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13335" w14:textId="700F877B" w:rsidR="00A549C9" w:rsidRDefault="00A549C9">
      <w:pPr>
        <w:spacing w:after="120"/>
        <w:jc w:val="right"/>
        <w:rPr>
          <w:ins w:id="0" w:author="Windows User" w:date="2023-03-25T16:37:00Z"/>
          <w:rFonts w:eastAsia="Times New Roman" w:cs="Times New Roman"/>
          <w:b/>
          <w:i/>
          <w:sz w:val="28"/>
          <w:szCs w:val="28"/>
        </w:rPr>
        <w:pPrChange w:id="1" w:author="Windows User" w:date="2023-03-25T16:36:00Z">
          <w:pPr>
            <w:pStyle w:val="Textbody"/>
            <w:tabs>
              <w:tab w:val="center" w:pos="4677"/>
              <w:tab w:val="left" w:pos="6930"/>
            </w:tabs>
            <w:spacing w:line="259" w:lineRule="auto"/>
            <w:jc w:val="center"/>
          </w:pPr>
        </w:pPrChange>
      </w:pPr>
      <w:ins w:id="2" w:author="Windows User" w:date="2023-03-25T10:31:00Z">
        <w:r>
          <w:rPr>
            <w:rFonts w:ascii="Times New Roman" w:eastAsia="Times New Roman" w:hAnsi="Times New Roman" w:cs="Times New Roman"/>
            <w:b/>
            <w:i/>
            <w:sz w:val="28"/>
            <w:szCs w:val="28"/>
          </w:rPr>
          <w:t>Острецов М. Б.</w:t>
        </w:r>
      </w:ins>
    </w:p>
    <w:p w14:paraId="27D1754D" w14:textId="77777777" w:rsidR="001A5FC1" w:rsidRPr="004E14E6" w:rsidRDefault="001A5FC1">
      <w:pPr>
        <w:spacing w:after="120"/>
        <w:jc w:val="right"/>
        <w:rPr>
          <w:ins w:id="3" w:author="Windows User" w:date="2023-03-25T10:31:00Z"/>
          <w:rFonts w:eastAsia="Times New Roman" w:cs="Times New Roman"/>
          <w:b/>
          <w:i/>
          <w:sz w:val="28"/>
          <w:szCs w:val="28"/>
          <w:rPrChange w:id="4" w:author="Windows User" w:date="2023-03-25T16:36:00Z">
            <w:rPr>
              <w:ins w:id="5" w:author="Windows User" w:date="2023-03-25T10:31:00Z"/>
              <w:b/>
              <w:i/>
              <w:color w:val="000000"/>
              <w:sz w:val="48"/>
              <w:szCs w:val="48"/>
            </w:rPr>
          </w:rPrChange>
        </w:rPr>
        <w:pPrChange w:id="6" w:author="Windows User" w:date="2023-03-25T16:36:00Z">
          <w:pPr>
            <w:pStyle w:val="Textbody"/>
            <w:tabs>
              <w:tab w:val="center" w:pos="4677"/>
              <w:tab w:val="left" w:pos="6930"/>
            </w:tabs>
            <w:spacing w:line="259" w:lineRule="auto"/>
            <w:jc w:val="center"/>
          </w:pPr>
        </w:pPrChange>
      </w:pPr>
    </w:p>
    <w:p w14:paraId="3BE1B3FD" w14:textId="03113A0E" w:rsidR="00B86634" w:rsidRPr="004E14E6" w:rsidDel="00430B5C" w:rsidRDefault="00D87E1A">
      <w:pPr>
        <w:pStyle w:val="Textbody"/>
        <w:tabs>
          <w:tab w:val="center" w:pos="4677"/>
          <w:tab w:val="left" w:pos="6930"/>
        </w:tabs>
        <w:spacing w:line="259" w:lineRule="auto"/>
        <w:jc w:val="center"/>
        <w:rPr>
          <w:del w:id="7" w:author="Windows User" w:date="2022-04-19T19:43:00Z"/>
          <w:b/>
          <w:i/>
          <w:color w:val="000000"/>
          <w:sz w:val="36"/>
          <w:szCs w:val="36"/>
          <w:rPrChange w:id="8" w:author="Windows User" w:date="2023-03-25T16:36:00Z">
            <w:rPr>
              <w:del w:id="9" w:author="Windows User" w:date="2022-04-19T19:43:00Z"/>
              <w:b/>
              <w:i/>
              <w:color w:val="000000"/>
              <w:sz w:val="48"/>
              <w:szCs w:val="48"/>
            </w:rPr>
          </w:rPrChange>
        </w:rPr>
        <w:pPrChange w:id="10" w:author="Windows User" w:date="2023-03-25T10:31:00Z">
          <w:pPr>
            <w:pStyle w:val="Textbody"/>
            <w:spacing w:line="259" w:lineRule="auto"/>
            <w:jc w:val="center"/>
          </w:pPr>
        </w:pPrChange>
      </w:pPr>
      <w:r w:rsidRPr="004E14E6">
        <w:rPr>
          <w:b/>
          <w:i/>
          <w:color w:val="000000"/>
          <w:sz w:val="36"/>
          <w:szCs w:val="36"/>
          <w:rPrChange w:id="11" w:author="Windows User" w:date="2023-03-25T16:36:00Z">
            <w:rPr>
              <w:b/>
              <w:color w:val="000000"/>
            </w:rPr>
          </w:rPrChange>
        </w:rPr>
        <w:t>ДОБРЫЙ ТЕПЛОХОД</w:t>
      </w:r>
    </w:p>
    <w:p w14:paraId="5CC2C50E" w14:textId="11F27E87" w:rsidR="00B86634" w:rsidRPr="00EC0A70" w:rsidRDefault="00B86634">
      <w:pPr>
        <w:pStyle w:val="Textbody"/>
        <w:tabs>
          <w:tab w:val="center" w:pos="4677"/>
          <w:tab w:val="left" w:pos="6930"/>
        </w:tabs>
        <w:spacing w:line="259" w:lineRule="auto"/>
        <w:jc w:val="center"/>
        <w:rPr>
          <w:b/>
          <w:i/>
          <w:color w:val="000000"/>
          <w:lang w:val="ru-RU"/>
        </w:rPr>
        <w:pPrChange w:id="12" w:author="Windows User" w:date="2023-03-25T10:31:00Z">
          <w:pPr>
            <w:pStyle w:val="Textbody"/>
            <w:spacing w:line="259" w:lineRule="auto"/>
            <w:jc w:val="center"/>
          </w:pPr>
        </w:pPrChange>
      </w:pPr>
    </w:p>
    <w:p w14:paraId="370E8340" w14:textId="1F31E51C" w:rsidR="00B86634" w:rsidRPr="004E14E6" w:rsidRDefault="006717E0" w:rsidP="00EC0A70">
      <w:pPr>
        <w:pStyle w:val="Textbody"/>
        <w:spacing w:line="259" w:lineRule="auto"/>
        <w:jc w:val="center"/>
        <w:rPr>
          <w:color w:val="000000"/>
          <w:sz w:val="28"/>
          <w:szCs w:val="28"/>
          <w:lang w:val="ru-RU"/>
          <w:rPrChange w:id="13" w:author="Windows User" w:date="2023-03-25T16:37:00Z">
            <w:rPr>
              <w:color w:val="000000"/>
              <w:lang w:val="ru-RU"/>
            </w:rPr>
          </w:rPrChange>
        </w:rPr>
      </w:pPr>
      <w:ins w:id="14" w:author="Windows User" w:date="2023-03-25T18:50:00Z">
        <w:r>
          <w:rPr>
            <w:color w:val="000000"/>
            <w:sz w:val="28"/>
            <w:szCs w:val="28"/>
            <w:lang w:val="ru-RU"/>
          </w:rPr>
          <w:t>П</w:t>
        </w:r>
      </w:ins>
      <w:del w:id="15" w:author="Windows User" w:date="2023-03-25T18:50:00Z">
        <w:r w:rsidR="00B86634" w:rsidRPr="004E14E6" w:rsidDel="006717E0">
          <w:rPr>
            <w:color w:val="000000"/>
            <w:sz w:val="28"/>
            <w:szCs w:val="28"/>
            <w:lang w:val="ru-RU"/>
            <w:rPrChange w:id="16" w:author="Windows User" w:date="2023-03-25T16:37:00Z">
              <w:rPr>
                <w:color w:val="000000"/>
                <w:lang w:val="ru-RU"/>
              </w:rPr>
            </w:rPrChange>
          </w:rPr>
          <w:delText>Двухак</w:delText>
        </w:r>
        <w:r w:rsidR="00BE6412" w:rsidRPr="004E14E6" w:rsidDel="006717E0">
          <w:rPr>
            <w:color w:val="000000"/>
            <w:sz w:val="28"/>
            <w:szCs w:val="28"/>
            <w:lang w:val="ru-RU"/>
            <w:rPrChange w:id="17" w:author="Windows User" w:date="2023-03-25T16:37:00Z">
              <w:rPr>
                <w:color w:val="000000"/>
                <w:lang w:val="ru-RU"/>
              </w:rPr>
            </w:rPrChange>
          </w:rPr>
          <w:delText>тная п</w:delText>
        </w:r>
      </w:del>
      <w:r w:rsidR="00BE6412" w:rsidRPr="004E14E6">
        <w:rPr>
          <w:color w:val="000000"/>
          <w:sz w:val="28"/>
          <w:szCs w:val="28"/>
          <w:lang w:val="ru-RU"/>
          <w:rPrChange w:id="18" w:author="Windows User" w:date="2023-03-25T16:37:00Z">
            <w:rPr>
              <w:color w:val="000000"/>
              <w:lang w:val="ru-RU"/>
            </w:rPr>
          </w:rPrChange>
        </w:rPr>
        <w:t>ьеса</w:t>
      </w:r>
      <w:ins w:id="19" w:author="Windows User" w:date="2023-03-25T18:50:00Z">
        <w:r>
          <w:rPr>
            <w:color w:val="000000"/>
            <w:sz w:val="28"/>
            <w:szCs w:val="28"/>
            <w:lang w:val="ru-RU"/>
          </w:rPr>
          <w:t xml:space="preserve"> в двух действиях</w:t>
        </w:r>
      </w:ins>
      <w:r w:rsidR="00D87E1A" w:rsidRPr="004E14E6">
        <w:rPr>
          <w:color w:val="000000"/>
          <w:sz w:val="28"/>
          <w:szCs w:val="28"/>
          <w:lang w:val="ru-RU"/>
          <w:rPrChange w:id="20" w:author="Windows User" w:date="2023-03-25T16:37:00Z">
            <w:rPr>
              <w:color w:val="000000"/>
              <w:lang w:val="ru-RU"/>
            </w:rPr>
          </w:rPrChange>
        </w:rPr>
        <w:br/>
      </w:r>
      <w:r w:rsidR="00BE6412" w:rsidRPr="004E14E6">
        <w:rPr>
          <w:color w:val="000000"/>
          <w:sz w:val="28"/>
          <w:szCs w:val="28"/>
          <w:lang w:val="ru-RU"/>
          <w:rPrChange w:id="21" w:author="Windows User" w:date="2023-03-25T16:37:00Z">
            <w:rPr>
              <w:color w:val="000000"/>
              <w:lang w:val="ru-RU"/>
            </w:rPr>
          </w:rPrChange>
        </w:rPr>
        <w:t>об однодневно</w:t>
      </w:r>
      <w:ins w:id="22" w:author="Windows User" w:date="2023-03-25T18:51:00Z">
        <w:r>
          <w:rPr>
            <w:color w:val="000000"/>
            <w:sz w:val="28"/>
            <w:szCs w:val="28"/>
            <w:lang w:val="ru-RU"/>
          </w:rPr>
          <w:t>м</w:t>
        </w:r>
      </w:ins>
      <w:del w:id="23" w:author="Windows User" w:date="2023-03-25T18:51:00Z">
        <w:r w:rsidR="00BE6412" w:rsidRPr="004E14E6" w:rsidDel="006717E0">
          <w:rPr>
            <w:color w:val="000000"/>
            <w:sz w:val="28"/>
            <w:szCs w:val="28"/>
            <w:lang w:val="ru-RU"/>
            <w:rPrChange w:id="24" w:author="Windows User" w:date="2023-03-25T16:37:00Z">
              <w:rPr>
                <w:color w:val="000000"/>
                <w:lang w:val="ru-RU"/>
              </w:rPr>
            </w:rPrChange>
          </w:rPr>
          <w:delText>й</w:delText>
        </w:r>
      </w:del>
      <w:r w:rsidR="00BD1009" w:rsidRPr="004E14E6">
        <w:rPr>
          <w:color w:val="000000"/>
          <w:sz w:val="28"/>
          <w:szCs w:val="28"/>
          <w:lang w:val="ru-RU"/>
          <w:rPrChange w:id="25" w:author="Windows User" w:date="2023-03-25T16:37:00Z">
            <w:rPr>
              <w:color w:val="000000"/>
              <w:lang w:val="ru-RU"/>
            </w:rPr>
          </w:rPrChange>
        </w:rPr>
        <w:t xml:space="preserve"> </w:t>
      </w:r>
      <w:ins w:id="26" w:author="Windows User" w:date="2023-02-13T21:12:00Z">
        <w:r>
          <w:rPr>
            <w:color w:val="000000"/>
            <w:sz w:val="28"/>
            <w:szCs w:val="28"/>
            <w:lang w:val="ru-RU"/>
          </w:rPr>
          <w:t>речном круизе</w:t>
        </w:r>
      </w:ins>
      <w:del w:id="27" w:author="Windows User" w:date="2023-02-13T21:12:00Z">
        <w:r w:rsidR="00330362" w:rsidRPr="004E14E6" w:rsidDel="00FA2FED">
          <w:rPr>
            <w:color w:val="000000"/>
            <w:sz w:val="28"/>
            <w:szCs w:val="28"/>
            <w:lang w:val="ru-RU"/>
            <w:rPrChange w:id="28" w:author="Windows User" w:date="2023-03-25T16:37:00Z">
              <w:rPr>
                <w:color w:val="000000"/>
                <w:lang w:val="ru-RU"/>
              </w:rPr>
            </w:rPrChange>
          </w:rPr>
          <w:delText>водной</w:delText>
        </w:r>
      </w:del>
      <w:del w:id="29" w:author="Windows User" w:date="2023-03-25T18:51:00Z">
        <w:r w:rsidR="00872624" w:rsidRPr="004E14E6" w:rsidDel="006717E0">
          <w:rPr>
            <w:color w:val="000000"/>
            <w:sz w:val="28"/>
            <w:szCs w:val="28"/>
            <w:lang w:val="ru-RU"/>
            <w:rPrChange w:id="30" w:author="Windows User" w:date="2023-03-25T16:37:00Z">
              <w:rPr>
                <w:color w:val="000000"/>
                <w:lang w:val="ru-RU"/>
              </w:rPr>
            </w:rPrChange>
          </w:rPr>
          <w:delText xml:space="preserve"> </w:delText>
        </w:r>
        <w:r w:rsidR="00BD1009" w:rsidRPr="004E14E6" w:rsidDel="006717E0">
          <w:rPr>
            <w:color w:val="000000"/>
            <w:sz w:val="28"/>
            <w:szCs w:val="28"/>
            <w:lang w:val="ru-RU"/>
            <w:rPrChange w:id="31" w:author="Windows User" w:date="2023-03-25T16:37:00Z">
              <w:rPr>
                <w:color w:val="000000"/>
                <w:lang w:val="ru-RU"/>
              </w:rPr>
            </w:rPrChange>
          </w:rPr>
          <w:delText>прогулке</w:delText>
        </w:r>
      </w:del>
    </w:p>
    <w:p w14:paraId="50BBA62E" w14:textId="2562CF32" w:rsidR="001B2C3F" w:rsidRPr="00EC0A70" w:rsidRDefault="001B2C3F">
      <w:pPr>
        <w:pStyle w:val="Textbody"/>
        <w:tabs>
          <w:tab w:val="left" w:pos="5820"/>
        </w:tabs>
        <w:spacing w:line="259" w:lineRule="auto"/>
        <w:rPr>
          <w:b/>
          <w:bCs/>
          <w:iCs/>
          <w:color w:val="000000"/>
          <w:lang w:val="ru-RU"/>
        </w:rPr>
        <w:pPrChange w:id="32" w:author="Windows User" w:date="2023-03-02T14:24:00Z">
          <w:pPr>
            <w:pStyle w:val="Textbody"/>
            <w:spacing w:line="259" w:lineRule="auto"/>
          </w:pPr>
        </w:pPrChange>
      </w:pPr>
      <w:ins w:id="33" w:author="Windows User" w:date="2023-03-02T14:24:00Z">
        <w:r>
          <w:rPr>
            <w:b/>
            <w:bCs/>
            <w:iCs/>
            <w:color w:val="000000"/>
            <w:lang w:val="ru-RU"/>
          </w:rPr>
          <w:tab/>
        </w:r>
      </w:ins>
    </w:p>
    <w:p w14:paraId="75F961F0" w14:textId="185484C1" w:rsidR="00B86634" w:rsidRPr="00163EA5" w:rsidRDefault="00B86634" w:rsidP="00250565">
      <w:pPr>
        <w:pStyle w:val="Textbody"/>
        <w:spacing w:line="259" w:lineRule="auto"/>
        <w:jc w:val="right"/>
        <w:rPr>
          <w:b/>
          <w:bCs/>
          <w:i/>
          <w:iCs/>
          <w:color w:val="000000"/>
          <w:lang w:val="ru-RU"/>
          <w:rPrChange w:id="34" w:author="Windows User" w:date="2023-03-01T22:48:00Z">
            <w:rPr>
              <w:bCs/>
              <w:i/>
              <w:iCs/>
              <w:color w:val="000000"/>
              <w:lang w:val="ru-RU"/>
            </w:rPr>
          </w:rPrChange>
        </w:rPr>
      </w:pPr>
      <w:del w:id="35" w:author="Windows User" w:date="2022-04-19T19:45:00Z">
        <w:r w:rsidRPr="00EC0A70" w:rsidDel="006476A4">
          <w:rPr>
            <w:bCs/>
            <w:i/>
            <w:iCs/>
            <w:color w:val="000000"/>
            <w:lang w:val="ru-RU"/>
          </w:rPr>
          <w:delText>Посвящается</w:delText>
        </w:r>
      </w:del>
      <w:r w:rsidR="00AC5D0E">
        <w:rPr>
          <w:bCs/>
          <w:i/>
          <w:iCs/>
          <w:color w:val="000000"/>
          <w:lang w:val="ru-RU"/>
        </w:rPr>
        <w:br/>
      </w:r>
      <w:ins w:id="36" w:author="Windows User" w:date="2022-04-19T19:45:00Z">
        <w:r w:rsidR="006476A4" w:rsidRPr="00163EA5">
          <w:rPr>
            <w:b/>
            <w:bCs/>
            <w:i/>
            <w:iCs/>
            <w:color w:val="000000"/>
            <w:lang w:val="ru-RU"/>
            <w:rPrChange w:id="37" w:author="Windows User" w:date="2023-03-01T22:48:00Z">
              <w:rPr>
                <w:bCs/>
                <w:i/>
                <w:iCs/>
                <w:color w:val="000000"/>
                <w:lang w:val="ru-RU"/>
              </w:rPr>
            </w:rPrChange>
          </w:rPr>
          <w:t xml:space="preserve">Посвящается </w:t>
        </w:r>
      </w:ins>
      <w:ins w:id="38" w:author="Windows User" w:date="2022-02-23T16:05:00Z">
        <w:r w:rsidR="00301138" w:rsidRPr="00163EA5">
          <w:rPr>
            <w:b/>
            <w:bCs/>
            <w:i/>
            <w:iCs/>
            <w:color w:val="000000"/>
            <w:lang w:val="ru-RU"/>
            <w:rPrChange w:id="39" w:author="Windows User" w:date="2023-03-01T22:48:00Z">
              <w:rPr>
                <w:bCs/>
                <w:i/>
                <w:iCs/>
                <w:color w:val="000000"/>
                <w:lang w:val="ru-RU"/>
              </w:rPr>
            </w:rPrChange>
          </w:rPr>
          <w:t>Ц</w:t>
        </w:r>
      </w:ins>
      <w:del w:id="40" w:author="Windows User" w:date="2022-02-23T16:05:00Z">
        <w:r w:rsidR="00AC5D0E" w:rsidRPr="00163EA5" w:rsidDel="00301138">
          <w:rPr>
            <w:b/>
            <w:bCs/>
            <w:i/>
            <w:iCs/>
            <w:color w:val="000000"/>
            <w:lang w:val="ru-RU"/>
            <w:rPrChange w:id="41" w:author="Windows User" w:date="2023-03-01T22:48:00Z">
              <w:rPr>
                <w:bCs/>
                <w:i/>
                <w:iCs/>
                <w:color w:val="000000"/>
                <w:lang w:val="ru-RU"/>
              </w:rPr>
            </w:rPrChange>
          </w:rPr>
          <w:delText>ц</w:delText>
        </w:r>
      </w:del>
      <w:r w:rsidR="00AC5D0E" w:rsidRPr="00163EA5">
        <w:rPr>
          <w:b/>
          <w:bCs/>
          <w:i/>
          <w:iCs/>
          <w:color w:val="000000"/>
          <w:lang w:val="ru-RU"/>
          <w:rPrChange w:id="42" w:author="Windows User" w:date="2023-03-01T22:48:00Z">
            <w:rPr>
              <w:bCs/>
              <w:i/>
              <w:iCs/>
              <w:color w:val="000000"/>
              <w:lang w:val="ru-RU"/>
            </w:rPr>
          </w:rPrChange>
        </w:rPr>
        <w:t>ентру социального</w:t>
      </w:r>
      <w:r w:rsidR="007468C6" w:rsidRPr="00163EA5">
        <w:rPr>
          <w:b/>
          <w:bCs/>
          <w:i/>
          <w:iCs/>
          <w:color w:val="000000"/>
          <w:lang w:val="ru-RU"/>
          <w:rPrChange w:id="43" w:author="Windows User" w:date="2023-03-01T22:48:00Z">
            <w:rPr>
              <w:bCs/>
              <w:i/>
              <w:iCs/>
              <w:color w:val="000000"/>
              <w:lang w:val="ru-RU"/>
            </w:rPr>
          </w:rPrChange>
        </w:rPr>
        <w:br/>
      </w:r>
      <w:r w:rsidR="00250565" w:rsidRPr="00163EA5">
        <w:rPr>
          <w:b/>
          <w:bCs/>
          <w:i/>
          <w:iCs/>
          <w:color w:val="000000"/>
          <w:lang w:val="ru-RU"/>
          <w:rPrChange w:id="44" w:author="Windows User" w:date="2023-03-01T22:48:00Z">
            <w:rPr>
              <w:bCs/>
              <w:i/>
              <w:iCs/>
              <w:color w:val="000000"/>
              <w:lang w:val="ru-RU"/>
            </w:rPr>
          </w:rPrChange>
        </w:rPr>
        <w:t>обслуживания «Текстильщики</w:t>
      </w:r>
      <w:r w:rsidRPr="00163EA5">
        <w:rPr>
          <w:b/>
          <w:bCs/>
          <w:i/>
          <w:iCs/>
          <w:color w:val="000000"/>
          <w:lang w:val="ru-RU"/>
          <w:rPrChange w:id="45" w:author="Windows User" w:date="2023-03-01T22:48:00Z">
            <w:rPr>
              <w:bCs/>
              <w:i/>
              <w:iCs/>
              <w:color w:val="000000"/>
              <w:lang w:val="ru-RU"/>
            </w:rPr>
          </w:rPrChange>
        </w:rPr>
        <w:t>» г.</w:t>
      </w:r>
      <w:r w:rsidR="00D87E1A" w:rsidRPr="00163EA5">
        <w:rPr>
          <w:b/>
          <w:bCs/>
          <w:i/>
          <w:iCs/>
          <w:color w:val="000000"/>
          <w:lang w:val="ru-RU"/>
          <w:rPrChange w:id="46" w:author="Windows User" w:date="2023-03-01T22:48:00Z">
            <w:rPr>
              <w:bCs/>
              <w:i/>
              <w:iCs/>
              <w:color w:val="000000"/>
              <w:lang w:val="ru-RU"/>
            </w:rPr>
          </w:rPrChange>
        </w:rPr>
        <w:t> </w:t>
      </w:r>
      <w:r w:rsidRPr="00163EA5">
        <w:rPr>
          <w:b/>
          <w:bCs/>
          <w:i/>
          <w:iCs/>
          <w:color w:val="000000"/>
          <w:lang w:val="ru-RU"/>
          <w:rPrChange w:id="47" w:author="Windows User" w:date="2023-03-01T22:48:00Z">
            <w:rPr>
              <w:bCs/>
              <w:i/>
              <w:iCs/>
              <w:color w:val="000000"/>
              <w:lang w:val="ru-RU"/>
            </w:rPr>
          </w:rPrChange>
        </w:rPr>
        <w:t>Москвы</w:t>
      </w:r>
    </w:p>
    <w:p w14:paraId="7B2F2567" w14:textId="77777777" w:rsidR="004E0EAD" w:rsidDel="007D2998" w:rsidRDefault="004E0EAD" w:rsidP="00EC0A70">
      <w:pPr>
        <w:pStyle w:val="Textbody"/>
        <w:spacing w:line="259" w:lineRule="auto"/>
        <w:jc w:val="right"/>
        <w:rPr>
          <w:del w:id="48" w:author="Windows User" w:date="2022-04-19T19:40:00Z"/>
          <w:b/>
          <w:bCs/>
          <w:i/>
          <w:iCs/>
          <w:color w:val="000000"/>
          <w:lang w:val="ru-RU"/>
        </w:rPr>
      </w:pPr>
    </w:p>
    <w:p w14:paraId="4B2EA934" w14:textId="1BDB6860" w:rsidR="00B86634" w:rsidRPr="00801A01" w:rsidRDefault="00B86634" w:rsidP="00EC0A70">
      <w:pPr>
        <w:pStyle w:val="Textbody"/>
        <w:spacing w:line="259" w:lineRule="auto"/>
        <w:rPr>
          <w:b/>
          <w:bCs/>
          <w:i/>
          <w:iCs/>
          <w:color w:val="000000"/>
          <w:lang w:val="ru-RU"/>
        </w:rPr>
      </w:pPr>
    </w:p>
    <w:p w14:paraId="581E02C3" w14:textId="77777777" w:rsidR="00B86634" w:rsidRPr="00163EA5" w:rsidDel="007B4541" w:rsidRDefault="00B86634" w:rsidP="00EC0A70">
      <w:pPr>
        <w:pStyle w:val="Textbody"/>
        <w:spacing w:line="259" w:lineRule="auto"/>
        <w:jc w:val="center"/>
        <w:rPr>
          <w:del w:id="49" w:author="Windows User" w:date="2022-04-19T19:42:00Z"/>
          <w:sz w:val="32"/>
          <w:szCs w:val="32"/>
          <w:lang w:val="ru-RU"/>
          <w:rPrChange w:id="50" w:author="Windows User" w:date="2023-03-01T22:49:00Z">
            <w:rPr>
              <w:del w:id="51" w:author="Windows User" w:date="2022-04-19T19:42:00Z"/>
            </w:rPr>
          </w:rPrChange>
        </w:rPr>
      </w:pPr>
      <w:r w:rsidRPr="00163EA5">
        <w:rPr>
          <w:bCs/>
          <w:color w:val="000000"/>
          <w:sz w:val="32"/>
          <w:szCs w:val="32"/>
          <w:rPrChange w:id="52" w:author="Windows User" w:date="2023-03-01T22:49:00Z">
            <w:rPr>
              <w:b/>
              <w:bCs/>
              <w:color w:val="000000"/>
            </w:rPr>
          </w:rPrChange>
        </w:rPr>
        <w:t>Действующие лица</w:t>
      </w:r>
    </w:p>
    <w:p w14:paraId="125CC8A3" w14:textId="77777777" w:rsidR="00B86634" w:rsidRPr="00EC0A70" w:rsidRDefault="00B86634">
      <w:pPr>
        <w:pStyle w:val="Textbody"/>
        <w:spacing w:line="259" w:lineRule="auto"/>
        <w:jc w:val="center"/>
        <w:pPrChange w:id="53" w:author="Windows User" w:date="2022-04-19T19:42:00Z">
          <w:pPr>
            <w:pStyle w:val="Textbody"/>
            <w:spacing w:line="259" w:lineRule="auto"/>
          </w:pPr>
        </w:pPrChange>
      </w:pPr>
    </w:p>
    <w:p w14:paraId="0C89C7DF" w14:textId="4B3FED56" w:rsidR="00801A01" w:rsidRPr="00EC0A70" w:rsidRDefault="00B86634" w:rsidP="00EC0A70">
      <w:pPr>
        <w:spacing w:after="120"/>
        <w:rPr>
          <w:rFonts w:ascii="Times New Roman" w:hAnsi="Times New Roman" w:cs="Times New Roman"/>
          <w:sz w:val="24"/>
          <w:szCs w:val="24"/>
        </w:rPr>
      </w:pPr>
      <w:bookmarkStart w:id="54" w:name="_Hlk85839039"/>
      <w:r w:rsidRPr="00A668D8">
        <w:rPr>
          <w:rFonts w:ascii="Times New Roman" w:hAnsi="Times New Roman" w:cs="Times New Roman"/>
          <w:b/>
          <w:i/>
          <w:sz w:val="28"/>
          <w:szCs w:val="28"/>
          <w:rPrChange w:id="55" w:author="Windows User" w:date="2023-03-02T09:0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Клара Марксовна</w:t>
      </w:r>
      <w:r w:rsidR="00801A01" w:rsidRPr="00EC0A7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проверяющая от Управы</w:t>
      </w:r>
      <w:r w:rsidR="00801A01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1CC56166" w14:textId="5BEB47DD" w:rsidR="00801A01" w:rsidRPr="00EC0A70" w:rsidRDefault="00B86634" w:rsidP="00EC0A7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668D8">
        <w:rPr>
          <w:rFonts w:ascii="Times New Roman" w:hAnsi="Times New Roman" w:cs="Times New Roman"/>
          <w:b/>
          <w:i/>
          <w:sz w:val="28"/>
          <w:szCs w:val="28"/>
          <w:rPrChange w:id="56" w:author="Windows User" w:date="2023-03-02T09:0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Олеся Афиногеновна</w:t>
      </w:r>
      <w:r w:rsidR="00801A01" w:rsidRPr="00EC0A70">
        <w:rPr>
          <w:rFonts w:ascii="Times New Roman" w:hAnsi="Times New Roman" w:cs="Times New Roman"/>
          <w:sz w:val="24"/>
          <w:szCs w:val="24"/>
        </w:rPr>
        <w:t>,</w:t>
      </w:r>
      <w:r w:rsidR="00571282" w:rsidRPr="00EC0A70">
        <w:rPr>
          <w:rFonts w:ascii="Times New Roman" w:hAnsi="Times New Roman" w:cs="Times New Roman"/>
          <w:sz w:val="24"/>
          <w:szCs w:val="24"/>
        </w:rPr>
        <w:t xml:space="preserve"> сопровождающая от</w:t>
      </w:r>
      <w:r w:rsidR="00221CCC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57" w:author="Windows User" w:date="2022-02-23T16:07:00Z">
        <w:r w:rsidR="00EC335E">
          <w:rPr>
            <w:rFonts w:ascii="Times New Roman" w:hAnsi="Times New Roman" w:cs="Times New Roman"/>
            <w:sz w:val="24"/>
            <w:szCs w:val="24"/>
          </w:rPr>
          <w:t>Ц</w:t>
        </w:r>
      </w:ins>
      <w:del w:id="58" w:author="Windows User" w:date="2022-02-23T16:07:00Z">
        <w:r w:rsidR="00AC5D0E" w:rsidDel="00EC335E">
          <w:rPr>
            <w:rFonts w:ascii="Times New Roman" w:hAnsi="Times New Roman" w:cs="Times New Roman"/>
            <w:sz w:val="24"/>
            <w:szCs w:val="24"/>
          </w:rPr>
          <w:delText>ц</w:delText>
        </w:r>
      </w:del>
      <w:r w:rsidR="00AC5D0E">
        <w:rPr>
          <w:rFonts w:ascii="Times New Roman" w:hAnsi="Times New Roman" w:cs="Times New Roman"/>
          <w:sz w:val="24"/>
          <w:szCs w:val="24"/>
        </w:rPr>
        <w:t>ентра социального обслуживания</w:t>
      </w:r>
      <w:r w:rsidR="00801A01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5B36400C" w14:textId="681D9580" w:rsidR="00B86634" w:rsidRPr="00EC0A70" w:rsidRDefault="0083658F" w:rsidP="00EC0A70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Нелли</w:t>
      </w:r>
      <w:r w:rsidR="00801A01" w:rsidRPr="00EC0A7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экскурсовод от турфирмы, 38 лет</w:t>
      </w:r>
      <w:r w:rsidR="00801A01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4B43FCD4" w14:textId="0DD56EAF" w:rsidR="00B86634" w:rsidRPr="004E14E6" w:rsidDel="001B2C3F" w:rsidRDefault="00B86634" w:rsidP="00EC0A70">
      <w:pPr>
        <w:spacing w:after="120"/>
        <w:ind w:firstLine="709"/>
        <w:rPr>
          <w:del w:id="59" w:author="Windows User" w:date="2023-03-02T14:23:00Z"/>
          <w:rFonts w:ascii="Times New Roman" w:hAnsi="Times New Roman" w:cs="Times New Roman"/>
          <w:b/>
          <w:sz w:val="28"/>
          <w:szCs w:val="28"/>
          <w:u w:val="single"/>
          <w:rPrChange w:id="60" w:author="Windows User" w:date="2023-03-25T16:35:00Z">
            <w:rPr>
              <w:del w:id="61" w:author="Windows User" w:date="2023-03-02T14:23:00Z"/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4E14E6">
        <w:rPr>
          <w:rFonts w:ascii="Times New Roman" w:hAnsi="Times New Roman" w:cs="Times New Roman"/>
          <w:sz w:val="28"/>
          <w:szCs w:val="28"/>
          <w:u w:val="single"/>
          <w:rPrChange w:id="62" w:author="Windows User" w:date="2023-03-25T16:35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Экскурсионная группа</w:t>
      </w:r>
      <w:ins w:id="63" w:author="Windows User" w:date="2023-03-02T14:23:00Z">
        <w:r w:rsidR="001B2C3F" w:rsidRPr="004E14E6">
          <w:rPr>
            <w:rFonts w:ascii="Times New Roman" w:hAnsi="Times New Roman" w:cs="Times New Roman"/>
            <w:b/>
            <w:sz w:val="24"/>
            <w:szCs w:val="24"/>
            <w:u w:val="single"/>
            <w:rPrChange w:id="64" w:author="Windows User" w:date="2023-03-25T16:35:00Z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PrChange>
          </w:rPr>
          <w:t xml:space="preserve">                                                                                          </w:t>
        </w:r>
      </w:ins>
    </w:p>
    <w:p w14:paraId="0A471D25" w14:textId="467FF688" w:rsidR="00801A01" w:rsidRPr="00EC0A70" w:rsidRDefault="00B86634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  <w:pPrChange w:id="65" w:author="Windows User" w:date="2023-03-02T14:23:00Z">
          <w:pPr>
            <w:spacing w:after="120"/>
          </w:pPr>
        </w:pPrChange>
      </w:pPr>
      <w:r w:rsidRPr="00EC0A70">
        <w:rPr>
          <w:rFonts w:ascii="Times New Roman" w:hAnsi="Times New Roman" w:cs="Times New Roman"/>
          <w:b/>
          <w:sz w:val="24"/>
          <w:szCs w:val="24"/>
        </w:rPr>
        <w:t>Эдуард</w:t>
      </w:r>
      <w:ins w:id="66" w:author="Windows User" w:date="2021-11-02T18:31:00Z">
        <w:r w:rsidR="005B745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5B7457" w:rsidRPr="00130375">
          <w:rPr>
            <w:rFonts w:ascii="Times New Roman" w:hAnsi="Times New Roman" w:cs="Times New Roman"/>
            <w:b/>
            <w:sz w:val="24"/>
            <w:szCs w:val="24"/>
            <w:rPrChange w:id="67" w:author="Windows User" w:date="2021-11-02T18:38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Евл</w:t>
        </w:r>
      </w:ins>
      <w:ins w:id="68" w:author="Windows User" w:date="2021-11-02T18:32:00Z">
        <w:r w:rsidR="005B7457" w:rsidRPr="00130375">
          <w:rPr>
            <w:rFonts w:ascii="Times New Roman" w:hAnsi="Times New Roman" w:cs="Times New Roman"/>
            <w:b/>
            <w:sz w:val="24"/>
            <w:szCs w:val="24"/>
            <w:rPrChange w:id="69" w:author="Windows User" w:date="2021-11-02T18:38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а</w:t>
        </w:r>
      </w:ins>
      <w:ins w:id="70" w:author="Windows User" w:date="2021-11-02T18:31:00Z">
        <w:r w:rsidR="005B7457" w:rsidRPr="00130375">
          <w:rPr>
            <w:rFonts w:ascii="Times New Roman" w:hAnsi="Times New Roman" w:cs="Times New Roman"/>
            <w:b/>
            <w:sz w:val="24"/>
            <w:szCs w:val="24"/>
            <w:rPrChange w:id="71" w:author="Windows User" w:date="2021-11-02T18:38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мпиевич</w:t>
        </w:r>
      </w:ins>
      <w:ins w:id="72" w:author="Windows User" w:date="2021-11-02T18:40:00Z">
        <w:r w:rsidR="00130375">
          <w:rPr>
            <w:rFonts w:ascii="Times New Roman" w:hAnsi="Times New Roman" w:cs="Times New Roman"/>
            <w:sz w:val="24"/>
            <w:szCs w:val="24"/>
          </w:rPr>
          <w:t>,</w:t>
        </w:r>
      </w:ins>
      <w:del w:id="73" w:author="Windows User" w:date="2021-11-02T18:31:00Z">
        <w:r w:rsidR="00801A01" w:rsidRPr="00EC0A70" w:rsidDel="005B7457">
          <w:rPr>
            <w:rFonts w:ascii="Times New Roman" w:hAnsi="Times New Roman" w:cs="Times New Roman"/>
            <w:sz w:val="24"/>
            <w:szCs w:val="24"/>
          </w:rPr>
          <w:delText>,</w:delText>
        </w:r>
      </w:del>
      <w:r w:rsidR="00982538" w:rsidRPr="00EC0A70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651233" w:rsidRPr="00EC0A70">
        <w:rPr>
          <w:rFonts w:ascii="Times New Roman" w:hAnsi="Times New Roman" w:cs="Times New Roman"/>
          <w:sz w:val="24"/>
          <w:szCs w:val="24"/>
        </w:rPr>
        <w:t xml:space="preserve"> с орлиным профилем</w:t>
      </w:r>
      <w:del w:id="74" w:author="Windows User" w:date="2023-03-25T11:50:00Z">
        <w:r w:rsidR="00801A01" w:rsidRPr="00EC0A70" w:rsidDel="003658C7">
          <w:rPr>
            <w:rFonts w:ascii="Times New Roman" w:hAnsi="Times New Roman" w:cs="Times New Roman"/>
            <w:sz w:val="24"/>
            <w:szCs w:val="24"/>
          </w:rPr>
          <w:delText>,</w:delText>
        </w:r>
      </w:del>
      <w:del w:id="75" w:author="Windows User" w:date="2023-03-25T11:49:00Z">
        <w:r w:rsidR="00651233" w:rsidRPr="00EC0A70" w:rsidDel="003658C7">
          <w:rPr>
            <w:rFonts w:ascii="Times New Roman" w:hAnsi="Times New Roman" w:cs="Times New Roman"/>
            <w:sz w:val="24"/>
            <w:szCs w:val="24"/>
          </w:rPr>
          <w:delText xml:space="preserve"> но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76" w:author="Windows User" w:date="2023-03-25T11:50:00Z">
        <w:r w:rsidR="003658C7">
          <w:rPr>
            <w:rFonts w:ascii="Times New Roman" w:hAnsi="Times New Roman" w:cs="Times New Roman"/>
            <w:sz w:val="24"/>
            <w:szCs w:val="24"/>
          </w:rPr>
          <w:t xml:space="preserve">и </w:t>
        </w:r>
      </w:ins>
      <w:r w:rsidRPr="00EC0A70">
        <w:rPr>
          <w:rFonts w:ascii="Times New Roman" w:hAnsi="Times New Roman" w:cs="Times New Roman"/>
          <w:sz w:val="24"/>
          <w:szCs w:val="24"/>
        </w:rPr>
        <w:t>постным</w:t>
      </w:r>
      <w:r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лицом</w:t>
      </w:r>
      <w:r w:rsidR="00801A01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6535DCE5" w14:textId="02C27E11" w:rsidR="00801A01" w:rsidRPr="00EC0A70" w:rsidRDefault="00DD53ED" w:rsidP="00EC0A7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Запасливый</w:t>
      </w:r>
      <w:ins w:id="77" w:author="Windows User" w:date="2021-11-17T19:12:00Z">
        <w:r w:rsidR="003A26BF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ins w:id="78" w:author="Windows User" w:date="2023-03-25T17:23:00Z">
        <w:r w:rsidR="003A26BF">
          <w:rPr>
            <w:rFonts w:ascii="Times New Roman" w:hAnsi="Times New Roman" w:cs="Times New Roman"/>
            <w:b/>
            <w:sz w:val="24"/>
            <w:szCs w:val="24"/>
          </w:rPr>
          <w:t>(</w:t>
        </w:r>
      </w:ins>
      <w:ins w:id="79" w:author="Windows User" w:date="2021-11-02T18:40:00Z">
        <w:r w:rsidR="00130375" w:rsidRPr="00130375">
          <w:rPr>
            <w:rFonts w:ascii="Times New Roman" w:hAnsi="Times New Roman" w:cs="Times New Roman"/>
            <w:b/>
            <w:sz w:val="24"/>
            <w:szCs w:val="24"/>
            <w:rPrChange w:id="80" w:author="Windows User" w:date="2021-11-02T18:41:00Z">
              <w:rPr>
                <w:rFonts w:ascii="Times New Roman" w:hAnsi="Times New Roman" w:cs="Times New Roman"/>
                <w:b/>
                <w:sz w:val="28"/>
                <w:szCs w:val="28"/>
              </w:rPr>
            </w:rPrChange>
          </w:rPr>
          <w:t>Валерий Сергеевич</w:t>
        </w:r>
      </w:ins>
      <w:ins w:id="81" w:author="Windows User" w:date="2023-03-25T17:24:00Z">
        <w:r w:rsidR="003A26BF">
          <w:rPr>
            <w:rFonts w:ascii="Times New Roman" w:hAnsi="Times New Roman" w:cs="Times New Roman"/>
            <w:b/>
            <w:sz w:val="24"/>
            <w:szCs w:val="24"/>
          </w:rPr>
          <w:t>)</w:t>
        </w:r>
      </w:ins>
      <w:r w:rsidR="00801A01" w:rsidRPr="00130375">
        <w:rPr>
          <w:rFonts w:ascii="Times New Roman" w:hAnsi="Times New Roman" w:cs="Times New Roman"/>
          <w:sz w:val="24"/>
          <w:szCs w:val="24"/>
        </w:rPr>
        <w:t>,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786" w:rsidRPr="00EC0A70">
        <w:rPr>
          <w:rFonts w:ascii="Times New Roman" w:hAnsi="Times New Roman" w:cs="Times New Roman"/>
          <w:sz w:val="24"/>
          <w:szCs w:val="24"/>
        </w:rPr>
        <w:t>юркий мужчина</w:t>
      </w:r>
      <w:r w:rsidR="00E60456" w:rsidRPr="00EC0A70">
        <w:rPr>
          <w:rFonts w:ascii="Times New Roman" w:hAnsi="Times New Roman" w:cs="Times New Roman"/>
          <w:sz w:val="24"/>
          <w:szCs w:val="24"/>
        </w:rPr>
        <w:t xml:space="preserve"> небольшого роста</w:t>
      </w:r>
      <w:r w:rsidR="00801A01" w:rsidRPr="00EC0A70">
        <w:rPr>
          <w:rFonts w:ascii="Times New Roman" w:hAnsi="Times New Roman" w:cs="Times New Roman"/>
          <w:sz w:val="24"/>
          <w:szCs w:val="24"/>
        </w:rPr>
        <w:t>.</w:t>
      </w:r>
      <w:ins w:id="82" w:author="Windows User" w:date="2023-03-25T11:50:00Z">
        <w:r w:rsidR="003658C7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</w:p>
    <w:p w14:paraId="5E682FD5" w14:textId="7A6AF1F1" w:rsidR="00801A01" w:rsidRPr="00EC0A70" w:rsidRDefault="00B86634" w:rsidP="00EC0A7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Разгульный</w:t>
      </w:r>
      <w:ins w:id="83" w:author="Windows User" w:date="2021-11-17T19:13:00Z">
        <w:r w:rsidR="003A26BF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ins w:id="84" w:author="Windows User" w:date="2021-11-02T18:41:00Z">
        <w:r w:rsidR="00130375">
          <w:rPr>
            <w:rFonts w:ascii="Times New Roman" w:hAnsi="Times New Roman" w:cs="Times New Roman"/>
            <w:b/>
            <w:sz w:val="24"/>
            <w:szCs w:val="24"/>
          </w:rPr>
          <w:t>(Сергей Валерьевич</w:t>
        </w:r>
      </w:ins>
      <w:ins w:id="85" w:author="Windows User" w:date="2023-03-25T17:23:00Z">
        <w:r w:rsidR="003A26BF">
          <w:rPr>
            <w:rFonts w:ascii="Times New Roman" w:hAnsi="Times New Roman" w:cs="Times New Roman"/>
            <w:sz w:val="24"/>
            <w:szCs w:val="24"/>
          </w:rPr>
          <w:t>)</w:t>
        </w:r>
      </w:ins>
      <w:ins w:id="86" w:author="Windows User" w:date="2023-03-25T17:24:00Z">
        <w:r w:rsidR="003A26BF">
          <w:rPr>
            <w:rFonts w:ascii="Times New Roman" w:hAnsi="Times New Roman" w:cs="Times New Roman"/>
            <w:sz w:val="24"/>
            <w:szCs w:val="24"/>
          </w:rPr>
          <w:t>,</w:t>
        </w:r>
      </w:ins>
      <w:del w:id="87" w:author="Windows User" w:date="2023-03-25T17:23:00Z">
        <w:r w:rsidR="00801A01" w:rsidRPr="00EC0A70" w:rsidDel="003A26BF">
          <w:rPr>
            <w:rFonts w:ascii="Times New Roman" w:hAnsi="Times New Roman" w:cs="Times New Roman"/>
            <w:sz w:val="24"/>
            <w:szCs w:val="24"/>
          </w:rPr>
          <w:delText>,</w:delText>
        </w:r>
      </w:del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982538" w:rsidRPr="00EC0A70">
        <w:rPr>
          <w:rFonts w:ascii="Times New Roman" w:hAnsi="Times New Roman" w:cs="Times New Roman"/>
          <w:sz w:val="24"/>
          <w:szCs w:val="24"/>
        </w:rPr>
        <w:t>человек</w:t>
      </w:r>
      <w:r w:rsidR="00801A01" w:rsidRPr="00EC0A7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5638FE" w:rsidRPr="00EC0A70">
        <w:rPr>
          <w:rFonts w:ascii="Times New Roman" w:hAnsi="Times New Roman" w:cs="Times New Roman"/>
          <w:sz w:val="24"/>
          <w:szCs w:val="24"/>
        </w:rPr>
        <w:t>не лишённый чувства юмора</w:t>
      </w:r>
      <w:r w:rsidR="00801A01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5DFFD4C5" w14:textId="13E6408D" w:rsidR="00801A01" w:rsidRPr="00EC0A70" w:rsidRDefault="00B86634" w:rsidP="00EC0A7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Иван Александрович</w:t>
      </w:r>
      <w:r w:rsidR="00801A01" w:rsidRPr="00EC0A70">
        <w:rPr>
          <w:rFonts w:ascii="Times New Roman" w:hAnsi="Times New Roman" w:cs="Times New Roman"/>
          <w:sz w:val="24"/>
          <w:szCs w:val="24"/>
        </w:rPr>
        <w:t>,</w:t>
      </w:r>
      <w:r w:rsidR="004B131D" w:rsidRPr="00EC0A70">
        <w:rPr>
          <w:rFonts w:ascii="Times New Roman" w:hAnsi="Times New Roman" w:cs="Times New Roman"/>
          <w:sz w:val="24"/>
          <w:szCs w:val="24"/>
        </w:rPr>
        <w:t xml:space="preserve"> балагур с небольшим малоро</w:t>
      </w:r>
      <w:r w:rsidRPr="00EC0A70">
        <w:rPr>
          <w:rFonts w:ascii="Times New Roman" w:hAnsi="Times New Roman" w:cs="Times New Roman"/>
          <w:sz w:val="24"/>
          <w:szCs w:val="24"/>
        </w:rPr>
        <w:t>сским акцентом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и гитарой</w:t>
      </w:r>
      <w:r w:rsidR="00801A01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3A9273F7" w14:textId="116FB7C4" w:rsidR="00801A01" w:rsidRPr="00EC0A70" w:rsidRDefault="00B86634" w:rsidP="00EC0A70">
      <w:pPr>
        <w:spacing w:after="120"/>
        <w:rPr>
          <w:rFonts w:ascii="Times New Roman" w:hAnsi="Times New Roman" w:cs="Times New Roman"/>
          <w:sz w:val="24"/>
          <w:szCs w:val="24"/>
        </w:rPr>
      </w:pPr>
      <w:del w:id="88" w:author="Windows User" w:date="2023-03-25T17:31:00Z">
        <w:r w:rsidRPr="00EC0A70" w:rsidDel="00B854E9">
          <w:rPr>
            <w:rFonts w:ascii="Times New Roman" w:hAnsi="Times New Roman" w:cs="Times New Roman"/>
            <w:b/>
            <w:sz w:val="24"/>
            <w:szCs w:val="24"/>
          </w:rPr>
          <w:delText>Ирина</w:delText>
        </w:r>
        <w:r w:rsidR="00801A01" w:rsidRPr="00EC0A70" w:rsidDel="00B854E9">
          <w:rPr>
            <w:rFonts w:ascii="Times New Roman" w:hAnsi="Times New Roman" w:cs="Times New Roman"/>
            <w:sz w:val="24"/>
            <w:szCs w:val="24"/>
          </w:rPr>
          <w:delText>,</w:delText>
        </w:r>
      </w:del>
      <w:ins w:id="89" w:author="Windows User" w:date="2023-03-25T17:31:00Z">
        <w:r w:rsidR="00B854E9" w:rsidRPr="00EC0A70">
          <w:rPr>
            <w:rFonts w:ascii="Times New Roman" w:hAnsi="Times New Roman" w:cs="Times New Roman"/>
            <w:b/>
            <w:sz w:val="24"/>
            <w:szCs w:val="24"/>
          </w:rPr>
          <w:t>Ирина</w:t>
        </w:r>
        <w:r w:rsidR="00B854E9" w:rsidRPr="00EC0A70">
          <w:rPr>
            <w:rFonts w:ascii="Times New Roman" w:hAnsi="Times New Roman" w:cs="Times New Roman"/>
            <w:sz w:val="24"/>
            <w:szCs w:val="24"/>
          </w:rPr>
          <w:t>,</w:t>
        </w:r>
        <w:r w:rsidR="00B854E9">
          <w:rPr>
            <w:rFonts w:ascii="Times New Roman" w:hAnsi="Times New Roman" w:cs="Times New Roman"/>
            <w:sz w:val="24"/>
            <w:szCs w:val="24"/>
          </w:rPr>
          <w:t xml:space="preserve"> его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строгая супруга</w:t>
      </w:r>
      <w:del w:id="90" w:author="Windows User" w:date="2023-03-25T17:25:00Z">
        <w:r w:rsidR="00801A01" w:rsidRPr="00EC0A70" w:rsidDel="003A26BF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Pr="00EC0A70" w:rsidDel="003A26BF">
          <w:rPr>
            <w:rFonts w:ascii="Times New Roman" w:hAnsi="Times New Roman" w:cs="Times New Roman"/>
            <w:sz w:val="24"/>
            <w:szCs w:val="24"/>
          </w:rPr>
          <w:delText>Ивана Александровича</w:delText>
        </w:r>
      </w:del>
      <w:r w:rsidR="00801A01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6BA5E2F3" w14:textId="7F640BA4" w:rsidR="00FE441A" w:rsidRDefault="00B86634" w:rsidP="00D87E1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Аристократка</w:t>
      </w:r>
      <w:ins w:id="91" w:author="Windows User" w:date="2021-11-02T18:42:00Z">
        <w:r w:rsidR="00FC2E7E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ins w:id="92" w:author="Windows User" w:date="2026-01-14T12:53:00Z">
        <w:r w:rsidR="0088376B">
          <w:rPr>
            <w:rFonts w:ascii="Times New Roman" w:hAnsi="Times New Roman" w:cs="Times New Roman"/>
            <w:b/>
            <w:sz w:val="24"/>
            <w:szCs w:val="24"/>
          </w:rPr>
          <w:t>(</w:t>
        </w:r>
      </w:ins>
      <w:ins w:id="93" w:author="Windows User" w:date="2021-11-02T18:42:00Z">
        <w:r w:rsidR="00130375">
          <w:rPr>
            <w:rFonts w:ascii="Times New Roman" w:hAnsi="Times New Roman" w:cs="Times New Roman"/>
            <w:b/>
            <w:sz w:val="24"/>
            <w:szCs w:val="24"/>
          </w:rPr>
          <w:t>Элеонора Альбертовна</w:t>
        </w:r>
      </w:ins>
      <w:ins w:id="94" w:author="Windows User" w:date="2026-01-14T12:53:00Z">
        <w:r w:rsidR="0088376B">
          <w:rPr>
            <w:rFonts w:ascii="Times New Roman" w:hAnsi="Times New Roman" w:cs="Times New Roman"/>
            <w:b/>
            <w:sz w:val="24"/>
            <w:szCs w:val="24"/>
          </w:rPr>
          <w:t>)</w:t>
        </w:r>
      </w:ins>
      <w:r w:rsidR="00FE441A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5DF43D55" w14:textId="15B7E25F" w:rsidR="00FE441A" w:rsidRDefault="00B86634" w:rsidP="00D87E1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Кроткая</w:t>
      </w:r>
      <w:ins w:id="95" w:author="Windows User" w:date="2021-11-02T18:43:00Z">
        <w:r w:rsidR="00FC2E7E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ins w:id="96" w:author="Windows User" w:date="2026-01-14T12:53:00Z">
        <w:r w:rsidR="0088376B">
          <w:rPr>
            <w:rFonts w:ascii="Times New Roman" w:hAnsi="Times New Roman" w:cs="Times New Roman"/>
            <w:b/>
            <w:sz w:val="24"/>
            <w:szCs w:val="24"/>
          </w:rPr>
          <w:t>(</w:t>
        </w:r>
      </w:ins>
      <w:ins w:id="97" w:author="Windows User" w:date="2021-11-02T18:43:00Z">
        <w:r w:rsidR="00130375">
          <w:rPr>
            <w:rFonts w:ascii="Times New Roman" w:hAnsi="Times New Roman" w:cs="Times New Roman"/>
            <w:b/>
            <w:sz w:val="24"/>
            <w:szCs w:val="24"/>
          </w:rPr>
          <w:t>Алевтина Евгеньевна</w:t>
        </w:r>
      </w:ins>
      <w:ins w:id="98" w:author="Windows User" w:date="2026-01-14T12:53:00Z">
        <w:r w:rsidR="0088376B">
          <w:rPr>
            <w:rFonts w:ascii="Times New Roman" w:hAnsi="Times New Roman" w:cs="Times New Roman"/>
            <w:b/>
            <w:sz w:val="24"/>
            <w:szCs w:val="24"/>
          </w:rPr>
          <w:t>)</w:t>
        </w:r>
      </w:ins>
      <w:r w:rsidR="00FE441A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32DAA7DF" w14:textId="2EF8B155" w:rsidR="00FE441A" w:rsidRDefault="00B86634" w:rsidP="00D87E1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Статная</w:t>
      </w:r>
      <w:ins w:id="99" w:author="Windows User" w:date="2021-11-02T18:43:00Z">
        <w:r w:rsidR="00FC2E7E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ins w:id="100" w:author="Windows User" w:date="2026-01-14T12:54:00Z">
        <w:r w:rsidR="00DC20FC">
          <w:rPr>
            <w:rFonts w:ascii="Times New Roman" w:hAnsi="Times New Roman" w:cs="Times New Roman"/>
            <w:b/>
            <w:sz w:val="24"/>
            <w:szCs w:val="24"/>
          </w:rPr>
          <w:t>(</w:t>
        </w:r>
      </w:ins>
      <w:ins w:id="101" w:author="Windows User" w:date="2021-11-02T18:43:00Z">
        <w:r w:rsidR="00130375">
          <w:rPr>
            <w:rFonts w:ascii="Times New Roman" w:hAnsi="Times New Roman" w:cs="Times New Roman"/>
            <w:b/>
            <w:sz w:val="24"/>
            <w:szCs w:val="24"/>
          </w:rPr>
          <w:t>Надежда Васильевна</w:t>
        </w:r>
      </w:ins>
      <w:ins w:id="102" w:author="Windows User" w:date="2026-01-14T12:54:00Z">
        <w:r w:rsidR="00DC20FC">
          <w:rPr>
            <w:rFonts w:ascii="Times New Roman" w:hAnsi="Times New Roman" w:cs="Times New Roman"/>
            <w:b/>
            <w:sz w:val="24"/>
            <w:szCs w:val="24"/>
          </w:rPr>
          <w:t>)</w:t>
        </w:r>
      </w:ins>
      <w:r w:rsidR="00FE441A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0E053E1B" w14:textId="63A9BE4F" w:rsidR="00FE441A" w:rsidRDefault="00B86634" w:rsidP="00D87E1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del w:id="103" w:author="Windows User" w:date="2021-11-17T19:15:00Z">
        <w:r w:rsidRPr="00EC0A70" w:rsidDel="00FC2E7E">
          <w:rPr>
            <w:rFonts w:ascii="Times New Roman" w:hAnsi="Times New Roman" w:cs="Times New Roman"/>
            <w:b/>
            <w:sz w:val="24"/>
            <w:szCs w:val="24"/>
          </w:rPr>
          <w:delText>Бойкая</w:delText>
        </w:r>
      </w:del>
      <w:ins w:id="104" w:author="Windows User" w:date="2021-11-17T19:15:00Z">
        <w:r w:rsidR="00FC2E7E" w:rsidRPr="00EC0A70">
          <w:rPr>
            <w:rFonts w:ascii="Times New Roman" w:hAnsi="Times New Roman" w:cs="Times New Roman"/>
            <w:b/>
            <w:sz w:val="24"/>
            <w:szCs w:val="24"/>
          </w:rPr>
          <w:t>Бойкая</w:t>
        </w:r>
      </w:ins>
      <w:ins w:id="105" w:author="Windows User" w:date="2021-11-17T19:14:00Z">
        <w:r w:rsidR="00FC2E7E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ins w:id="106" w:author="Windows User" w:date="2026-01-14T12:54:00Z">
        <w:r w:rsidR="00DC20FC">
          <w:rPr>
            <w:rFonts w:ascii="Times New Roman" w:hAnsi="Times New Roman" w:cs="Times New Roman"/>
            <w:b/>
            <w:sz w:val="24"/>
            <w:szCs w:val="24"/>
          </w:rPr>
          <w:t>(</w:t>
        </w:r>
      </w:ins>
      <w:ins w:id="107" w:author="Windows User" w:date="2021-11-02T18:44:00Z">
        <w:r w:rsidR="00130375">
          <w:rPr>
            <w:rFonts w:ascii="Times New Roman" w:hAnsi="Times New Roman" w:cs="Times New Roman"/>
            <w:b/>
            <w:sz w:val="24"/>
            <w:szCs w:val="24"/>
          </w:rPr>
          <w:t>Маргарита Ивановна</w:t>
        </w:r>
      </w:ins>
      <w:ins w:id="108" w:author="Windows User" w:date="2026-01-14T12:54:00Z">
        <w:r w:rsidR="00DC20FC">
          <w:rPr>
            <w:rFonts w:ascii="Times New Roman" w:hAnsi="Times New Roman" w:cs="Times New Roman"/>
            <w:b/>
            <w:sz w:val="24"/>
            <w:szCs w:val="24"/>
          </w:rPr>
          <w:t>)</w:t>
        </w:r>
      </w:ins>
      <w:r w:rsidR="00FE441A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6B66AECC" w14:textId="4A741DD8" w:rsidR="00FE441A" w:rsidRDefault="00B86634" w:rsidP="00D87E1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Пофигистка</w:t>
      </w:r>
      <w:ins w:id="109" w:author="Windows User" w:date="2021-11-17T19:14:00Z">
        <w:r w:rsidR="00DC20FC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ins w:id="110" w:author="Windows User" w:date="2026-01-14T12:54:00Z">
        <w:r w:rsidR="00DC20FC">
          <w:rPr>
            <w:rFonts w:ascii="Times New Roman" w:hAnsi="Times New Roman" w:cs="Times New Roman"/>
            <w:b/>
            <w:sz w:val="24"/>
            <w:szCs w:val="24"/>
          </w:rPr>
          <w:t>(</w:t>
        </w:r>
      </w:ins>
      <w:ins w:id="111" w:author="Windows User" w:date="2021-11-02T18:44:00Z">
        <w:r w:rsidR="00130375">
          <w:rPr>
            <w:rFonts w:ascii="Times New Roman" w:hAnsi="Times New Roman" w:cs="Times New Roman"/>
            <w:b/>
            <w:sz w:val="24"/>
            <w:szCs w:val="24"/>
          </w:rPr>
          <w:t>Домна Васильевна</w:t>
        </w:r>
      </w:ins>
      <w:ins w:id="112" w:author="Windows User" w:date="2026-01-14T12:54:00Z">
        <w:r w:rsidR="00DC20FC">
          <w:rPr>
            <w:rFonts w:ascii="Times New Roman" w:hAnsi="Times New Roman" w:cs="Times New Roman"/>
            <w:b/>
            <w:sz w:val="24"/>
            <w:szCs w:val="24"/>
          </w:rPr>
          <w:t>)</w:t>
        </w:r>
      </w:ins>
      <w:r w:rsidR="00FE441A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234B8F0B" w14:textId="5CA5DEF1" w:rsidR="00FE441A" w:rsidRDefault="00B86634" w:rsidP="00D87E1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Сомневающаяся</w:t>
      </w:r>
      <w:ins w:id="113" w:author="Windows User" w:date="2021-11-17T19:14:00Z">
        <w:r w:rsidR="00DC20FC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ins w:id="114" w:author="Windows User" w:date="2026-01-14T12:54:00Z">
        <w:r w:rsidR="00DC20FC">
          <w:rPr>
            <w:rFonts w:ascii="Times New Roman" w:hAnsi="Times New Roman" w:cs="Times New Roman"/>
            <w:b/>
            <w:sz w:val="24"/>
            <w:szCs w:val="24"/>
          </w:rPr>
          <w:t>(</w:t>
        </w:r>
      </w:ins>
      <w:ins w:id="115" w:author="Windows User" w:date="2021-11-02T18:45:00Z">
        <w:r w:rsidR="00130375">
          <w:rPr>
            <w:rFonts w:ascii="Times New Roman" w:hAnsi="Times New Roman" w:cs="Times New Roman"/>
            <w:b/>
            <w:sz w:val="24"/>
            <w:szCs w:val="24"/>
          </w:rPr>
          <w:t>Валентина Петровна</w:t>
        </w:r>
      </w:ins>
      <w:ins w:id="116" w:author="Windows User" w:date="2026-01-14T12:54:00Z">
        <w:r w:rsidR="00DC20FC">
          <w:rPr>
            <w:rFonts w:ascii="Times New Roman" w:hAnsi="Times New Roman" w:cs="Times New Roman"/>
            <w:b/>
            <w:sz w:val="24"/>
            <w:szCs w:val="24"/>
          </w:rPr>
          <w:t>)</w:t>
        </w:r>
      </w:ins>
      <w:r w:rsidR="00FE441A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7E49B0DE" w14:textId="64D828E2" w:rsidR="007B4541" w:rsidRDefault="00B86634">
      <w:pPr>
        <w:spacing w:after="240"/>
        <w:rPr>
          <w:ins w:id="117" w:author="Windows User" w:date="2022-04-19T19:43:00Z"/>
          <w:rFonts w:ascii="Times New Roman" w:hAnsi="Times New Roman" w:cs="Times New Roman"/>
          <w:sz w:val="24"/>
          <w:szCs w:val="24"/>
        </w:rPr>
        <w:pPrChange w:id="118" w:author="Windows User" w:date="2022-04-19T19:42:00Z">
          <w:pPr>
            <w:spacing w:after="120"/>
            <w:ind w:firstLine="708"/>
          </w:pPr>
        </w:pPrChange>
      </w:pPr>
      <w:r w:rsidRPr="00EC0A70">
        <w:rPr>
          <w:rFonts w:ascii="Times New Roman" w:hAnsi="Times New Roman" w:cs="Times New Roman"/>
          <w:b/>
          <w:sz w:val="24"/>
          <w:szCs w:val="24"/>
        </w:rPr>
        <w:t>Речистая</w:t>
      </w:r>
      <w:ins w:id="119" w:author="Windows User" w:date="2021-11-02T18:45:00Z">
        <w:r w:rsidR="00FC2E7E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ins w:id="120" w:author="Windows User" w:date="2026-01-14T12:55:00Z">
        <w:r w:rsidR="00DC20FC">
          <w:rPr>
            <w:rFonts w:ascii="Times New Roman" w:hAnsi="Times New Roman" w:cs="Times New Roman"/>
            <w:b/>
            <w:sz w:val="24"/>
            <w:szCs w:val="24"/>
          </w:rPr>
          <w:t>(</w:t>
        </w:r>
      </w:ins>
      <w:ins w:id="121" w:author="Windows User" w:date="2021-11-02T18:45:00Z">
        <w:r w:rsidR="00130375">
          <w:rPr>
            <w:rFonts w:ascii="Times New Roman" w:hAnsi="Times New Roman" w:cs="Times New Roman"/>
            <w:b/>
            <w:sz w:val="24"/>
            <w:szCs w:val="24"/>
          </w:rPr>
          <w:t>Светлана Павловна</w:t>
        </w:r>
      </w:ins>
      <w:ins w:id="122" w:author="Windows User" w:date="2026-01-14T12:55:00Z">
        <w:r w:rsidR="00DC20FC">
          <w:rPr>
            <w:rFonts w:ascii="Times New Roman" w:hAnsi="Times New Roman" w:cs="Times New Roman"/>
            <w:b/>
            <w:sz w:val="24"/>
            <w:szCs w:val="24"/>
          </w:rPr>
          <w:t>)</w:t>
        </w:r>
      </w:ins>
      <w:ins w:id="123" w:author="Windows User" w:date="2024-01-23T22:06:00Z">
        <w:r w:rsidR="001C5516">
          <w:rPr>
            <w:rFonts w:ascii="Times New Roman" w:hAnsi="Times New Roman" w:cs="Times New Roman"/>
            <w:b/>
            <w:sz w:val="24"/>
            <w:szCs w:val="24"/>
          </w:rPr>
          <w:t>.</w:t>
        </w:r>
      </w:ins>
      <w:ins w:id="124" w:author="Windows User" w:date="2022-04-19T19:42:00Z">
        <w:r w:rsidR="007B4541">
          <w:rPr>
            <w:rFonts w:ascii="Times New Roman" w:hAnsi="Times New Roman" w:cs="Times New Roman"/>
            <w:b/>
            <w:sz w:val="24"/>
            <w:szCs w:val="24"/>
          </w:rPr>
          <w:t xml:space="preserve">                                                                                                      </w:t>
        </w:r>
      </w:ins>
      <w:ins w:id="125" w:author="Windows User" w:date="2022-04-19T19:43:00Z">
        <w:r w:rsidR="007B4541">
          <w:rPr>
            <w:rFonts w:ascii="Times New Roman" w:hAnsi="Times New Roman" w:cs="Times New Roman"/>
            <w:sz w:val="24"/>
            <w:szCs w:val="24"/>
          </w:rPr>
          <w:t xml:space="preserve">       </w:t>
        </w:r>
      </w:ins>
    </w:p>
    <w:p w14:paraId="1F77A1E0" w14:textId="41BDA5FF" w:rsidR="00C923D8" w:rsidRPr="004E14E6" w:rsidDel="007B4541" w:rsidRDefault="005D0FAE" w:rsidP="00EC0A70">
      <w:pPr>
        <w:spacing w:after="240"/>
        <w:rPr>
          <w:del w:id="126" w:author="Windows User" w:date="2022-04-19T19:42:00Z"/>
          <w:rFonts w:ascii="Times New Roman" w:hAnsi="Times New Roman" w:cs="Times New Roman"/>
          <w:sz w:val="28"/>
          <w:szCs w:val="28"/>
          <w:u w:val="single"/>
          <w:rPrChange w:id="127" w:author="Windows User" w:date="2023-03-25T16:35:00Z">
            <w:rPr>
              <w:del w:id="128" w:author="Windows User" w:date="2022-04-19T19:42:00Z"/>
              <w:rFonts w:ascii="Times New Roman" w:hAnsi="Times New Roman" w:cs="Times New Roman"/>
              <w:sz w:val="24"/>
              <w:szCs w:val="24"/>
            </w:rPr>
          </w:rPrChange>
        </w:rPr>
      </w:pPr>
      <w:ins w:id="129" w:author="Windows User" w:date="2023-03-01T22:52:00Z">
        <w:r>
          <w:rPr>
            <w:rFonts w:ascii="Times New Roman" w:hAnsi="Times New Roman" w:cs="Times New Roman"/>
            <w:sz w:val="24"/>
            <w:szCs w:val="24"/>
          </w:rPr>
          <w:t xml:space="preserve">                </w:t>
        </w:r>
      </w:ins>
      <w:del w:id="130" w:author="Windows User" w:date="2022-04-19T19:43:00Z">
        <w:r w:rsidR="00801A01" w:rsidRPr="004E14E6" w:rsidDel="007B4541">
          <w:rPr>
            <w:rFonts w:ascii="Times New Roman" w:hAnsi="Times New Roman" w:cs="Times New Roman"/>
            <w:sz w:val="28"/>
            <w:szCs w:val="28"/>
            <w:u w:val="single"/>
            <w:rPrChange w:id="131" w:author="Windows User" w:date="2023-03-25T16:3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delText>.</w:delText>
        </w:r>
      </w:del>
    </w:p>
    <w:p w14:paraId="4B89CB5E" w14:textId="06972754" w:rsidR="00B86634" w:rsidRPr="004E14E6" w:rsidDel="001B2C3F" w:rsidRDefault="00C923D8">
      <w:pPr>
        <w:spacing w:after="240"/>
        <w:rPr>
          <w:del w:id="132" w:author="Windows User" w:date="2023-03-02T14:23:00Z"/>
          <w:rFonts w:ascii="Times New Roman" w:hAnsi="Times New Roman" w:cs="Times New Roman"/>
          <w:i/>
          <w:sz w:val="28"/>
          <w:szCs w:val="28"/>
          <w:u w:val="single"/>
          <w:rPrChange w:id="133" w:author="Windows User" w:date="2023-03-25T16:35:00Z">
            <w:rPr>
              <w:del w:id="134" w:author="Windows User" w:date="2023-03-02T14:23:00Z"/>
              <w:rFonts w:ascii="Times New Roman" w:hAnsi="Times New Roman" w:cs="Times New Roman"/>
              <w:i/>
              <w:sz w:val="24"/>
              <w:szCs w:val="24"/>
            </w:rPr>
          </w:rPrChange>
        </w:rPr>
        <w:pPrChange w:id="135" w:author="Windows User" w:date="2022-04-19T19:42:00Z">
          <w:pPr>
            <w:spacing w:after="120"/>
            <w:ind w:firstLine="708"/>
          </w:pPr>
        </w:pPrChange>
      </w:pPr>
      <w:r w:rsidRPr="004E14E6">
        <w:rPr>
          <w:rFonts w:ascii="Times New Roman" w:hAnsi="Times New Roman" w:cs="Times New Roman"/>
          <w:i/>
          <w:sz w:val="28"/>
          <w:szCs w:val="28"/>
          <w:u w:val="single"/>
          <w:rPrChange w:id="136" w:author="Windows User" w:date="2023-03-25T16:35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Команда теплохода</w:t>
      </w:r>
      <w:ins w:id="137" w:author="Windows User" w:date="2023-03-02T14:23:00Z">
        <w:r w:rsidR="001B2C3F" w:rsidRPr="004E14E6">
          <w:rPr>
            <w:rFonts w:ascii="Times New Roman" w:hAnsi="Times New Roman" w:cs="Times New Roman"/>
            <w:b/>
            <w:sz w:val="24"/>
            <w:szCs w:val="24"/>
            <w:u w:val="single"/>
            <w:rPrChange w:id="138" w:author="Windows User" w:date="2023-03-25T16:35:00Z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PrChange>
          </w:rPr>
          <w:t xml:space="preserve">                                                                                            </w:t>
        </w:r>
      </w:ins>
    </w:p>
    <w:p w14:paraId="004BA972" w14:textId="2BB85339" w:rsidR="00801A01" w:rsidRPr="001B2C3F" w:rsidDel="001B2C3F" w:rsidRDefault="00B86634">
      <w:pPr>
        <w:spacing w:after="240"/>
        <w:rPr>
          <w:del w:id="139" w:author="Windows User" w:date="2023-03-02T14:23:00Z"/>
          <w:rFonts w:ascii="Times New Roman" w:hAnsi="Times New Roman" w:cs="Times New Roman"/>
          <w:b/>
          <w:sz w:val="24"/>
          <w:szCs w:val="24"/>
        </w:rPr>
        <w:pPrChange w:id="140" w:author="Windows User" w:date="2023-03-02T14:23:00Z">
          <w:pPr>
            <w:spacing w:after="120"/>
          </w:pPr>
        </w:pPrChange>
      </w:pPr>
      <w:del w:id="141" w:author="Windows User" w:date="2022-04-19T19:42:00Z">
        <w:r w:rsidRPr="00EC0A70" w:rsidDel="007B4541">
          <w:rPr>
            <w:rFonts w:ascii="Times New Roman" w:hAnsi="Times New Roman" w:cs="Times New Roman"/>
            <w:b/>
            <w:sz w:val="24"/>
            <w:szCs w:val="24"/>
          </w:rPr>
          <w:delText>Капитан</w:delText>
        </w:r>
      </w:del>
      <w:ins w:id="142" w:author="Windows User" w:date="2022-04-19T19:42:00Z">
        <w:r w:rsidR="007B4541">
          <w:rPr>
            <w:rFonts w:ascii="Times New Roman" w:hAnsi="Times New Roman" w:cs="Times New Roman"/>
            <w:b/>
            <w:sz w:val="24"/>
            <w:szCs w:val="24"/>
          </w:rPr>
          <w:t>Капитан</w:t>
        </w:r>
      </w:ins>
      <w:ins w:id="143" w:author="Windows User" w:date="2021-11-17T19:15:00Z">
        <w:r w:rsidR="00FC2E7E">
          <w:rPr>
            <w:rFonts w:ascii="Times New Roman" w:hAnsi="Times New Roman" w:cs="Times New Roman"/>
            <w:b/>
            <w:sz w:val="24"/>
            <w:szCs w:val="24"/>
          </w:rPr>
          <w:t>,</w:t>
        </w:r>
      </w:ins>
      <w:ins w:id="144" w:author="Windows User" w:date="2021-11-02T18:45:00Z">
        <w:r w:rsidR="00FC2E7E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ins w:id="145" w:author="Windows User" w:date="2021-11-02T18:46:00Z">
        <w:r w:rsidR="00130375">
          <w:rPr>
            <w:rFonts w:ascii="Times New Roman" w:hAnsi="Times New Roman" w:cs="Times New Roman"/>
            <w:b/>
            <w:sz w:val="24"/>
            <w:szCs w:val="24"/>
          </w:rPr>
          <w:t>В</w:t>
        </w:r>
      </w:ins>
      <w:ins w:id="146" w:author="Windows User" w:date="2021-11-02T18:45:00Z">
        <w:r w:rsidR="00130375">
          <w:rPr>
            <w:rFonts w:ascii="Times New Roman" w:hAnsi="Times New Roman" w:cs="Times New Roman"/>
            <w:b/>
            <w:sz w:val="24"/>
            <w:szCs w:val="24"/>
          </w:rPr>
          <w:t xml:space="preserve">ениамин </w:t>
        </w:r>
      </w:ins>
      <w:ins w:id="147" w:author="Windows User" w:date="2021-11-02T18:46:00Z">
        <w:r w:rsidR="00130375">
          <w:rPr>
            <w:rFonts w:ascii="Times New Roman" w:hAnsi="Times New Roman" w:cs="Times New Roman"/>
            <w:b/>
            <w:sz w:val="24"/>
            <w:szCs w:val="24"/>
          </w:rPr>
          <w:t>Константинович</w:t>
        </w:r>
      </w:ins>
      <w:r w:rsidR="00801A01" w:rsidRPr="00EC0A70">
        <w:rPr>
          <w:rFonts w:ascii="Times New Roman" w:hAnsi="Times New Roman" w:cs="Times New Roman"/>
          <w:sz w:val="24"/>
          <w:szCs w:val="24"/>
        </w:rPr>
        <w:t xml:space="preserve">, </w:t>
      </w:r>
      <w:r w:rsidR="00B15230" w:rsidRPr="00EC0A70">
        <w:rPr>
          <w:rFonts w:ascii="Times New Roman" w:hAnsi="Times New Roman" w:cs="Times New Roman"/>
          <w:sz w:val="24"/>
          <w:szCs w:val="24"/>
        </w:rPr>
        <w:t>в</w:t>
      </w:r>
      <w:r w:rsidR="00CB57C7" w:rsidRPr="00EC0A70">
        <w:rPr>
          <w:rFonts w:ascii="Times New Roman" w:hAnsi="Times New Roman" w:cs="Times New Roman"/>
          <w:sz w:val="24"/>
          <w:szCs w:val="24"/>
        </w:rPr>
        <w:t>ысокий и крепкий мужчина</w:t>
      </w:r>
      <w:r w:rsidR="00B15230" w:rsidRPr="00EC0A70">
        <w:rPr>
          <w:rFonts w:ascii="Times New Roman" w:hAnsi="Times New Roman" w:cs="Times New Roman"/>
          <w:sz w:val="24"/>
          <w:szCs w:val="24"/>
        </w:rPr>
        <w:t xml:space="preserve">, 56 </w:t>
      </w:r>
      <w:del w:id="148" w:author="Windows User" w:date="2023-03-25T16:39:00Z">
        <w:r w:rsidR="00B15230" w:rsidRPr="00EC0A70" w:rsidDel="001A5FC1">
          <w:rPr>
            <w:rFonts w:ascii="Times New Roman" w:hAnsi="Times New Roman" w:cs="Times New Roman"/>
            <w:sz w:val="24"/>
            <w:szCs w:val="24"/>
          </w:rPr>
          <w:delText>лет</w:delText>
        </w:r>
        <w:r w:rsidR="00801A01" w:rsidRPr="00EC0A70" w:rsidDel="001A5FC1">
          <w:rPr>
            <w:rFonts w:ascii="Times New Roman" w:hAnsi="Times New Roman" w:cs="Times New Roman"/>
            <w:sz w:val="24"/>
            <w:szCs w:val="24"/>
          </w:rPr>
          <w:delText>.</w:delText>
        </w:r>
      </w:del>
      <w:ins w:id="149" w:author="Windows User" w:date="2023-03-25T16:39:00Z">
        <w:r w:rsidR="001A5FC1" w:rsidRPr="00EC0A70">
          <w:rPr>
            <w:rFonts w:ascii="Times New Roman" w:hAnsi="Times New Roman" w:cs="Times New Roman"/>
            <w:sz w:val="24"/>
            <w:szCs w:val="24"/>
          </w:rPr>
          <w:t>лет.</w:t>
        </w:r>
        <w:r w:rsidR="001A5FC1" w:rsidRPr="001B2C3F">
          <w:rPr>
            <w:rFonts w:ascii="Times New Roman" w:hAnsi="Times New Roman" w:cs="Times New Roman"/>
            <w:b/>
            <w:sz w:val="24"/>
            <w:szCs w:val="24"/>
          </w:rPr>
          <w:t xml:space="preserve">  </w:t>
        </w:r>
      </w:ins>
      <w:ins w:id="150" w:author="Windows User" w:date="2023-03-02T14:23:00Z">
        <w:r w:rsidR="001B2C3F" w:rsidRPr="001B2C3F">
          <w:rPr>
            <w:rFonts w:ascii="Times New Roman" w:hAnsi="Times New Roman" w:cs="Times New Roman"/>
            <w:b/>
            <w:sz w:val="24"/>
            <w:szCs w:val="24"/>
            <w:rPrChange w:id="151" w:author="Windows User" w:date="2023-03-02T14:23:00Z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PrChange>
          </w:rPr>
          <w:t xml:space="preserve">                   </w:t>
        </w:r>
      </w:ins>
    </w:p>
    <w:p w14:paraId="71B03B26" w14:textId="66492E5F" w:rsidR="00801A01" w:rsidRPr="008870E0" w:rsidDel="001B2C3F" w:rsidRDefault="00B86634">
      <w:pPr>
        <w:spacing w:after="240"/>
        <w:rPr>
          <w:del w:id="152" w:author="Windows User" w:date="2023-03-02T14:23:00Z"/>
          <w:rFonts w:ascii="Times New Roman" w:hAnsi="Times New Roman" w:cs="Times New Roman"/>
          <w:b/>
          <w:sz w:val="24"/>
          <w:szCs w:val="24"/>
        </w:rPr>
        <w:pPrChange w:id="153" w:author="Windows User" w:date="2023-03-02T14:23:00Z">
          <w:pPr>
            <w:spacing w:after="120"/>
          </w:pPr>
        </w:pPrChange>
      </w:pPr>
      <w:r w:rsidRPr="00EC0A70">
        <w:rPr>
          <w:rFonts w:ascii="Times New Roman" w:hAnsi="Times New Roman" w:cs="Times New Roman"/>
          <w:b/>
          <w:sz w:val="24"/>
          <w:szCs w:val="24"/>
        </w:rPr>
        <w:t>Матрос</w:t>
      </w:r>
      <w:ins w:id="154" w:author="Windows User" w:date="2021-11-17T19:15:00Z">
        <w:r w:rsidR="00FC2E7E">
          <w:rPr>
            <w:rFonts w:ascii="Times New Roman" w:hAnsi="Times New Roman" w:cs="Times New Roman"/>
            <w:b/>
            <w:sz w:val="24"/>
            <w:szCs w:val="24"/>
          </w:rPr>
          <w:t>,</w:t>
        </w:r>
      </w:ins>
      <w:ins w:id="155" w:author="Windows User" w:date="2021-11-02T18:46:00Z">
        <w:r w:rsidR="00FC2E7E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="002A79E6">
          <w:rPr>
            <w:rFonts w:ascii="Times New Roman" w:hAnsi="Times New Roman" w:cs="Times New Roman"/>
            <w:b/>
            <w:sz w:val="24"/>
            <w:szCs w:val="24"/>
          </w:rPr>
          <w:t>Андрей</w:t>
        </w:r>
      </w:ins>
      <w:r w:rsidR="00801A01" w:rsidRPr="00EC0A70">
        <w:rPr>
          <w:rFonts w:ascii="Times New Roman" w:hAnsi="Times New Roman" w:cs="Times New Roman"/>
          <w:sz w:val="24"/>
          <w:szCs w:val="24"/>
        </w:rPr>
        <w:t xml:space="preserve">, </w:t>
      </w:r>
      <w:ins w:id="156" w:author="Windows User" w:date="2023-03-25T16:48:00Z">
        <w:r w:rsidR="00D863B1">
          <w:rPr>
            <w:rFonts w:ascii="Times New Roman" w:hAnsi="Times New Roman" w:cs="Times New Roman"/>
            <w:sz w:val="24"/>
            <w:szCs w:val="24"/>
          </w:rPr>
          <w:t xml:space="preserve">юноша.  </w:t>
        </w:r>
      </w:ins>
      <w:ins w:id="157" w:author="Windows User" w:date="2023-03-25T16:21:00Z">
        <w:r w:rsidR="00214345">
          <w:rPr>
            <w:rFonts w:ascii="Times New Roman" w:hAnsi="Times New Roman" w:cs="Times New Roman"/>
            <w:sz w:val="24"/>
            <w:szCs w:val="24"/>
          </w:rPr>
          <w:t xml:space="preserve">          </w:t>
        </w:r>
      </w:ins>
      <w:del w:id="158" w:author="Windows User" w:date="2023-03-25T16:21:00Z">
        <w:r w:rsidRPr="00EC0A70" w:rsidDel="00214345">
          <w:rPr>
            <w:rFonts w:ascii="Times New Roman" w:hAnsi="Times New Roman" w:cs="Times New Roman"/>
            <w:sz w:val="24"/>
            <w:szCs w:val="24"/>
          </w:rPr>
          <w:delText>молодой человек</w:delText>
        </w:r>
        <w:r w:rsidR="00801A01" w:rsidRPr="00EC0A70" w:rsidDel="00214345">
          <w:rPr>
            <w:rFonts w:ascii="Times New Roman" w:hAnsi="Times New Roman" w:cs="Times New Roman"/>
            <w:sz w:val="24"/>
            <w:szCs w:val="24"/>
          </w:rPr>
          <w:delText>.</w:delText>
        </w:r>
      </w:del>
      <w:ins w:id="159" w:author="Windows User" w:date="2023-03-02T14:23:00Z">
        <w:r w:rsidR="001B2C3F" w:rsidRPr="001B2C3F">
          <w:rPr>
            <w:rFonts w:ascii="Times New Roman" w:hAnsi="Times New Roman" w:cs="Times New Roman"/>
            <w:b/>
            <w:sz w:val="24"/>
            <w:szCs w:val="24"/>
            <w:rPrChange w:id="160" w:author="Windows User" w:date="2023-03-02T14:23:00Z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PrChange>
          </w:rPr>
          <w:t xml:space="preserve">                                                                                           </w:t>
        </w:r>
        <w:r w:rsidR="001B2C3F" w:rsidRPr="008870E0">
          <w:rPr>
            <w:rFonts w:ascii="Times New Roman" w:hAnsi="Times New Roman" w:cs="Times New Roman"/>
            <w:b/>
            <w:sz w:val="24"/>
            <w:szCs w:val="24"/>
            <w:rPrChange w:id="161" w:author="Windows User" w:date="2023-03-05T18:09:00Z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PrChange>
          </w:rPr>
          <w:t xml:space="preserve">   </w:t>
        </w:r>
      </w:ins>
    </w:p>
    <w:p w14:paraId="29FFA1B1" w14:textId="77777777" w:rsidR="004E14E6" w:rsidRDefault="00B86634">
      <w:pPr>
        <w:spacing w:after="240"/>
        <w:rPr>
          <w:ins w:id="162" w:author="Windows User" w:date="2023-03-25T16:36:00Z"/>
          <w:rFonts w:ascii="Times New Roman" w:hAnsi="Times New Roman" w:cs="Times New Roman"/>
          <w:sz w:val="24"/>
          <w:szCs w:val="24"/>
        </w:rPr>
        <w:pPrChange w:id="163" w:author="Windows User" w:date="2023-03-02T14:23:00Z">
          <w:pPr>
            <w:tabs>
              <w:tab w:val="left" w:pos="288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sz w:val="24"/>
          <w:szCs w:val="24"/>
        </w:rPr>
        <w:t>Юнга</w:t>
      </w:r>
      <w:ins w:id="164" w:author="Windows User" w:date="2021-11-17T19:15:00Z">
        <w:r w:rsidR="00FC2E7E">
          <w:rPr>
            <w:rFonts w:ascii="Times New Roman" w:hAnsi="Times New Roman" w:cs="Times New Roman"/>
            <w:b/>
            <w:sz w:val="24"/>
            <w:szCs w:val="24"/>
          </w:rPr>
          <w:t>,</w:t>
        </w:r>
      </w:ins>
      <w:ins w:id="165" w:author="Windows User" w:date="2021-11-02T18:46:00Z">
        <w:r w:rsidR="00FC2E7E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="002A79E6">
          <w:rPr>
            <w:rFonts w:ascii="Times New Roman" w:hAnsi="Times New Roman" w:cs="Times New Roman"/>
            <w:b/>
            <w:sz w:val="24"/>
            <w:szCs w:val="24"/>
          </w:rPr>
          <w:t>Вася</w:t>
        </w:r>
      </w:ins>
      <w:r w:rsidR="00801A01" w:rsidRPr="00EC0A70">
        <w:rPr>
          <w:rFonts w:ascii="Times New Roman" w:hAnsi="Times New Roman" w:cs="Times New Roman"/>
          <w:sz w:val="24"/>
          <w:szCs w:val="24"/>
        </w:rPr>
        <w:t>,</w:t>
      </w:r>
      <w:r w:rsidR="00E91994" w:rsidRPr="00EC0A70">
        <w:rPr>
          <w:rFonts w:ascii="Times New Roman" w:hAnsi="Times New Roman" w:cs="Times New Roman"/>
          <w:sz w:val="24"/>
          <w:szCs w:val="24"/>
        </w:rPr>
        <w:t xml:space="preserve"> мальчик</w:t>
      </w:r>
      <w:r w:rsidR="00801A01" w:rsidRPr="00EC0A70">
        <w:rPr>
          <w:rFonts w:ascii="Times New Roman" w:hAnsi="Times New Roman" w:cs="Times New Roman"/>
          <w:sz w:val="24"/>
          <w:szCs w:val="24"/>
        </w:rPr>
        <w:t>-</w:t>
      </w:r>
      <w:del w:id="166" w:author="Windows User" w:date="2023-03-25T16:21:00Z">
        <w:r w:rsidRPr="00EC0A70" w:rsidDel="00214345">
          <w:rPr>
            <w:rFonts w:ascii="Times New Roman" w:hAnsi="Times New Roman" w:cs="Times New Roman"/>
            <w:sz w:val="24"/>
            <w:szCs w:val="24"/>
          </w:rPr>
          <w:delText>подросток</w:delText>
        </w:r>
        <w:r w:rsidR="00801A01" w:rsidRPr="00EC0A70" w:rsidDel="00214345">
          <w:rPr>
            <w:rFonts w:ascii="Times New Roman" w:hAnsi="Times New Roman" w:cs="Times New Roman"/>
            <w:sz w:val="24"/>
            <w:szCs w:val="24"/>
          </w:rPr>
          <w:delText>.</w:delText>
        </w:r>
      </w:del>
      <w:ins w:id="167" w:author="Windows User" w:date="2023-03-25T16:21:00Z">
        <w:r w:rsidR="00214345" w:rsidRPr="00EC0A70">
          <w:rPr>
            <w:rFonts w:ascii="Times New Roman" w:hAnsi="Times New Roman" w:cs="Times New Roman"/>
            <w:sz w:val="24"/>
            <w:szCs w:val="24"/>
          </w:rPr>
          <w:t>подросток.</w:t>
        </w:r>
      </w:ins>
    </w:p>
    <w:p w14:paraId="10DA1E9D" w14:textId="3EB27308" w:rsidR="00E91994" w:rsidRPr="001B2C3F" w:rsidDel="001B2C3F" w:rsidRDefault="00E91994">
      <w:pPr>
        <w:spacing w:after="240"/>
        <w:rPr>
          <w:del w:id="168" w:author="Windows User" w:date="2023-03-02T14:23:00Z"/>
          <w:rFonts w:ascii="Times New Roman" w:hAnsi="Times New Roman" w:cs="Times New Roman"/>
          <w:sz w:val="24"/>
          <w:szCs w:val="24"/>
        </w:rPr>
        <w:pPrChange w:id="169" w:author="Windows User" w:date="2023-03-02T14:23:00Z">
          <w:pPr>
            <w:spacing w:after="120"/>
          </w:pPr>
        </w:pPrChange>
      </w:pPr>
    </w:p>
    <w:p w14:paraId="1AD52E00" w14:textId="6476E490" w:rsidR="00B86634" w:rsidRPr="001C5516" w:rsidDel="00856A53" w:rsidRDefault="00B86634" w:rsidP="00EC0A70">
      <w:pPr>
        <w:spacing w:after="240"/>
        <w:rPr>
          <w:del w:id="170" w:author="Windows User" w:date="2023-03-01T22:51:00Z"/>
          <w:rFonts w:ascii="Times New Roman" w:hAnsi="Times New Roman" w:cs="Times New Roman"/>
          <w:sz w:val="24"/>
          <w:szCs w:val="24"/>
          <w:rPrChange w:id="171" w:author="Windows User" w:date="2024-01-23T22:06:00Z">
            <w:rPr>
              <w:del w:id="172" w:author="Windows User" w:date="2023-03-01T22:51:00Z"/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Буфетчица</w:t>
      </w:r>
      <w:ins w:id="173" w:author="Windows User" w:date="2021-11-17T19:16:00Z">
        <w:r w:rsidR="00FC2E7E">
          <w:rPr>
            <w:rFonts w:ascii="Times New Roman" w:hAnsi="Times New Roman" w:cs="Times New Roman"/>
            <w:b/>
            <w:sz w:val="24"/>
            <w:szCs w:val="24"/>
          </w:rPr>
          <w:t>,</w:t>
        </w:r>
      </w:ins>
      <w:ins w:id="174" w:author="Windows User" w:date="2021-11-02T18:47:00Z">
        <w:r w:rsidR="00FC2E7E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="002A79E6">
          <w:rPr>
            <w:rFonts w:ascii="Times New Roman" w:hAnsi="Times New Roman" w:cs="Times New Roman"/>
            <w:b/>
            <w:sz w:val="24"/>
            <w:szCs w:val="24"/>
          </w:rPr>
          <w:t>Хава Карапетовна</w:t>
        </w:r>
      </w:ins>
      <w:r w:rsidR="00801A01" w:rsidRPr="00EC0A70">
        <w:rPr>
          <w:rFonts w:ascii="Times New Roman" w:hAnsi="Times New Roman" w:cs="Times New Roman"/>
          <w:sz w:val="24"/>
          <w:szCs w:val="24"/>
        </w:rPr>
        <w:t>,</w:t>
      </w:r>
      <w:r w:rsidR="00C26A35" w:rsidRPr="00EC0A70">
        <w:rPr>
          <w:rFonts w:ascii="Times New Roman" w:hAnsi="Times New Roman" w:cs="Times New Roman"/>
          <w:sz w:val="24"/>
          <w:szCs w:val="24"/>
        </w:rPr>
        <w:t xml:space="preserve"> восточная </w:t>
      </w:r>
      <w:r w:rsidRPr="00EC0A70">
        <w:rPr>
          <w:rFonts w:ascii="Times New Roman" w:hAnsi="Times New Roman" w:cs="Times New Roman"/>
          <w:sz w:val="24"/>
          <w:szCs w:val="24"/>
        </w:rPr>
        <w:t>женщ</w:t>
      </w:r>
      <w:r w:rsidR="00C26A35" w:rsidRPr="00EC0A70">
        <w:rPr>
          <w:rFonts w:ascii="Times New Roman" w:hAnsi="Times New Roman" w:cs="Times New Roman"/>
          <w:sz w:val="24"/>
          <w:szCs w:val="24"/>
        </w:rPr>
        <w:t xml:space="preserve">ина неопределённого </w:t>
      </w:r>
      <w:del w:id="175" w:author="Windows User" w:date="2023-03-01T22:52:00Z">
        <w:r w:rsidR="00B15230" w:rsidRPr="00EC0A70" w:rsidDel="00856A53">
          <w:rPr>
            <w:rFonts w:ascii="Times New Roman" w:hAnsi="Times New Roman" w:cs="Times New Roman"/>
            <w:sz w:val="24"/>
            <w:szCs w:val="24"/>
          </w:rPr>
          <w:delText>возраста</w:delText>
        </w:r>
        <w:r w:rsidR="00801A01" w:rsidRPr="00EC0A70" w:rsidDel="00856A53">
          <w:rPr>
            <w:rFonts w:ascii="Times New Roman" w:hAnsi="Times New Roman" w:cs="Times New Roman"/>
            <w:sz w:val="24"/>
            <w:szCs w:val="24"/>
          </w:rPr>
          <w:delText>.</w:delText>
        </w:r>
      </w:del>
      <w:ins w:id="176" w:author="Windows User" w:date="2023-03-01T22:53:00Z">
        <w:r w:rsidR="005D0FAE" w:rsidRPr="00EC0A70">
          <w:rPr>
            <w:rFonts w:ascii="Times New Roman" w:hAnsi="Times New Roman" w:cs="Times New Roman"/>
            <w:sz w:val="24"/>
            <w:szCs w:val="24"/>
          </w:rPr>
          <w:t>возраста.</w:t>
        </w:r>
      </w:ins>
      <w:ins w:id="177" w:author="Windows User" w:date="2024-01-23T22:06:00Z">
        <w:r w:rsidR="001C5516">
          <w:rPr>
            <w:rFonts w:ascii="Times New Roman" w:hAnsi="Times New Roman" w:cs="Times New Roman"/>
            <w:sz w:val="24"/>
            <w:szCs w:val="24"/>
          </w:rPr>
          <w:t xml:space="preserve">               </w:t>
        </w:r>
      </w:ins>
    </w:p>
    <w:p w14:paraId="7F527BFB" w14:textId="29338614" w:rsidR="00007160" w:rsidRPr="00EC0A70" w:rsidDel="007B4541" w:rsidRDefault="00987786" w:rsidP="00EC0A70">
      <w:pPr>
        <w:spacing w:after="120"/>
        <w:rPr>
          <w:del w:id="178" w:author="Windows User" w:date="2022-04-19T19:41:00Z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B86634" w:rsidRPr="00EC0A70">
        <w:rPr>
          <w:rFonts w:ascii="Times New Roman" w:hAnsi="Times New Roman" w:cs="Times New Roman"/>
          <w:b/>
          <w:sz w:val="24"/>
          <w:szCs w:val="24"/>
        </w:rPr>
        <w:t>олицейский</w:t>
      </w:r>
      <w:ins w:id="179" w:author="Windows User" w:date="2023-03-02T08:49:00Z">
        <w:r w:rsidR="004F30DD" w:rsidRPr="00A51685">
          <w:rPr>
            <w:rFonts w:ascii="Times New Roman" w:hAnsi="Times New Roman" w:cs="Times New Roman"/>
            <w:sz w:val="24"/>
            <w:szCs w:val="24"/>
            <w:rPrChange w:id="180" w:author="Windows User" w:date="2024-01-27T15:3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.</w:t>
        </w:r>
      </w:ins>
      <w:ins w:id="181" w:author="Windows User" w:date="2022-04-19T19:32:00Z">
        <w:r w:rsidR="00C168F7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</w:ins>
      <w:del w:id="182" w:author="Windows User" w:date="2022-04-19T19:32:00Z">
        <w:r w:rsidR="00B86634" w:rsidRPr="00EC0A70" w:rsidDel="00C168F7">
          <w:rPr>
            <w:rFonts w:ascii="Times New Roman" w:hAnsi="Times New Roman" w:cs="Times New Roman"/>
            <w:b/>
            <w:sz w:val="24"/>
            <w:szCs w:val="24"/>
          </w:rPr>
          <w:delText xml:space="preserve">, </w:delText>
        </w:r>
      </w:del>
      <w:del w:id="183" w:author="Windows User" w:date="2021-11-03T19:12:00Z">
        <w:r w:rsidDel="00AF668B">
          <w:rPr>
            <w:rFonts w:ascii="Times New Roman" w:hAnsi="Times New Roman" w:cs="Times New Roman"/>
            <w:b/>
            <w:sz w:val="24"/>
            <w:szCs w:val="24"/>
          </w:rPr>
          <w:delText>п</w:delText>
        </w:r>
      </w:del>
      <w:del w:id="184" w:author="Windows User" w:date="2022-04-19T19:32:00Z">
        <w:r w:rsidDel="00C168F7">
          <w:rPr>
            <w:rFonts w:ascii="Times New Roman" w:hAnsi="Times New Roman" w:cs="Times New Roman"/>
            <w:b/>
            <w:sz w:val="24"/>
            <w:szCs w:val="24"/>
          </w:rPr>
          <w:delText>ожарный,</w:delText>
        </w:r>
      </w:del>
      <w:del w:id="185" w:author="Windows User" w:date="2023-02-08T20:27:00Z">
        <w:r w:rsidDel="00F209BA">
          <w:rPr>
            <w:rFonts w:ascii="Times New Roman" w:hAnsi="Times New Roman" w:cs="Times New Roman"/>
            <w:b/>
            <w:sz w:val="24"/>
            <w:szCs w:val="24"/>
          </w:rPr>
          <w:delText xml:space="preserve"> </w:delText>
        </w:r>
        <w:r w:rsidR="00B86634" w:rsidRPr="00FC2E7E" w:rsidDel="00F209BA">
          <w:rPr>
            <w:rFonts w:ascii="Times New Roman" w:hAnsi="Times New Roman" w:cs="Times New Roman"/>
            <w:sz w:val="24"/>
            <w:szCs w:val="24"/>
            <w:rPrChange w:id="186" w:author="Windows User" w:date="2021-11-17T19:16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delText>два</w:delText>
        </w:r>
      </w:del>
      <w:r w:rsidR="00B86634"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ins w:id="187" w:author="Windows User" w:date="2023-03-01T22:52:00Z">
        <w:r w:rsidR="00856A53">
          <w:rPr>
            <w:rFonts w:ascii="Times New Roman" w:hAnsi="Times New Roman" w:cs="Times New Roman"/>
            <w:b/>
            <w:sz w:val="24"/>
            <w:szCs w:val="24"/>
          </w:rPr>
          <w:t xml:space="preserve">                                                                                                                    </w:t>
        </w:r>
      </w:ins>
      <w:ins w:id="188" w:author="Windows User" w:date="2021-11-03T19:12:00Z">
        <w:r w:rsidR="00AF668B">
          <w:rPr>
            <w:rFonts w:ascii="Times New Roman" w:hAnsi="Times New Roman" w:cs="Times New Roman"/>
            <w:b/>
            <w:sz w:val="24"/>
            <w:szCs w:val="24"/>
          </w:rPr>
          <w:t>С</w:t>
        </w:r>
      </w:ins>
      <w:del w:id="189" w:author="Windows User" w:date="2021-11-03T19:12:00Z">
        <w:r w:rsidR="00B86634" w:rsidRPr="00EC0A70" w:rsidDel="00AF668B">
          <w:rPr>
            <w:rFonts w:ascii="Times New Roman" w:hAnsi="Times New Roman" w:cs="Times New Roman"/>
            <w:b/>
            <w:sz w:val="24"/>
            <w:szCs w:val="24"/>
          </w:rPr>
          <w:delText>с</w:delText>
        </w:r>
      </w:del>
      <w:r w:rsidR="00B86634" w:rsidRPr="00EC0A70">
        <w:rPr>
          <w:rFonts w:ascii="Times New Roman" w:hAnsi="Times New Roman" w:cs="Times New Roman"/>
          <w:b/>
          <w:sz w:val="24"/>
          <w:szCs w:val="24"/>
        </w:rPr>
        <w:t>анитар</w:t>
      </w:r>
      <w:ins w:id="190" w:author="Windows User" w:date="2023-03-02T08:49:00Z">
        <w:r w:rsidR="004F30DD" w:rsidRPr="00A51685">
          <w:rPr>
            <w:rFonts w:ascii="Times New Roman" w:hAnsi="Times New Roman" w:cs="Times New Roman"/>
            <w:sz w:val="24"/>
            <w:szCs w:val="24"/>
            <w:rPrChange w:id="191" w:author="Windows User" w:date="2024-01-27T15:3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.</w:t>
        </w:r>
      </w:ins>
      <w:del w:id="192" w:author="Windows User" w:date="2023-02-08T20:27:00Z">
        <w:r w:rsidR="00B86634" w:rsidRPr="00EC0A70" w:rsidDel="00F209BA">
          <w:rPr>
            <w:rFonts w:ascii="Times New Roman" w:hAnsi="Times New Roman" w:cs="Times New Roman"/>
            <w:b/>
            <w:sz w:val="24"/>
            <w:szCs w:val="24"/>
          </w:rPr>
          <w:delText>а</w:delText>
        </w:r>
      </w:del>
      <w:r w:rsidR="00B86634"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del w:id="193" w:author="Windows User" w:date="2023-03-01T22:52:00Z">
        <w:r w:rsidR="00B86634" w:rsidRPr="00EC0A70" w:rsidDel="00856A53">
          <w:rPr>
            <w:rFonts w:ascii="Times New Roman" w:hAnsi="Times New Roman" w:cs="Times New Roman"/>
            <w:sz w:val="24"/>
            <w:szCs w:val="24"/>
          </w:rPr>
          <w:delText>с носилками.</w:delText>
        </w:r>
      </w:del>
    </w:p>
    <w:bookmarkEnd w:id="54"/>
    <w:p w14:paraId="1A6B3F0D" w14:textId="77777777" w:rsidR="00E812BF" w:rsidRPr="00EC0A70" w:rsidDel="007B4541" w:rsidRDefault="00E812BF">
      <w:pPr>
        <w:tabs>
          <w:tab w:val="left" w:pos="2880"/>
        </w:tabs>
        <w:spacing w:after="120"/>
        <w:rPr>
          <w:del w:id="194" w:author="Windows User" w:date="2022-04-19T19:40:00Z"/>
          <w:rFonts w:ascii="Times New Roman" w:hAnsi="Times New Roman" w:cs="Times New Roman"/>
          <w:b/>
          <w:sz w:val="24"/>
          <w:szCs w:val="24"/>
        </w:rPr>
        <w:pPrChange w:id="195" w:author="Windows User" w:date="2022-04-19T19:41:00Z">
          <w:pPr>
            <w:tabs>
              <w:tab w:val="left" w:pos="2880"/>
            </w:tabs>
            <w:spacing w:after="120"/>
            <w:jc w:val="center"/>
          </w:pPr>
        </w:pPrChange>
      </w:pPr>
    </w:p>
    <w:p w14:paraId="1F5E9ABC" w14:textId="77777777" w:rsidR="00161131" w:rsidRPr="00EC0A70" w:rsidDel="004F30DD" w:rsidRDefault="00161131">
      <w:pPr>
        <w:spacing w:after="240"/>
        <w:rPr>
          <w:del w:id="196" w:author="Windows User" w:date="2023-03-02T08:49:00Z"/>
          <w:rFonts w:ascii="Times New Roman" w:hAnsi="Times New Roman" w:cs="Times New Roman"/>
          <w:b/>
          <w:sz w:val="24"/>
          <w:szCs w:val="24"/>
        </w:rPr>
        <w:pPrChange w:id="197" w:author="Windows User" w:date="2023-03-01T22:51:00Z">
          <w:pPr>
            <w:tabs>
              <w:tab w:val="left" w:pos="2880"/>
            </w:tabs>
            <w:spacing w:after="120"/>
            <w:jc w:val="center"/>
          </w:pPr>
        </w:pPrChange>
      </w:pPr>
    </w:p>
    <w:p w14:paraId="45756CA4" w14:textId="77777777" w:rsidR="00163EA5" w:rsidRDefault="00163EA5">
      <w:pPr>
        <w:spacing w:after="240"/>
        <w:rPr>
          <w:ins w:id="198" w:author="Windows User" w:date="2023-03-01T22:49:00Z"/>
          <w:rFonts w:ascii="Times New Roman" w:hAnsi="Times New Roman" w:cs="Times New Roman"/>
          <w:b/>
          <w:sz w:val="32"/>
          <w:szCs w:val="32"/>
        </w:rPr>
        <w:pPrChange w:id="199" w:author="Windows User" w:date="2023-03-02T14:23:00Z">
          <w:pPr>
            <w:tabs>
              <w:tab w:val="left" w:pos="2880"/>
            </w:tabs>
            <w:spacing w:after="120"/>
            <w:jc w:val="center"/>
          </w:pPr>
        </w:pPrChange>
      </w:pPr>
    </w:p>
    <w:p w14:paraId="4B00110B" w14:textId="4DCC2222" w:rsidR="00B86634" w:rsidRDefault="00626A46" w:rsidP="00EC0A70">
      <w:pPr>
        <w:tabs>
          <w:tab w:val="left" w:pos="2880"/>
        </w:tabs>
        <w:spacing w:after="120"/>
        <w:jc w:val="center"/>
        <w:rPr>
          <w:ins w:id="200" w:author="Windows User" w:date="2023-03-02T08:51:00Z"/>
          <w:rFonts w:ascii="Times New Roman" w:hAnsi="Times New Roman" w:cs="Times New Roman"/>
          <w:b/>
          <w:sz w:val="32"/>
          <w:szCs w:val="32"/>
        </w:rPr>
      </w:pPr>
      <w:ins w:id="201" w:author="Windows User" w:date="2023-03-02T08:53:00Z">
        <w:r>
          <w:rPr>
            <w:rFonts w:ascii="Times New Roman" w:hAnsi="Times New Roman" w:cs="Times New Roman"/>
            <w:b/>
            <w:sz w:val="32"/>
            <w:szCs w:val="32"/>
          </w:rPr>
          <w:lastRenderedPageBreak/>
          <w:t>Действие первое</w:t>
        </w:r>
      </w:ins>
      <w:del w:id="202" w:author="Windows User" w:date="2023-03-02T08:53:00Z">
        <w:r w:rsidR="00B86634" w:rsidRPr="000B22DE" w:rsidDel="00626A46">
          <w:rPr>
            <w:rFonts w:ascii="Times New Roman" w:hAnsi="Times New Roman" w:cs="Times New Roman"/>
            <w:b/>
            <w:sz w:val="32"/>
            <w:szCs w:val="32"/>
            <w:rPrChange w:id="203" w:author="Windows User" w:date="2023-02-08T20:34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delText>ПЕРВЫЙ</w:delText>
        </w:r>
        <w:r w:rsidR="00801A01" w:rsidRPr="000B22DE" w:rsidDel="00626A46">
          <w:rPr>
            <w:rFonts w:ascii="Times New Roman" w:hAnsi="Times New Roman" w:cs="Times New Roman"/>
            <w:b/>
            <w:sz w:val="32"/>
            <w:szCs w:val="32"/>
            <w:rPrChange w:id="204" w:author="Windows User" w:date="2023-02-08T20:34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delText xml:space="preserve"> </w:delText>
        </w:r>
        <w:r w:rsidR="00B86634" w:rsidRPr="000B22DE" w:rsidDel="00626A46">
          <w:rPr>
            <w:rFonts w:ascii="Times New Roman" w:hAnsi="Times New Roman" w:cs="Times New Roman"/>
            <w:b/>
            <w:sz w:val="32"/>
            <w:szCs w:val="32"/>
            <w:rPrChange w:id="205" w:author="Windows User" w:date="2023-02-08T20:34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delText>АКТ</w:delText>
        </w:r>
      </w:del>
    </w:p>
    <w:p w14:paraId="4A0C9188" w14:textId="77777777" w:rsidR="00626A46" w:rsidDel="00671299" w:rsidRDefault="00626A46">
      <w:pPr>
        <w:spacing w:after="120"/>
        <w:rPr>
          <w:del w:id="206" w:author="Windows User" w:date="2023-03-02T14:24:00Z"/>
          <w:rFonts w:ascii="Times New Roman" w:hAnsi="Times New Roman" w:cs="Times New Roman"/>
          <w:b/>
          <w:sz w:val="28"/>
          <w:szCs w:val="28"/>
        </w:rPr>
        <w:pPrChange w:id="207" w:author="Windows User" w:date="2023-03-02T14:24:00Z">
          <w:pPr>
            <w:spacing w:after="120"/>
            <w:jc w:val="center"/>
          </w:pPr>
        </w:pPrChange>
      </w:pPr>
    </w:p>
    <w:p w14:paraId="5C9AB2AE" w14:textId="77777777" w:rsidR="00801A01" w:rsidRDefault="00801A01">
      <w:pPr>
        <w:spacing w:after="120"/>
        <w:rPr>
          <w:rFonts w:ascii="Times New Roman" w:hAnsi="Times New Roman" w:cs="Times New Roman"/>
          <w:b/>
          <w:sz w:val="24"/>
          <w:szCs w:val="24"/>
        </w:rPr>
        <w:pPrChange w:id="208" w:author="Windows User" w:date="2023-03-02T14:24:00Z">
          <w:pPr>
            <w:spacing w:after="120"/>
            <w:jc w:val="center"/>
          </w:pPr>
        </w:pPrChange>
      </w:pPr>
    </w:p>
    <w:p w14:paraId="35C59554" w14:textId="77777777" w:rsidR="00B86634" w:rsidRPr="00671299" w:rsidDel="00AF668B" w:rsidRDefault="00B86634" w:rsidP="00EC0A70">
      <w:pPr>
        <w:spacing w:after="120"/>
        <w:jc w:val="center"/>
        <w:rPr>
          <w:del w:id="209" w:author="Windows User" w:date="2021-11-03T19:12:00Z"/>
          <w:rFonts w:ascii="Times New Roman" w:hAnsi="Times New Roman" w:cs="Times New Roman"/>
          <w:sz w:val="28"/>
          <w:szCs w:val="28"/>
          <w:rPrChange w:id="210" w:author="Windows User" w:date="2023-03-02T14:25:00Z">
            <w:rPr>
              <w:del w:id="211" w:author="Windows User" w:date="2021-11-03T19:12:00Z"/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671299">
        <w:rPr>
          <w:rFonts w:ascii="Times New Roman" w:hAnsi="Times New Roman" w:cs="Times New Roman"/>
          <w:sz w:val="28"/>
          <w:szCs w:val="28"/>
          <w:rPrChange w:id="212" w:author="Windows User" w:date="2023-03-02T14:2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Картина первая</w:t>
      </w:r>
    </w:p>
    <w:p w14:paraId="77FE825E" w14:textId="77777777" w:rsidR="00801A01" w:rsidRDefault="00801A01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9DC3B98" w14:textId="29A6B29D" w:rsidR="00B86634" w:rsidDel="00A22A07" w:rsidRDefault="00B86634" w:rsidP="00EC0A70">
      <w:pPr>
        <w:spacing w:after="120"/>
        <w:jc w:val="center"/>
        <w:rPr>
          <w:del w:id="213" w:author="Windows User" w:date="2021-11-02T18:4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Раннее утро.</w:t>
      </w:r>
      <w:del w:id="214" w:author="Windows User" w:date="2023-03-25T16:40:00Z">
        <w:r w:rsidRPr="00EC0A70" w:rsidDel="00B41BAC">
          <w:rPr>
            <w:rFonts w:ascii="Times New Roman" w:hAnsi="Times New Roman" w:cs="Times New Roman"/>
            <w:i/>
            <w:sz w:val="24"/>
            <w:szCs w:val="24"/>
          </w:rPr>
          <w:delText xml:space="preserve"> Сумрачно и прохладно.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Накрапывает нудный осенний дождь.</w:t>
      </w:r>
      <w:ins w:id="215" w:author="Windows User" w:date="2021-11-02T18:48:00Z">
        <w:r w:rsidR="00A22A07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</w:t>
        </w:r>
      </w:ins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216" w:author="Windows User" w:date="2023-03-25T16:40:00Z">
        <w:r w:rsidR="00B41BAC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    </w:t>
        </w:r>
      </w:ins>
      <w:r w:rsidR="00E35DAA" w:rsidRPr="00EC0A70">
        <w:rPr>
          <w:rFonts w:ascii="Times New Roman" w:hAnsi="Times New Roman" w:cs="Times New Roman"/>
          <w:i/>
          <w:sz w:val="24"/>
          <w:szCs w:val="24"/>
        </w:rPr>
        <w:t>На набережной возле причала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стоит группа людей, </w:t>
      </w:r>
      <w:r w:rsidR="00E35DAA" w:rsidRPr="00EC0A70">
        <w:rPr>
          <w:rFonts w:ascii="Times New Roman" w:hAnsi="Times New Roman" w:cs="Times New Roman"/>
          <w:i/>
          <w:sz w:val="24"/>
          <w:szCs w:val="24"/>
        </w:rPr>
        <w:t>повернувшись спинами к ветру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Все в тёмных плащах и куртках, </w:t>
      </w:r>
      <w:ins w:id="217" w:author="Windows User" w:date="2023-03-25T16:41:00Z">
        <w:r w:rsidR="00B41BAC">
          <w:rPr>
            <w:rFonts w:ascii="Times New Roman" w:hAnsi="Times New Roman" w:cs="Times New Roman"/>
            <w:i/>
            <w:sz w:val="24"/>
            <w:szCs w:val="24"/>
          </w:rPr>
          <w:t>многие под</w:t>
        </w:r>
      </w:ins>
      <w:del w:id="218" w:author="Windows User" w:date="2023-03-25T16:41:00Z">
        <w:r w:rsidRPr="00EC0A70" w:rsidDel="00B41BAC">
          <w:rPr>
            <w:rFonts w:ascii="Times New Roman" w:hAnsi="Times New Roman" w:cs="Times New Roman"/>
            <w:i/>
            <w:sz w:val="24"/>
            <w:szCs w:val="24"/>
          </w:rPr>
          <w:delText>не</w:delText>
        </w:r>
        <w:r w:rsidR="00556950" w:rsidRPr="00EC0A70" w:rsidDel="00B41BAC">
          <w:rPr>
            <w:rFonts w:ascii="Times New Roman" w:hAnsi="Times New Roman" w:cs="Times New Roman"/>
            <w:i/>
            <w:sz w:val="24"/>
            <w:szCs w:val="24"/>
          </w:rPr>
          <w:delText>которые раскрыли</w:delText>
        </w:r>
      </w:del>
      <w:r w:rsidR="00EB50B4" w:rsidRPr="00EC0A70">
        <w:rPr>
          <w:rFonts w:ascii="Times New Roman" w:hAnsi="Times New Roman" w:cs="Times New Roman"/>
          <w:i/>
          <w:sz w:val="24"/>
          <w:szCs w:val="24"/>
        </w:rPr>
        <w:t xml:space="preserve"> зонт</w:t>
      </w:r>
      <w:ins w:id="219" w:author="Windows User" w:date="2023-03-25T16:41:00Z">
        <w:r w:rsidR="00B41BAC">
          <w:rPr>
            <w:rFonts w:ascii="Times New Roman" w:hAnsi="Times New Roman" w:cs="Times New Roman"/>
            <w:i/>
            <w:sz w:val="24"/>
            <w:szCs w:val="24"/>
          </w:rPr>
          <w:t>ами</w:t>
        </w:r>
      </w:ins>
      <w:del w:id="220" w:author="Windows User" w:date="2023-03-25T16:41:00Z">
        <w:r w:rsidR="00EB50B4" w:rsidRPr="00EC0A70" w:rsidDel="00B41BAC">
          <w:rPr>
            <w:rFonts w:ascii="Times New Roman" w:hAnsi="Times New Roman" w:cs="Times New Roman"/>
            <w:i/>
            <w:sz w:val="24"/>
            <w:szCs w:val="24"/>
          </w:rPr>
          <w:delText>ы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В стороне от них стоит и нервно курит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Ветер сносит дым </w:t>
      </w:r>
      <w:r w:rsidR="00E35DAA" w:rsidRPr="00EC0A70">
        <w:rPr>
          <w:rFonts w:ascii="Times New Roman" w:hAnsi="Times New Roman" w:cs="Times New Roman"/>
          <w:i/>
          <w:sz w:val="24"/>
          <w:szCs w:val="24"/>
        </w:rPr>
        <w:t xml:space="preserve">от </w:t>
      </w:r>
      <w:r w:rsidRPr="00EC0A70">
        <w:rPr>
          <w:rFonts w:ascii="Times New Roman" w:hAnsi="Times New Roman" w:cs="Times New Roman"/>
          <w:i/>
          <w:sz w:val="24"/>
          <w:szCs w:val="24"/>
        </w:rPr>
        <w:t>её сигареты на экскурсантов.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Клара Марксовна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громко разговаривает по мобильному телефону.</w:t>
      </w:r>
    </w:p>
    <w:p w14:paraId="10E72258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D45E09B" w14:textId="77777777" w:rsidR="00F077ED" w:rsidRDefault="00B86634" w:rsidP="00EC0A70">
      <w:pPr>
        <w:spacing w:after="120"/>
        <w:jc w:val="both"/>
        <w:rPr>
          <w:ins w:id="221" w:author="Windows User" w:date="2023-03-25T16:5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Клара Марксовна. </w:t>
      </w:r>
      <w:r w:rsidR="00801E8A" w:rsidRPr="00EC0A70">
        <w:rPr>
          <w:rFonts w:ascii="Times New Roman" w:hAnsi="Times New Roman" w:cs="Times New Roman"/>
          <w:sz w:val="24"/>
          <w:szCs w:val="24"/>
        </w:rPr>
        <w:t>Так,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когда же? Вы можете мне сказать</w:t>
      </w:r>
      <w:r w:rsidR="00675ACE" w:rsidRPr="00EC0A70">
        <w:rPr>
          <w:rFonts w:ascii="Times New Roman" w:hAnsi="Times New Roman" w:cs="Times New Roman"/>
          <w:sz w:val="24"/>
          <w:szCs w:val="24"/>
        </w:rPr>
        <w:t xml:space="preserve"> точное время прибытия корабля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 причалу или нет?</w:t>
      </w:r>
      <w:r w:rsidR="00B32BEF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32BEF" w:rsidRPr="00EC0A70">
        <w:rPr>
          <w:rFonts w:ascii="Times New Roman" w:hAnsi="Times New Roman" w:cs="Times New Roman"/>
          <w:i/>
          <w:sz w:val="24"/>
          <w:szCs w:val="24"/>
        </w:rPr>
        <w:t>(Пауза</w:t>
      </w:r>
      <w:r w:rsidR="00801A01" w:rsidRPr="00801A01">
        <w:rPr>
          <w:rFonts w:ascii="Times New Roman" w:hAnsi="Times New Roman" w:cs="Times New Roman"/>
          <w:i/>
          <w:sz w:val="24"/>
          <w:szCs w:val="24"/>
        </w:rPr>
        <w:t>.</w:t>
      </w:r>
      <w:r w:rsidR="00B32BEF"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B32BEF" w:rsidRPr="00EC0A70">
        <w:rPr>
          <w:rFonts w:ascii="Times New Roman" w:hAnsi="Times New Roman" w:cs="Times New Roman"/>
          <w:sz w:val="24"/>
          <w:szCs w:val="24"/>
        </w:rPr>
        <w:t xml:space="preserve"> Да вы что там</w:t>
      </w:r>
      <w:r w:rsidR="00801A01">
        <w:rPr>
          <w:rFonts w:ascii="Times New Roman" w:hAnsi="Times New Roman" w:cs="Times New Roman"/>
          <w:sz w:val="24"/>
          <w:szCs w:val="24"/>
        </w:rPr>
        <w:t>,</w:t>
      </w:r>
      <w:r w:rsidR="00B32BEF" w:rsidRPr="00EC0A70">
        <w:rPr>
          <w:rFonts w:ascii="Times New Roman" w:hAnsi="Times New Roman" w:cs="Times New Roman"/>
          <w:sz w:val="24"/>
          <w:szCs w:val="24"/>
        </w:rPr>
        <w:t xml:space="preserve"> </w:t>
      </w:r>
      <w:del w:id="222" w:author="Windows User" w:date="2023-03-25T16:47:00Z">
        <w:r w:rsidR="00B32BEF" w:rsidRPr="00EC0A70" w:rsidDel="00D452E6">
          <w:rPr>
            <w:rFonts w:ascii="Times New Roman" w:hAnsi="Times New Roman" w:cs="Times New Roman"/>
            <w:sz w:val="24"/>
            <w:szCs w:val="24"/>
          </w:rPr>
          <w:delText>опупели</w:delText>
        </w:r>
        <w:r w:rsidR="00801A01" w:rsidDel="00D452E6">
          <w:rPr>
            <w:rFonts w:ascii="Times New Roman" w:hAnsi="Times New Roman" w:cs="Times New Roman"/>
            <w:sz w:val="24"/>
            <w:szCs w:val="24"/>
          </w:rPr>
          <w:delText>?</w:delText>
        </w:r>
      </w:del>
      <w:del w:id="223" w:author="Windows User" w:date="2023-03-25T16:44:00Z">
        <w:r w:rsidR="00801A01" w:rsidDel="00D452E6">
          <w:rPr>
            <w:rFonts w:ascii="Times New Roman" w:hAnsi="Times New Roman" w:cs="Times New Roman"/>
            <w:sz w:val="24"/>
            <w:szCs w:val="24"/>
          </w:rPr>
          <w:delText>..</w:delText>
        </w:r>
      </w:del>
      <w:ins w:id="224" w:author="Windows User" w:date="2023-03-25T16:47:00Z">
        <w:r w:rsidR="00D452E6" w:rsidRPr="00EC0A70">
          <w:rPr>
            <w:rFonts w:ascii="Times New Roman" w:hAnsi="Times New Roman" w:cs="Times New Roman"/>
            <w:sz w:val="24"/>
            <w:szCs w:val="24"/>
          </w:rPr>
          <w:t>опупели</w:t>
        </w:r>
        <w:r w:rsidR="00D452E6">
          <w:rPr>
            <w:rFonts w:ascii="Times New Roman" w:hAnsi="Times New Roman" w:cs="Times New Roman"/>
            <w:sz w:val="24"/>
            <w:szCs w:val="24"/>
          </w:rPr>
          <w:t xml:space="preserve">? </w:t>
        </w:r>
      </w:ins>
    </w:p>
    <w:p w14:paraId="0E1D41A5" w14:textId="6B88C0F4" w:rsidR="00801A01" w:rsidDel="00A22A07" w:rsidRDefault="008505EC">
      <w:pPr>
        <w:spacing w:after="120"/>
        <w:jc w:val="center"/>
        <w:rPr>
          <w:del w:id="225" w:author="Windows User" w:date="2021-11-02T18:48:00Z"/>
          <w:rFonts w:ascii="Times New Roman" w:hAnsi="Times New Roman" w:cs="Times New Roman"/>
          <w:b/>
          <w:i/>
          <w:sz w:val="24"/>
          <w:szCs w:val="24"/>
        </w:rPr>
        <w:pPrChange w:id="226" w:author="Windows User" w:date="2023-03-25T16:55:00Z">
          <w:pPr>
            <w:spacing w:after="120"/>
            <w:jc w:val="both"/>
          </w:pPr>
        </w:pPrChange>
      </w:pPr>
      <w:ins w:id="227" w:author="Windows User" w:date="2023-03-25T17:01:00Z">
        <w:r w:rsidRPr="008505EC">
          <w:rPr>
            <w:rFonts w:ascii="Times New Roman" w:hAnsi="Times New Roman" w:cs="Times New Roman"/>
            <w:i/>
            <w:sz w:val="24"/>
            <w:szCs w:val="24"/>
            <w:rPrChange w:id="228" w:author="Windows User" w:date="2023-03-25T17:01:00Z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PrChange>
          </w:rPr>
          <w:t>Х</w:t>
        </w:r>
      </w:ins>
      <w:moveToRangeStart w:id="229" w:author="Windows User" w:date="2023-03-25T16:54:00Z" w:name="move130655715"/>
      <w:moveTo w:id="230" w:author="Windows User" w:date="2023-03-25T16:54:00Z">
        <w:del w:id="231" w:author="Windows User" w:date="2023-03-25T17:01:00Z">
          <w:r w:rsidR="00F077ED" w:rsidRPr="00EC0A70" w:rsidDel="008505EC">
            <w:rPr>
              <w:rFonts w:ascii="Times New Roman" w:hAnsi="Times New Roman" w:cs="Times New Roman"/>
              <w:b/>
              <w:i/>
              <w:sz w:val="24"/>
              <w:szCs w:val="24"/>
            </w:rPr>
            <w:delText>Клара Марксовна</w:delText>
          </w:r>
        </w:del>
      </w:moveTo>
      <w:ins w:id="232" w:author="Windows User" w:date="2023-03-25T16:55:00Z">
        <w:r w:rsidR="00F077ED" w:rsidRPr="00F077ED">
          <w:rPr>
            <w:rFonts w:ascii="Times New Roman" w:hAnsi="Times New Roman" w:cs="Times New Roman"/>
            <w:i/>
            <w:sz w:val="24"/>
            <w:szCs w:val="24"/>
            <w:rPrChange w:id="233" w:author="Windows User" w:date="2023-03-25T16:56:00Z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PrChange>
          </w:rPr>
          <w:t>мурится и</w:t>
        </w:r>
      </w:ins>
      <w:moveTo w:id="234" w:author="Windows User" w:date="2023-03-25T16:54:00Z">
        <w:r w:rsidR="00F077ED" w:rsidRPr="00EC0A70">
          <w:rPr>
            <w:rFonts w:ascii="Times New Roman" w:hAnsi="Times New Roman" w:cs="Times New Roman"/>
            <w:i/>
            <w:sz w:val="24"/>
            <w:szCs w:val="24"/>
          </w:rPr>
          <w:t xml:space="preserve"> убирает в сумочку мобильный телефон.</w:t>
        </w:r>
      </w:moveTo>
      <w:moveToRangeEnd w:id="229"/>
    </w:p>
    <w:p w14:paraId="4A473742" w14:textId="77777777" w:rsidR="00A22A07" w:rsidRDefault="00A22A07">
      <w:pPr>
        <w:spacing w:after="120"/>
        <w:jc w:val="center"/>
        <w:rPr>
          <w:ins w:id="235" w:author="Windows User" w:date="2021-11-02T18:49:00Z"/>
          <w:rFonts w:ascii="Times New Roman" w:hAnsi="Times New Roman" w:cs="Times New Roman"/>
          <w:sz w:val="24"/>
          <w:szCs w:val="24"/>
        </w:rPr>
        <w:pPrChange w:id="236" w:author="Windows User" w:date="2023-03-25T16:55:00Z">
          <w:pPr>
            <w:spacing w:after="120"/>
            <w:jc w:val="both"/>
          </w:pPr>
        </w:pPrChange>
      </w:pPr>
    </w:p>
    <w:p w14:paraId="136C08D9" w14:textId="37A57EB6" w:rsidR="0014443B" w:rsidDel="00A22A07" w:rsidRDefault="00B86634" w:rsidP="00EC0A70">
      <w:pPr>
        <w:spacing w:after="120"/>
        <w:jc w:val="both"/>
        <w:rPr>
          <w:del w:id="237" w:author="Windows User" w:date="2021-11-02T18:4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Разгульный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(громко). </w:t>
      </w:r>
      <w:r w:rsidRPr="00EC0A70">
        <w:rPr>
          <w:rFonts w:ascii="Times New Roman" w:hAnsi="Times New Roman" w:cs="Times New Roman"/>
          <w:sz w:val="24"/>
          <w:szCs w:val="24"/>
        </w:rPr>
        <w:t>Сколько же можно ждать!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Ну где это чёртово корыто?</w:t>
      </w:r>
      <w:r w:rsidR="00D87E1A">
        <w:rPr>
          <w:rFonts w:ascii="Times New Roman" w:hAnsi="Times New Roman" w:cs="Times New Roman"/>
          <w:sz w:val="24"/>
          <w:szCs w:val="24"/>
        </w:rPr>
        <w:t>!</w:t>
      </w:r>
      <w:r w:rsidRPr="00EC0A70">
        <w:rPr>
          <w:rFonts w:ascii="Times New Roman" w:hAnsi="Times New Roman" w:cs="Times New Roman"/>
          <w:sz w:val="24"/>
          <w:szCs w:val="24"/>
        </w:rPr>
        <w:t xml:space="preserve"> Хочется уже за</w:t>
      </w:r>
      <w:ins w:id="238" w:author="Windows User" w:date="2023-03-25T16:49:00Z">
        <w:r w:rsidR="00AB5A90">
          <w:rPr>
            <w:rFonts w:ascii="Times New Roman" w:hAnsi="Times New Roman" w:cs="Times New Roman"/>
            <w:sz w:val="24"/>
            <w:szCs w:val="24"/>
          </w:rPr>
          <w:t>йти</w:t>
        </w:r>
      </w:ins>
      <w:del w:id="239" w:author="Windows User" w:date="2023-03-25T16:49:00Z">
        <w:r w:rsidRPr="00EC0A70" w:rsidDel="00AB5A90">
          <w:rPr>
            <w:rFonts w:ascii="Times New Roman" w:hAnsi="Times New Roman" w:cs="Times New Roman"/>
            <w:sz w:val="24"/>
            <w:szCs w:val="24"/>
          </w:rPr>
          <w:delText>лезть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в тёплую уютную каюту, </w:t>
      </w:r>
      <w:r w:rsidR="00675ACE" w:rsidRPr="00EC0A70">
        <w:rPr>
          <w:rFonts w:ascii="Times New Roman" w:hAnsi="Times New Roman" w:cs="Times New Roman"/>
          <w:sz w:val="24"/>
          <w:szCs w:val="24"/>
        </w:rPr>
        <w:t xml:space="preserve">вкусно </w:t>
      </w:r>
      <w:r w:rsidRPr="00EC0A70">
        <w:rPr>
          <w:rFonts w:ascii="Times New Roman" w:hAnsi="Times New Roman" w:cs="Times New Roman"/>
          <w:sz w:val="24"/>
          <w:szCs w:val="24"/>
        </w:rPr>
        <w:t xml:space="preserve">перекусить и погреться </w:t>
      </w:r>
      <w:ins w:id="240" w:author="Windows User" w:date="2023-03-25T16:50:00Z">
        <w:r w:rsidR="00332FC8">
          <w:rPr>
            <w:rFonts w:ascii="Times New Roman" w:hAnsi="Times New Roman" w:cs="Times New Roman"/>
            <w:sz w:val="24"/>
            <w:szCs w:val="24"/>
          </w:rPr>
          <w:t>чайком</w:t>
        </w:r>
      </w:ins>
      <w:del w:id="241" w:author="Windows User" w:date="2023-03-25T16:50:00Z">
        <w:r w:rsidRPr="00EC0A70" w:rsidDel="00332FC8">
          <w:rPr>
            <w:rFonts w:ascii="Times New Roman" w:hAnsi="Times New Roman" w:cs="Times New Roman"/>
            <w:sz w:val="24"/>
            <w:szCs w:val="24"/>
          </w:rPr>
          <w:delText>по</w:delText>
        </w:r>
        <w:r w:rsidR="00D87E1A" w:rsidDel="00332FC8">
          <w:rPr>
            <w:rFonts w:ascii="Times New Roman" w:hAnsi="Times New Roman" w:cs="Times New Roman"/>
            <w:sz w:val="24"/>
            <w:szCs w:val="24"/>
          </w:rPr>
          <w:delText>-</w:delText>
        </w:r>
        <w:r w:rsidRPr="00EC0A70" w:rsidDel="00332FC8">
          <w:rPr>
            <w:rFonts w:ascii="Times New Roman" w:hAnsi="Times New Roman" w:cs="Times New Roman"/>
            <w:sz w:val="24"/>
            <w:szCs w:val="24"/>
          </w:rPr>
          <w:delText>хорошему</w:delText>
        </w:r>
      </w:del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329C1F43" w14:textId="77777777" w:rsidR="00D87E1A" w:rsidRPr="00EC0A70" w:rsidDel="00F077ED" w:rsidRDefault="00D87E1A" w:rsidP="00EC0A70">
      <w:pPr>
        <w:spacing w:after="120"/>
        <w:jc w:val="both"/>
        <w:rPr>
          <w:del w:id="242" w:author="Windows User" w:date="2023-03-25T16:55:00Z"/>
          <w:rFonts w:ascii="Times New Roman" w:hAnsi="Times New Roman" w:cs="Times New Roman"/>
          <w:sz w:val="24"/>
          <w:szCs w:val="24"/>
        </w:rPr>
      </w:pPr>
    </w:p>
    <w:p w14:paraId="2A680A2F" w14:textId="2CD3D33F" w:rsidR="0014443B" w:rsidDel="00A22A07" w:rsidRDefault="0014443B">
      <w:pPr>
        <w:spacing w:after="120"/>
        <w:rPr>
          <w:moveFrom w:id="243" w:author="Windows User" w:date="2023-03-25T16:54:00Z"/>
          <w:rFonts w:ascii="Times New Roman" w:hAnsi="Times New Roman" w:cs="Times New Roman"/>
          <w:i/>
          <w:sz w:val="24"/>
          <w:szCs w:val="24"/>
        </w:rPr>
        <w:pPrChange w:id="244" w:author="Windows User" w:date="2023-03-25T16:55:00Z">
          <w:pPr>
            <w:spacing w:after="120"/>
            <w:jc w:val="center"/>
          </w:pPr>
        </w:pPrChange>
      </w:pPr>
      <w:moveFromRangeStart w:id="245" w:author="Windows User" w:date="2023-03-25T16:54:00Z" w:name="move130655715"/>
      <w:moveFrom w:id="246" w:author="Windows User" w:date="2023-03-25T16:54:00Z">
        <w:r w:rsidRPr="00EC0A70" w:rsidDel="00F077ED">
          <w:rPr>
            <w:rFonts w:ascii="Times New Roman" w:hAnsi="Times New Roman" w:cs="Times New Roman"/>
            <w:b/>
            <w:i/>
            <w:sz w:val="24"/>
            <w:szCs w:val="24"/>
          </w:rPr>
          <w:t>Клара Марксовна</w:t>
        </w:r>
        <w:r w:rsidRPr="00EC0A70" w:rsidDel="00F077ED">
          <w:rPr>
            <w:rFonts w:ascii="Times New Roman" w:hAnsi="Times New Roman" w:cs="Times New Roman"/>
            <w:i/>
            <w:sz w:val="24"/>
            <w:szCs w:val="24"/>
          </w:rPr>
          <w:t xml:space="preserve"> убирает в сумочку мобильный телефон.</w:t>
        </w:r>
      </w:moveFrom>
    </w:p>
    <w:moveFromRangeEnd w:id="245"/>
    <w:p w14:paraId="745B736E" w14:textId="77777777" w:rsidR="00D87E1A" w:rsidRPr="00EC0A70" w:rsidRDefault="00D87E1A">
      <w:pPr>
        <w:spacing w:after="120"/>
        <w:rPr>
          <w:rFonts w:ascii="Times New Roman" w:hAnsi="Times New Roman" w:cs="Times New Roman"/>
          <w:i/>
          <w:sz w:val="24"/>
          <w:szCs w:val="24"/>
        </w:rPr>
        <w:pPrChange w:id="247" w:author="Windows User" w:date="2023-03-25T16:55:00Z">
          <w:pPr>
            <w:spacing w:after="120"/>
            <w:jc w:val="center"/>
          </w:pPr>
        </w:pPrChange>
      </w:pPr>
    </w:p>
    <w:p w14:paraId="7368324D" w14:textId="421A02E2" w:rsidR="00D87E1A" w:rsidRPr="00A549C9" w:rsidDel="00671299" w:rsidRDefault="00B86634" w:rsidP="00EC0A70">
      <w:pPr>
        <w:spacing w:after="120"/>
        <w:jc w:val="both"/>
        <w:rPr>
          <w:del w:id="248" w:author="Windows User" w:date="2023-03-02T14:26:00Z"/>
          <w:rFonts w:ascii="Times New Roman" w:hAnsi="Times New Roman" w:cs="Times New Roman"/>
          <w:b/>
          <w:i/>
          <w:sz w:val="24"/>
          <w:szCs w:val="24"/>
          <w:rPrChange w:id="249" w:author="Windows User" w:date="2023-03-25T10:30:00Z">
            <w:rPr>
              <w:del w:id="250" w:author="Windows User" w:date="2023-03-02T14:26:00Z"/>
              <w:rFonts w:ascii="Times New Roman" w:hAnsi="Times New Roman" w:cs="Times New Roman"/>
              <w:b/>
              <w:i/>
              <w:sz w:val="24"/>
              <w:szCs w:val="24"/>
              <w:lang w:val="en-US"/>
            </w:rPr>
          </w:rPrChange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571282" w:rsidRPr="00671299">
        <w:rPr>
          <w:rFonts w:ascii="Times New Roman" w:hAnsi="Times New Roman" w:cs="Times New Roman"/>
          <w:b/>
          <w:i/>
          <w:sz w:val="24"/>
          <w:szCs w:val="24"/>
          <w:rPrChange w:id="251" w:author="Windows User" w:date="2023-03-02T14:2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Разгульному</w:t>
      </w:r>
      <w:r w:rsidR="00571282"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i/>
          <w:sz w:val="24"/>
          <w:szCs w:val="24"/>
        </w:rPr>
        <w:t>раздражённо).</w:t>
      </w:r>
      <w:r w:rsidR="004634FE" w:rsidRPr="00EC0A70">
        <w:rPr>
          <w:rFonts w:ascii="Times New Roman" w:hAnsi="Times New Roman" w:cs="Times New Roman"/>
          <w:sz w:val="24"/>
          <w:szCs w:val="24"/>
        </w:rPr>
        <w:t xml:space="preserve"> Да не волнуйтесь</w:t>
      </w:r>
      <w:r w:rsidRPr="00EC0A70">
        <w:rPr>
          <w:rFonts w:ascii="Times New Roman" w:hAnsi="Times New Roman" w:cs="Times New Roman"/>
          <w:sz w:val="24"/>
          <w:szCs w:val="24"/>
        </w:rPr>
        <w:t xml:space="preserve">, говорю </w:t>
      </w:r>
      <w:r w:rsidR="00FE441A">
        <w:rPr>
          <w:rFonts w:ascii="Times New Roman" w:hAnsi="Times New Roman" w:cs="Times New Roman"/>
          <w:sz w:val="24"/>
          <w:szCs w:val="24"/>
        </w:rPr>
        <w:t>В</w:t>
      </w:r>
      <w:r w:rsidRPr="00EC0A70">
        <w:rPr>
          <w:rFonts w:ascii="Times New Roman" w:hAnsi="Times New Roman" w:cs="Times New Roman"/>
          <w:sz w:val="24"/>
          <w:szCs w:val="24"/>
        </w:rPr>
        <w:t>ам</w:t>
      </w:r>
      <w:r w:rsidR="00D87E1A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приплывёт оно точно в </w:t>
      </w:r>
      <w:del w:id="252" w:author="Windows User" w:date="2023-03-02T14:33:00Z">
        <w:r w:rsidRPr="00EC0A70" w:rsidDel="007563C0">
          <w:rPr>
            <w:rFonts w:ascii="Times New Roman" w:hAnsi="Times New Roman" w:cs="Times New Roman"/>
            <w:sz w:val="24"/>
            <w:szCs w:val="24"/>
          </w:rPr>
          <w:delText>срок.</w:delText>
        </w:r>
      </w:del>
      <w:ins w:id="253" w:author="Windows User" w:date="2024-01-23T20:54:00Z">
        <w:r w:rsidR="006F17C7" w:rsidRPr="00EC0A70">
          <w:rPr>
            <w:rFonts w:ascii="Times New Roman" w:hAnsi="Times New Roman" w:cs="Times New Roman"/>
            <w:sz w:val="24"/>
            <w:szCs w:val="24"/>
          </w:rPr>
          <w:t>срок.</w:t>
        </w:r>
        <w:r w:rsidR="006F17C7" w:rsidRPr="00671299">
          <w:rPr>
            <w:rFonts w:ascii="Times New Roman" w:hAnsi="Times New Roman" w:cs="Times New Roman"/>
            <w:b/>
            <w:i/>
            <w:sz w:val="24"/>
            <w:szCs w:val="24"/>
          </w:rPr>
          <w:t xml:space="preserve">  </w:t>
        </w:r>
      </w:ins>
      <w:ins w:id="254" w:author="Windows User" w:date="2023-03-02T14:26:00Z">
        <w:r w:rsidR="00671299" w:rsidRPr="00671299">
          <w:rPr>
            <w:rFonts w:ascii="Times New Roman" w:hAnsi="Times New Roman" w:cs="Times New Roman"/>
            <w:b/>
            <w:i/>
            <w:sz w:val="24"/>
            <w:szCs w:val="24"/>
            <w:rPrChange w:id="255" w:author="Windows User" w:date="2023-03-02T14:26:00Z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rPrChange>
          </w:rPr>
          <w:t xml:space="preserve">                                       </w:t>
        </w:r>
      </w:ins>
      <w:ins w:id="256" w:author="Windows User" w:date="2023-03-02T14:27:00Z">
        <w:r w:rsidR="00671299" w:rsidRPr="00671299">
          <w:rPr>
            <w:rFonts w:ascii="Times New Roman" w:hAnsi="Times New Roman" w:cs="Times New Roman"/>
            <w:b/>
            <w:i/>
            <w:sz w:val="24"/>
            <w:szCs w:val="24"/>
            <w:rPrChange w:id="257" w:author="Windows User" w:date="2023-03-02T14:27:00Z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rPrChange>
          </w:rPr>
          <w:t xml:space="preserve">                   </w:t>
        </w:r>
        <w:r w:rsidR="00671299" w:rsidRPr="00A549C9">
          <w:rPr>
            <w:rFonts w:ascii="Times New Roman" w:hAnsi="Times New Roman" w:cs="Times New Roman"/>
            <w:b/>
            <w:i/>
            <w:sz w:val="24"/>
            <w:szCs w:val="24"/>
            <w:rPrChange w:id="258" w:author="Windows User" w:date="2023-03-25T10:30:00Z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rPrChange>
          </w:rPr>
          <w:t xml:space="preserve">                            </w:t>
        </w:r>
      </w:ins>
    </w:p>
    <w:p w14:paraId="7D330332" w14:textId="77777777" w:rsidR="00671299" w:rsidRPr="00A549C9" w:rsidRDefault="00671299" w:rsidP="00D87E1A">
      <w:pPr>
        <w:spacing w:after="120"/>
        <w:jc w:val="both"/>
        <w:rPr>
          <w:ins w:id="259" w:author="Windows User" w:date="2023-03-02T14:27:00Z"/>
          <w:rFonts w:ascii="Times New Roman" w:hAnsi="Times New Roman" w:cs="Times New Roman"/>
          <w:sz w:val="24"/>
          <w:szCs w:val="24"/>
        </w:rPr>
      </w:pPr>
    </w:p>
    <w:p w14:paraId="7F5EB12D" w14:textId="2FD60436" w:rsidR="00D87E1A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Плавает только некая субстанци</w:t>
      </w:r>
      <w:r w:rsidR="00D87E1A">
        <w:rPr>
          <w:rFonts w:ascii="Times New Roman" w:hAnsi="Times New Roman" w:cs="Times New Roman"/>
          <w:sz w:val="24"/>
          <w:szCs w:val="24"/>
        </w:rPr>
        <w:t>я</w:t>
      </w:r>
      <w:r w:rsidRPr="00EC0A70">
        <w:rPr>
          <w:rFonts w:ascii="Times New Roman" w:hAnsi="Times New Roman" w:cs="Times New Roman"/>
          <w:sz w:val="24"/>
          <w:szCs w:val="24"/>
        </w:rPr>
        <w:t>, а корабли ходят.</w:t>
      </w:r>
    </w:p>
    <w:p w14:paraId="6EBFF944" w14:textId="160353FE" w:rsidR="00B86634" w:rsidDel="00A22A07" w:rsidRDefault="00B86634" w:rsidP="00D87E1A">
      <w:pPr>
        <w:spacing w:after="120"/>
        <w:jc w:val="both"/>
        <w:rPr>
          <w:del w:id="260" w:author="Windows User" w:date="2021-11-02T18:5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ins w:id="261" w:author="Windows User" w:date="2023-03-02T15:00:00Z">
        <w:r w:rsidR="007E2926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262" w:author="Windows User" w:date="2023-03-02T15:00:00Z">
        <w:r w:rsidR="00571282" w:rsidRPr="00EC0A70" w:rsidDel="007E2926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="00571282" w:rsidRPr="00EC0A70">
        <w:rPr>
          <w:rFonts w:ascii="Times New Roman" w:hAnsi="Times New Roman" w:cs="Times New Roman"/>
          <w:sz w:val="24"/>
          <w:szCs w:val="24"/>
        </w:rPr>
        <w:t>От заявленного времени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прибытия</w:t>
      </w:r>
      <w:ins w:id="263" w:author="Windows User" w:date="2023-03-25T16:57:00Z">
        <w:r w:rsidR="00F077ED">
          <w:rPr>
            <w:rFonts w:ascii="Times New Roman" w:hAnsi="Times New Roman" w:cs="Times New Roman"/>
            <w:sz w:val="24"/>
            <w:szCs w:val="24"/>
          </w:rPr>
          <w:t>,</w:t>
        </w:r>
        <w:r w:rsidR="00F077ED" w:rsidRPr="00F077E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F077ED" w:rsidRPr="00EC0A70">
          <w:rPr>
            <w:rFonts w:ascii="Times New Roman" w:hAnsi="Times New Roman" w:cs="Times New Roman"/>
            <w:sz w:val="24"/>
            <w:szCs w:val="24"/>
          </w:rPr>
          <w:t xml:space="preserve">Олеся Афиногеновна, </w:t>
        </w:r>
      </w:ins>
      <w:r w:rsidR="00571282" w:rsidRPr="00EC0A70">
        <w:rPr>
          <w:rFonts w:ascii="Times New Roman" w:hAnsi="Times New Roman" w:cs="Times New Roman"/>
          <w:sz w:val="24"/>
          <w:szCs w:val="24"/>
        </w:rPr>
        <w:t xml:space="preserve"> прошло десять минут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ins w:id="264" w:author="Windows User" w:date="2021-11-02T18:49:00Z">
        <w:r w:rsidR="00A22A07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265" w:author="Windows User" w:date="2021-11-02T18:49:00Z">
        <w:r w:rsidRPr="00EC0A70" w:rsidDel="00A22A07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del w:id="266" w:author="Windows User" w:date="2023-03-25T16:56:00Z">
        <w:r w:rsidRPr="00EC0A70" w:rsidDel="00F077ED">
          <w:rPr>
            <w:rFonts w:ascii="Times New Roman" w:hAnsi="Times New Roman" w:cs="Times New Roman"/>
            <w:sz w:val="24"/>
            <w:szCs w:val="24"/>
          </w:rPr>
          <w:delText xml:space="preserve">Олеся Афиногеновна,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а линкора всё нет</w:t>
      </w:r>
      <w:del w:id="267" w:author="Windows User" w:date="2023-03-25T16:57:00Z">
        <w:r w:rsidRPr="00EC0A70" w:rsidDel="00F077ED">
          <w:rPr>
            <w:rFonts w:ascii="Times New Roman" w:hAnsi="Times New Roman" w:cs="Times New Roman"/>
            <w:sz w:val="24"/>
            <w:szCs w:val="24"/>
          </w:rPr>
          <w:delText xml:space="preserve"> и нет</w:delText>
        </w:r>
      </w:del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55CA9186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73DAA34" w14:textId="19660C37" w:rsidR="00B86634" w:rsidDel="00A22A07" w:rsidRDefault="00B86634" w:rsidP="00D87E1A">
      <w:pPr>
        <w:spacing w:after="120"/>
        <w:jc w:val="center"/>
        <w:rPr>
          <w:del w:id="268" w:author="Windows User" w:date="2021-11-02T18:5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Разводит руки в стороны.</w:t>
      </w:r>
    </w:p>
    <w:p w14:paraId="73B775A3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028EBDE" w14:textId="1EBDEDC6" w:rsidR="00D87E1A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Может</w:t>
      </w:r>
      <w:r w:rsidR="00D87E1A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 них в пароходстве досрочно закрыли навигацию, </w:t>
      </w:r>
      <w:ins w:id="269" w:author="Windows User" w:date="2023-03-25T16:58:00Z">
        <w:r w:rsidR="00D342DB">
          <w:rPr>
            <w:rFonts w:ascii="Times New Roman" w:hAnsi="Times New Roman" w:cs="Times New Roman"/>
            <w:sz w:val="24"/>
            <w:szCs w:val="24"/>
          </w:rPr>
          <w:t>середина</w:t>
        </w:r>
      </w:ins>
      <w:del w:id="270" w:author="Windows User" w:date="2023-03-25T16:58:00Z">
        <w:r w:rsidRPr="00EC0A70" w:rsidDel="00D342DB">
          <w:rPr>
            <w:rFonts w:ascii="Times New Roman" w:hAnsi="Times New Roman" w:cs="Times New Roman"/>
            <w:sz w:val="24"/>
            <w:szCs w:val="24"/>
          </w:rPr>
          <w:delText>конец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октября всё</w:t>
      </w:r>
      <w:r w:rsidR="00D87E1A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таки, а ваш департамент не уведомили?</w:t>
      </w:r>
    </w:p>
    <w:p w14:paraId="1CED9504" w14:textId="03C9ED28" w:rsidR="00B86634" w:rsidDel="00A22A07" w:rsidRDefault="00B86634" w:rsidP="00EC0A70">
      <w:pPr>
        <w:spacing w:after="120"/>
        <w:jc w:val="both"/>
        <w:rPr>
          <w:del w:id="271" w:author="Windows User" w:date="2021-11-02T18:5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Клара Марксовна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(уверенно). </w:t>
      </w:r>
      <w:r w:rsidR="00647BAD" w:rsidRPr="00EC0A70">
        <w:rPr>
          <w:rFonts w:ascii="Times New Roman" w:hAnsi="Times New Roman" w:cs="Times New Roman"/>
          <w:sz w:val="24"/>
          <w:szCs w:val="24"/>
        </w:rPr>
        <w:t xml:space="preserve">Не </w:t>
      </w:r>
      <w:r w:rsidR="00AF12B2" w:rsidRPr="00EC0A70">
        <w:rPr>
          <w:rFonts w:ascii="Times New Roman" w:hAnsi="Times New Roman" w:cs="Times New Roman"/>
          <w:sz w:val="24"/>
          <w:szCs w:val="24"/>
        </w:rPr>
        <w:t>паникуйте</w:t>
      </w:r>
      <w:r w:rsidR="00D87E1A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товарищи, пароход сегодня обязательно будет подан к причалу, но с небольшой </w:t>
      </w:r>
      <w:r w:rsidRPr="00EC0A70">
        <w:rPr>
          <w:rFonts w:ascii="Times New Roman" w:hAnsi="Times New Roman" w:cs="Times New Roman"/>
          <w:i/>
          <w:sz w:val="24"/>
          <w:szCs w:val="24"/>
        </w:rPr>
        <w:t>(пауза)</w:t>
      </w:r>
      <w:ins w:id="272" w:author="Windows User" w:date="2023-03-05T18:13:00Z">
        <w:r w:rsidR="008870E0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del w:id="273" w:author="Windows User" w:date="2023-03-05T18:13:00Z">
        <w:r w:rsidRPr="00EC0A70" w:rsidDel="008870E0">
          <w:rPr>
            <w:rFonts w:ascii="Times New Roman" w:hAnsi="Times New Roman" w:cs="Times New Roman"/>
            <w:sz w:val="24"/>
            <w:szCs w:val="24"/>
          </w:rPr>
          <w:delText xml:space="preserve">…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получасовой задержкой.</w:t>
      </w:r>
    </w:p>
    <w:p w14:paraId="617A8D79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5923EB0" w14:textId="038BB713" w:rsidR="00B86634" w:rsidDel="00A22A07" w:rsidRDefault="00B86634" w:rsidP="00D87E1A">
      <w:pPr>
        <w:spacing w:after="120"/>
        <w:jc w:val="center"/>
        <w:rPr>
          <w:del w:id="274" w:author="Windows User" w:date="2021-11-02T18:5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Все экскурсанты громко возмущаются</w:t>
      </w:r>
      <w:r w:rsidR="00FE441A">
        <w:rPr>
          <w:rFonts w:ascii="Times New Roman" w:hAnsi="Times New Roman" w:cs="Times New Roman"/>
          <w:i/>
          <w:sz w:val="24"/>
          <w:szCs w:val="24"/>
        </w:rPr>
        <w:t>;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некоторые</w:t>
      </w:r>
      <w:r w:rsidR="00FE441A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сильно расстроившись, чертыхаются и собираются вернуться восвояси.</w:t>
      </w:r>
    </w:p>
    <w:p w14:paraId="467BB6B6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275" w:author="Windows User" w:date="2021-11-02T18:50:00Z">
          <w:pPr>
            <w:spacing w:after="120"/>
            <w:jc w:val="both"/>
          </w:pPr>
        </w:pPrChange>
      </w:pPr>
    </w:p>
    <w:p w14:paraId="131D369E" w14:textId="2BFC4209" w:rsidR="00D87E1A" w:rsidRDefault="00BD1B77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Без паники, товарищи. Все</w:t>
      </w:r>
      <w:ins w:id="276" w:author="Windows User" w:date="2023-03-25T17:10:00Z">
        <w:r w:rsidR="0036376B">
          <w:rPr>
            <w:rFonts w:ascii="Times New Roman" w:hAnsi="Times New Roman" w:cs="Times New Roman"/>
            <w:sz w:val="24"/>
            <w:szCs w:val="24"/>
          </w:rPr>
          <w:t>м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оста</w:t>
      </w:r>
      <w:ins w:id="277" w:author="Windows User" w:date="2023-03-25T17:10:00Z">
        <w:r w:rsidR="0036376B">
          <w:rPr>
            <w:rFonts w:ascii="Times New Roman" w:hAnsi="Times New Roman" w:cs="Times New Roman"/>
            <w:sz w:val="24"/>
            <w:szCs w:val="24"/>
          </w:rPr>
          <w:t>ваться</w:t>
        </w:r>
      </w:ins>
      <w:del w:id="278" w:author="Windows User" w:date="2023-03-25T17:10:00Z">
        <w:r w:rsidRPr="00EC0A70" w:rsidDel="0036376B">
          <w:rPr>
            <w:rFonts w:ascii="Times New Roman" w:hAnsi="Times New Roman" w:cs="Times New Roman"/>
            <w:sz w:val="24"/>
            <w:szCs w:val="24"/>
          </w:rPr>
          <w:delText>ются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на своих местах</w:t>
      </w:r>
      <w:ins w:id="279" w:author="Windows User" w:date="2023-03-25T17:11:00Z">
        <w:r w:rsidR="0036376B">
          <w:rPr>
            <w:rFonts w:ascii="Times New Roman" w:hAnsi="Times New Roman" w:cs="Times New Roman"/>
            <w:sz w:val="24"/>
            <w:szCs w:val="24"/>
          </w:rPr>
          <w:t>!</w:t>
        </w:r>
      </w:ins>
      <w:del w:id="280" w:author="Windows User" w:date="2023-03-25T17:11:00Z">
        <w:r w:rsidRPr="00EC0A70" w:rsidDel="0036376B">
          <w:rPr>
            <w:rFonts w:ascii="Times New Roman" w:hAnsi="Times New Roman" w:cs="Times New Roman"/>
            <w:sz w:val="24"/>
            <w:szCs w:val="24"/>
          </w:rPr>
          <w:delText>.</w:delText>
        </w:r>
      </w:del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А Вы, </w:t>
      </w:r>
      <w:r w:rsidR="00B86634" w:rsidRPr="00EC0A70">
        <w:rPr>
          <w:rFonts w:ascii="Times New Roman" w:hAnsi="Times New Roman" w:cs="Times New Roman"/>
          <w:sz w:val="24"/>
          <w:szCs w:val="24"/>
        </w:rPr>
        <w:t>Олеся Афиногеновна, проверьте по списку личный со</w:t>
      </w:r>
      <w:r w:rsidR="00105A3E" w:rsidRPr="00EC0A70">
        <w:rPr>
          <w:rFonts w:ascii="Times New Roman" w:hAnsi="Times New Roman" w:cs="Times New Roman"/>
          <w:sz w:val="24"/>
          <w:szCs w:val="24"/>
        </w:rPr>
        <w:t>став подразделения – все ли экскурсанты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, давшие согласие на </w:t>
      </w:r>
      <w:ins w:id="281" w:author="Windows User" w:date="2024-01-23T22:09:00Z">
        <w:r w:rsidR="00EB4DF0">
          <w:rPr>
            <w:rFonts w:ascii="Times New Roman" w:hAnsi="Times New Roman" w:cs="Times New Roman"/>
            <w:sz w:val="24"/>
            <w:szCs w:val="24"/>
          </w:rPr>
          <w:t xml:space="preserve">участии в </w:t>
        </w:r>
      </w:ins>
      <w:r w:rsidR="00B86634" w:rsidRPr="00EC0A70">
        <w:rPr>
          <w:rFonts w:ascii="Times New Roman" w:hAnsi="Times New Roman" w:cs="Times New Roman"/>
          <w:sz w:val="24"/>
          <w:szCs w:val="24"/>
        </w:rPr>
        <w:t>круиз</w:t>
      </w:r>
      <w:ins w:id="282" w:author="Windows User" w:date="2024-01-23T22:10:00Z">
        <w:r w:rsidR="00EB4DF0">
          <w:rPr>
            <w:rFonts w:ascii="Times New Roman" w:hAnsi="Times New Roman" w:cs="Times New Roman"/>
            <w:sz w:val="24"/>
            <w:szCs w:val="24"/>
          </w:rPr>
          <w:t>е</w:t>
        </w:r>
      </w:ins>
      <w:r w:rsidR="00105A3E" w:rsidRPr="00EC0A70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прибыли к месту отправки?</w:t>
      </w:r>
    </w:p>
    <w:p w14:paraId="62C4FE59" w14:textId="35264A9D" w:rsidR="00D87E1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sz w:val="24"/>
          <w:szCs w:val="24"/>
        </w:rPr>
        <w:t>(</w:t>
      </w:r>
      <w:r w:rsidR="00BD1B77" w:rsidRPr="00EC0A70">
        <w:rPr>
          <w:rFonts w:ascii="Times New Roman" w:hAnsi="Times New Roman" w:cs="Times New Roman"/>
          <w:i/>
          <w:sz w:val="24"/>
          <w:szCs w:val="24"/>
        </w:rPr>
        <w:t>обиженно</w:t>
      </w:r>
      <w:r w:rsidR="00FE441A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>. Да проверяла же</w:t>
      </w:r>
      <w:r w:rsidR="0006094A" w:rsidRPr="00EC0A70">
        <w:rPr>
          <w:rFonts w:ascii="Times New Roman" w:hAnsi="Times New Roman" w:cs="Times New Roman"/>
          <w:sz w:val="24"/>
          <w:szCs w:val="24"/>
        </w:rPr>
        <w:t xml:space="preserve"> 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три раза, Клара Ма</w:t>
      </w:r>
      <w:r w:rsidR="00105A3E" w:rsidRPr="00EC0A70">
        <w:rPr>
          <w:rFonts w:ascii="Times New Roman" w:hAnsi="Times New Roman" w:cs="Times New Roman"/>
          <w:sz w:val="24"/>
          <w:szCs w:val="24"/>
        </w:rPr>
        <w:t>рксовна! Все прибывшие</w:t>
      </w:r>
      <w:r w:rsidRPr="00EC0A70">
        <w:rPr>
          <w:rFonts w:ascii="Times New Roman" w:hAnsi="Times New Roman" w:cs="Times New Roman"/>
          <w:sz w:val="24"/>
          <w:szCs w:val="24"/>
        </w:rPr>
        <w:t>, согласно списку, находятся на берегу. Пока никто не сбежал.</w:t>
      </w:r>
    </w:p>
    <w:p w14:paraId="3A5E89F4" w14:textId="5431876D" w:rsidR="00D87E1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Клара Марксовна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(подозрительно). </w:t>
      </w:r>
      <w:r w:rsidRPr="00EC0A70">
        <w:rPr>
          <w:rFonts w:ascii="Times New Roman" w:hAnsi="Times New Roman" w:cs="Times New Roman"/>
          <w:sz w:val="24"/>
          <w:szCs w:val="24"/>
        </w:rPr>
        <w:t>Надо ещё раз проверить, повторение – мать учения.</w:t>
      </w:r>
      <w:ins w:id="283" w:author="Windows User" w:date="2023-03-25T17:12:00Z">
        <w:r w:rsidR="005E052D">
          <w:rPr>
            <w:rFonts w:ascii="Times New Roman" w:hAnsi="Times New Roman" w:cs="Times New Roman"/>
            <w:sz w:val="24"/>
            <w:szCs w:val="24"/>
          </w:rPr>
          <w:t xml:space="preserve">  </w:t>
        </w:r>
      </w:ins>
      <w:ins w:id="284" w:author="Windows User" w:date="2023-03-25T17:13:00Z">
        <w:r w:rsidR="005E052D">
          <w:rPr>
            <w:rFonts w:ascii="Times New Roman" w:hAnsi="Times New Roman" w:cs="Times New Roman"/>
            <w:sz w:val="24"/>
            <w:szCs w:val="24"/>
          </w:rPr>
          <w:t xml:space="preserve">     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А может быть</w:t>
      </w:r>
      <w:r w:rsidR="00FE441A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кто</w:t>
      </w:r>
      <w:r w:rsidR="00FE441A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уже дал дёру</w:t>
      </w:r>
      <w:r w:rsidR="00FE441A">
        <w:rPr>
          <w:rFonts w:ascii="Times New Roman" w:hAnsi="Times New Roman" w:cs="Times New Roman"/>
          <w:sz w:val="24"/>
          <w:szCs w:val="24"/>
        </w:rPr>
        <w:t>?</w:t>
      </w:r>
      <w:r w:rsidRPr="00EC0A70">
        <w:rPr>
          <w:rFonts w:ascii="Times New Roman" w:hAnsi="Times New Roman" w:cs="Times New Roman"/>
          <w:sz w:val="24"/>
          <w:szCs w:val="24"/>
        </w:rPr>
        <w:t xml:space="preserve">! </w:t>
      </w:r>
      <w:r w:rsidRPr="00EC0A70">
        <w:rPr>
          <w:rFonts w:ascii="Times New Roman" w:hAnsi="Times New Roman" w:cs="Times New Roman"/>
          <w:i/>
          <w:sz w:val="24"/>
          <w:szCs w:val="24"/>
        </w:rPr>
        <w:t>(Возмущённо</w:t>
      </w:r>
      <w:r w:rsidR="00FE441A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EC0A70">
        <w:rPr>
          <w:rFonts w:ascii="Times New Roman" w:hAnsi="Times New Roman" w:cs="Times New Roman"/>
          <w:sz w:val="24"/>
          <w:szCs w:val="24"/>
        </w:rPr>
        <w:t>Не хватало нам ещё дезертиров</w:t>
      </w:r>
      <w:r w:rsidR="00FE441A">
        <w:rPr>
          <w:rFonts w:ascii="Times New Roman" w:hAnsi="Times New Roman" w:cs="Times New Roman"/>
          <w:sz w:val="24"/>
          <w:szCs w:val="24"/>
        </w:rPr>
        <w:t>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285" w:author="Windows User" w:date="2023-03-25T17:19:00Z">
        <w:r w:rsidR="005E052D">
          <w:rPr>
            <w:rFonts w:ascii="Times New Roman" w:hAnsi="Times New Roman" w:cs="Times New Roman"/>
            <w:sz w:val="24"/>
            <w:szCs w:val="24"/>
          </w:rPr>
          <w:t xml:space="preserve">      </w:t>
        </w:r>
      </w:ins>
      <w:r w:rsidR="00647BAD" w:rsidRPr="00EC0A70">
        <w:rPr>
          <w:rFonts w:ascii="Times New Roman" w:hAnsi="Times New Roman" w:cs="Times New Roman"/>
          <w:sz w:val="24"/>
          <w:szCs w:val="24"/>
        </w:rPr>
        <w:t>Олеся Афиногеновна,</w:t>
      </w:r>
      <w:del w:id="286" w:author="Windows User" w:date="2023-03-25T18:56:00Z">
        <w:r w:rsidR="00647BAD" w:rsidRPr="00EC0A70" w:rsidDel="00EF28E7">
          <w:rPr>
            <w:rFonts w:ascii="Times New Roman" w:hAnsi="Times New Roman" w:cs="Times New Roman"/>
            <w:sz w:val="24"/>
            <w:szCs w:val="24"/>
          </w:rPr>
          <w:delText xml:space="preserve"> хотела ещё у Вас спросить:</w:delText>
        </w:r>
      </w:del>
      <w:r w:rsidR="00647BAD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287" w:author="Windows User" w:date="2024-01-23T22:11:00Z">
        <w:r w:rsidR="00F56BF8">
          <w:rPr>
            <w:rFonts w:ascii="Times New Roman" w:hAnsi="Times New Roman" w:cs="Times New Roman"/>
            <w:sz w:val="24"/>
            <w:szCs w:val="24"/>
          </w:rPr>
          <w:t xml:space="preserve">а </w:t>
        </w:r>
      </w:ins>
      <w:r w:rsidR="00647BAD" w:rsidRPr="00EC0A70">
        <w:rPr>
          <w:rFonts w:ascii="Times New Roman" w:hAnsi="Times New Roman" w:cs="Times New Roman"/>
          <w:sz w:val="24"/>
          <w:szCs w:val="24"/>
        </w:rPr>
        <w:t xml:space="preserve">почему так мало желающих совершить путешествие по </w:t>
      </w:r>
      <w:r w:rsidR="00BA748B" w:rsidRPr="00EC0A70">
        <w:rPr>
          <w:rFonts w:ascii="Times New Roman" w:hAnsi="Times New Roman" w:cs="Times New Roman"/>
          <w:sz w:val="24"/>
          <w:szCs w:val="24"/>
        </w:rPr>
        <w:t xml:space="preserve">отечественным </w:t>
      </w:r>
      <w:r w:rsidR="00647BAD" w:rsidRPr="00EC0A70">
        <w:rPr>
          <w:rFonts w:ascii="Times New Roman" w:hAnsi="Times New Roman" w:cs="Times New Roman"/>
          <w:sz w:val="24"/>
          <w:szCs w:val="24"/>
        </w:rPr>
        <w:t>речным просторам?</w:t>
      </w:r>
    </w:p>
    <w:p w14:paraId="57DF2583" w14:textId="79AB93CB" w:rsidR="00D87E1A" w:rsidRDefault="00647BAD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Вчера мне </w:t>
      </w:r>
      <w:r w:rsidR="00093199" w:rsidRPr="00EC0A70">
        <w:rPr>
          <w:rFonts w:ascii="Times New Roman" w:hAnsi="Times New Roman" w:cs="Times New Roman"/>
          <w:sz w:val="24"/>
          <w:szCs w:val="24"/>
        </w:rPr>
        <w:t>позвонили несколько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человек и отказались по состоянию здоровья</w:t>
      </w:r>
      <w:r w:rsidR="00C14A73" w:rsidRPr="00EC0A70">
        <w:rPr>
          <w:rFonts w:ascii="Times New Roman" w:hAnsi="Times New Roman" w:cs="Times New Roman"/>
          <w:sz w:val="24"/>
          <w:szCs w:val="24"/>
        </w:rPr>
        <w:t>. У супруги Эдуарда Евлампиевича</w:t>
      </w:r>
      <w:r w:rsidR="00293EE0" w:rsidRPr="00EC0A70">
        <w:rPr>
          <w:rFonts w:ascii="Times New Roman" w:hAnsi="Times New Roman" w:cs="Times New Roman"/>
          <w:sz w:val="24"/>
          <w:szCs w:val="24"/>
        </w:rPr>
        <w:t xml:space="preserve"> обострилась болезнь, жена одного нашего мужчины</w:t>
      </w:r>
      <w:r w:rsidR="00744202" w:rsidRPr="00EC0A70">
        <w:rPr>
          <w:rFonts w:ascii="Times New Roman" w:hAnsi="Times New Roman" w:cs="Times New Roman"/>
          <w:sz w:val="24"/>
          <w:szCs w:val="24"/>
        </w:rPr>
        <w:t xml:space="preserve"> вообще редко ездит</w:t>
      </w:r>
      <w:del w:id="288" w:author="Windows User" w:date="2023-03-25T18:56:00Z">
        <w:r w:rsidR="00744202" w:rsidRPr="00EC0A70" w:rsidDel="00EF28E7">
          <w:rPr>
            <w:rFonts w:ascii="Times New Roman" w:hAnsi="Times New Roman" w:cs="Times New Roman"/>
            <w:sz w:val="24"/>
            <w:szCs w:val="24"/>
          </w:rPr>
          <w:delText xml:space="preserve"> с нами</w:delText>
        </w:r>
      </w:del>
      <w:r w:rsidR="00744202" w:rsidRPr="00EC0A70">
        <w:rPr>
          <w:rFonts w:ascii="Times New Roman" w:hAnsi="Times New Roman" w:cs="Times New Roman"/>
          <w:sz w:val="24"/>
          <w:szCs w:val="24"/>
        </w:rPr>
        <w:t xml:space="preserve"> на экскурсии, а тут ещё у неё поднялось давление и разболелся </w:t>
      </w:r>
      <w:r w:rsidR="006D0565">
        <w:rPr>
          <w:rFonts w:ascii="Times New Roman" w:hAnsi="Times New Roman" w:cs="Times New Roman"/>
          <w:sz w:val="24"/>
          <w:szCs w:val="24"/>
        </w:rPr>
        <w:t>тазобедренный сустав</w:t>
      </w:r>
      <w:r w:rsidR="007468C6">
        <w:rPr>
          <w:rFonts w:ascii="Times New Roman" w:hAnsi="Times New Roman" w:cs="Times New Roman"/>
          <w:sz w:val="24"/>
          <w:szCs w:val="24"/>
        </w:rPr>
        <w:t>,</w:t>
      </w:r>
      <w:r w:rsidR="00744202" w:rsidRPr="00EC0A70">
        <w:rPr>
          <w:rFonts w:ascii="Times New Roman" w:hAnsi="Times New Roman" w:cs="Times New Roman"/>
          <w:sz w:val="24"/>
          <w:szCs w:val="24"/>
        </w:rPr>
        <w:t xml:space="preserve"> ну и так далее…</w:t>
      </w:r>
    </w:p>
    <w:p w14:paraId="26AF048F" w14:textId="30DBFE6B" w:rsidR="00D87E1A" w:rsidRDefault="00AF12B2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Аристократка </w:t>
      </w:r>
      <w:r w:rsidRPr="00EC0A70">
        <w:rPr>
          <w:rFonts w:ascii="Times New Roman" w:hAnsi="Times New Roman" w:cs="Times New Roman"/>
          <w:i/>
          <w:sz w:val="24"/>
          <w:szCs w:val="24"/>
        </w:rPr>
        <w:t>(ёжится).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Ой, ещё полчаса под дождём на ветру стоять. Безобразие!</w:t>
      </w:r>
    </w:p>
    <w:p w14:paraId="234E9FFE" w14:textId="2990C9BD" w:rsidR="00D87E1A" w:rsidRDefault="00FF3C9F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А может, этот пароходик и не придёт вовсе, может</w:t>
      </w:r>
      <w:del w:id="289" w:author="Windows User" w:date="2023-03-25T17:29:00Z">
        <w:r w:rsidR="00B86634" w:rsidRPr="00EC0A70" w:rsidDel="009572E4">
          <w:rPr>
            <w:rFonts w:ascii="Times New Roman" w:hAnsi="Times New Roman" w:cs="Times New Roman"/>
            <w:sz w:val="24"/>
            <w:szCs w:val="24"/>
          </w:rPr>
          <w:delText>,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сломалось, что</w:t>
      </w:r>
      <w:r w:rsidR="00D55191">
        <w:rPr>
          <w:rFonts w:ascii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то в нём или </w:t>
      </w:r>
      <w:ins w:id="290" w:author="Windows User" w:date="2024-01-23T22:12:00Z">
        <w:r w:rsidR="004C78F2">
          <w:rPr>
            <w:rFonts w:ascii="Times New Roman" w:hAnsi="Times New Roman" w:cs="Times New Roman"/>
            <w:sz w:val="24"/>
            <w:szCs w:val="24"/>
          </w:rPr>
          <w:t xml:space="preserve">он </w:t>
        </w:r>
      </w:ins>
      <w:r w:rsidR="00C448C4" w:rsidRPr="00EC0A70">
        <w:rPr>
          <w:rFonts w:ascii="Times New Roman" w:hAnsi="Times New Roman" w:cs="Times New Roman"/>
          <w:sz w:val="24"/>
          <w:szCs w:val="24"/>
        </w:rPr>
        <w:t xml:space="preserve">вовсе </w:t>
      </w:r>
      <w:r w:rsidR="00B86634" w:rsidRPr="00EC0A70">
        <w:rPr>
          <w:rFonts w:ascii="Times New Roman" w:hAnsi="Times New Roman" w:cs="Times New Roman"/>
          <w:sz w:val="24"/>
          <w:szCs w:val="24"/>
        </w:rPr>
        <w:t>потонул?</w:t>
      </w:r>
    </w:p>
    <w:p w14:paraId="1A5C960A" w14:textId="27402309" w:rsidR="00B86634" w:rsidDel="00A22A07" w:rsidRDefault="00B86634" w:rsidP="00D87E1A">
      <w:pPr>
        <w:spacing w:after="120"/>
        <w:jc w:val="both"/>
        <w:rPr>
          <w:del w:id="291" w:author="Windows User" w:date="2021-11-02T18:5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Клара Марксовна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(уверенно). </w:t>
      </w:r>
      <w:r w:rsidR="002F0B61">
        <w:rPr>
          <w:rFonts w:ascii="Times New Roman" w:hAnsi="Times New Roman" w:cs="Times New Roman"/>
          <w:sz w:val="24"/>
          <w:szCs w:val="24"/>
        </w:rPr>
        <w:t xml:space="preserve">Спокойно, граждане, </w:t>
      </w:r>
      <w:r w:rsidRPr="00EC0A70">
        <w:rPr>
          <w:rFonts w:ascii="Times New Roman" w:hAnsi="Times New Roman" w:cs="Times New Roman"/>
          <w:sz w:val="24"/>
          <w:szCs w:val="24"/>
        </w:rPr>
        <w:t xml:space="preserve">плавсредство </w:t>
      </w:r>
      <w:ins w:id="292" w:author="Windows User" w:date="2024-01-23T22:12:00Z">
        <w:r w:rsidR="001B1A3C">
          <w:rPr>
            <w:rFonts w:ascii="Times New Roman" w:hAnsi="Times New Roman" w:cs="Times New Roman"/>
            <w:sz w:val="24"/>
            <w:szCs w:val="24"/>
          </w:rPr>
          <w:t xml:space="preserve">почти </w:t>
        </w:r>
      </w:ins>
      <w:ins w:id="293" w:author="Windows User" w:date="2023-03-25T18:56:00Z">
        <w:r w:rsidR="00D02BF0">
          <w:rPr>
            <w:rFonts w:ascii="Times New Roman" w:hAnsi="Times New Roman" w:cs="Times New Roman"/>
            <w:sz w:val="24"/>
            <w:szCs w:val="24"/>
          </w:rPr>
          <w:t xml:space="preserve">новое и </w:t>
        </w:r>
      </w:ins>
      <w:r w:rsidRPr="00EC0A70">
        <w:rPr>
          <w:rFonts w:ascii="Times New Roman" w:hAnsi="Times New Roman" w:cs="Times New Roman"/>
          <w:sz w:val="24"/>
          <w:szCs w:val="24"/>
        </w:rPr>
        <w:t>находится в рабочем состоянии</w:t>
      </w:r>
      <w:r w:rsidR="00D55191">
        <w:rPr>
          <w:rFonts w:ascii="Times New Roman" w:hAnsi="Times New Roman" w:cs="Times New Roman"/>
          <w:sz w:val="24"/>
          <w:szCs w:val="24"/>
        </w:rPr>
        <w:t>. В</w:t>
      </w:r>
      <w:r w:rsidRPr="00EC0A70">
        <w:rPr>
          <w:rFonts w:ascii="Times New Roman" w:hAnsi="Times New Roman" w:cs="Times New Roman"/>
          <w:sz w:val="24"/>
          <w:szCs w:val="24"/>
        </w:rPr>
        <w:t>аш круиз, несмотря ни на что, обязательно состоится.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И никто никуда не уходит!</w:t>
      </w:r>
    </w:p>
    <w:p w14:paraId="6CF4AB09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1527B53" w14:textId="4BFCA743" w:rsidR="00B86634" w:rsidDel="00A22A07" w:rsidRDefault="00B86634" w:rsidP="00D87E1A">
      <w:pPr>
        <w:spacing w:after="120"/>
        <w:jc w:val="center"/>
        <w:rPr>
          <w:del w:id="294" w:author="Windows User" w:date="2021-11-02T18:5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Ловит</w:t>
      </w:r>
      <w:r w:rsidR="00290B2F"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пытающуюся улизнуть с причала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Кроткую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воз</w:t>
      </w:r>
      <w:r w:rsidR="0006094A" w:rsidRPr="00EC0A70">
        <w:rPr>
          <w:rFonts w:ascii="Times New Roman" w:hAnsi="Times New Roman" w:cs="Times New Roman"/>
          <w:i/>
          <w:sz w:val="24"/>
          <w:szCs w:val="24"/>
        </w:rPr>
        <w:t>вращает её в группу туристов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5451C6CA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0441098" w14:textId="77777777" w:rsidR="00B86634" w:rsidDel="00A22A07" w:rsidRDefault="00B86634" w:rsidP="00EC0A70">
      <w:pPr>
        <w:spacing w:after="120"/>
        <w:jc w:val="both"/>
        <w:rPr>
          <w:del w:id="295" w:author="Windows User" w:date="2021-11-02T18:5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А вот если заполняемость парохода будет менее пятидесяти пяти процентов, то рейс отменят! </w:t>
      </w:r>
      <w:r w:rsidRPr="00EC0A70">
        <w:rPr>
          <w:rFonts w:ascii="Times New Roman" w:hAnsi="Times New Roman" w:cs="Times New Roman"/>
          <w:i/>
          <w:sz w:val="24"/>
          <w:szCs w:val="24"/>
        </w:rPr>
        <w:t>(В сторону).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нам отменят премию.</w:t>
      </w:r>
    </w:p>
    <w:p w14:paraId="2E3D7B06" w14:textId="77777777" w:rsidR="00D87E1A" w:rsidRPr="00EC0A70" w:rsidRDefault="00D87E1A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  <w:pPrChange w:id="296" w:author="Windows User" w:date="2021-11-02T18:51:00Z">
          <w:pPr>
            <w:spacing w:after="120"/>
          </w:pPr>
        </w:pPrChange>
      </w:pPr>
    </w:p>
    <w:p w14:paraId="07A56CED" w14:textId="77777777" w:rsidR="00B86634" w:rsidDel="00A22A07" w:rsidRDefault="00B86634" w:rsidP="00D87E1A">
      <w:pPr>
        <w:spacing w:after="120"/>
        <w:jc w:val="center"/>
        <w:rPr>
          <w:del w:id="297" w:author="Windows User" w:date="2021-11-02T18:5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Толпа продолжает</w:t>
      </w:r>
      <w:del w:id="298" w:author="Windows User" w:date="2023-03-25T17:30:00Z">
        <w:r w:rsidRPr="00EC0A70" w:rsidDel="00B854E9">
          <w:rPr>
            <w:rFonts w:ascii="Times New Roman" w:hAnsi="Times New Roman" w:cs="Times New Roman"/>
            <w:i/>
            <w:sz w:val="24"/>
            <w:szCs w:val="24"/>
          </w:rPr>
          <w:delText xml:space="preserve"> возмущённо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роптать.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начинает очередную перекличку, выкрикивая фамилии путешественников и считая их по головам.</w:t>
      </w:r>
    </w:p>
    <w:p w14:paraId="7050681B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7B6D3DC" w14:textId="2E8005CD" w:rsidR="00D87E1A" w:rsidRDefault="00B86634" w:rsidP="00D87E1A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D55191">
        <w:rPr>
          <w:rFonts w:ascii="Times New Roman" w:hAnsi="Times New Roman" w:cs="Times New Roman"/>
          <w:i/>
          <w:sz w:val="24"/>
          <w:szCs w:val="24"/>
        </w:rPr>
        <w:t>г</w:t>
      </w:r>
      <w:r w:rsidRPr="00EC0A70">
        <w:rPr>
          <w:rFonts w:ascii="Times New Roman" w:hAnsi="Times New Roman" w:cs="Times New Roman"/>
          <w:i/>
          <w:sz w:val="24"/>
          <w:szCs w:val="24"/>
        </w:rPr>
        <w:t>ромко)</w:t>
      </w:r>
      <w:r w:rsidR="00D55191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502CF3" w:rsidRPr="00EC0A70">
        <w:rPr>
          <w:rFonts w:ascii="Times New Roman" w:hAnsi="Times New Roman" w:cs="Times New Roman"/>
          <w:sz w:val="24"/>
          <w:szCs w:val="24"/>
        </w:rPr>
        <w:t>Мармызова</w:t>
      </w:r>
      <w:r w:rsidR="00D55191" w:rsidRPr="00EC0A70">
        <w:rPr>
          <w:rFonts w:ascii="Times New Roman" w:hAnsi="Times New Roman" w:cs="Times New Roman"/>
          <w:sz w:val="24"/>
          <w:szCs w:val="24"/>
        </w:rPr>
        <w:t>!</w:t>
      </w:r>
    </w:p>
    <w:p w14:paraId="1BEA8919" w14:textId="006B578D" w:rsidR="00D87E1A" w:rsidRDefault="00502CF3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="004B131D" w:rsidRPr="00EC0A70">
        <w:rPr>
          <w:rFonts w:ascii="Times New Roman" w:hAnsi="Times New Roman" w:cs="Times New Roman"/>
          <w:sz w:val="24"/>
          <w:szCs w:val="24"/>
        </w:rPr>
        <w:t>. Я тут.</w:t>
      </w:r>
    </w:p>
    <w:p w14:paraId="0F9A4652" w14:textId="79F8A5DA" w:rsidR="00D87E1A" w:rsidRDefault="00502CF3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</w:t>
      </w:r>
      <w:r w:rsidR="00B86634" w:rsidRPr="00EC0A70">
        <w:rPr>
          <w:rFonts w:ascii="Times New Roman" w:hAnsi="Times New Roman" w:cs="Times New Roman"/>
          <w:sz w:val="24"/>
          <w:szCs w:val="24"/>
        </w:rPr>
        <w:t>Петухов</w:t>
      </w:r>
      <w:r w:rsidR="00D55191">
        <w:rPr>
          <w:rFonts w:ascii="Times New Roman" w:hAnsi="Times New Roman" w:cs="Times New Roman"/>
          <w:sz w:val="24"/>
          <w:szCs w:val="24"/>
        </w:rPr>
        <w:t>!</w:t>
      </w:r>
    </w:p>
    <w:p w14:paraId="2C888125" w14:textId="52FF87D4" w:rsidR="00D87E1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>. Пока здесь.</w:t>
      </w:r>
    </w:p>
    <w:p w14:paraId="0BCF3B9E" w14:textId="03F2C56F" w:rsidR="00B86634" w:rsidDel="00A22A07" w:rsidRDefault="005C2B3C" w:rsidP="00EC0A70">
      <w:pPr>
        <w:spacing w:after="120"/>
        <w:jc w:val="both"/>
        <w:rPr>
          <w:del w:id="299" w:author="Windows User" w:date="2021-11-02T18:5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Что значит </w:t>
      </w:r>
      <w:r w:rsidR="00D55191">
        <w:rPr>
          <w:rFonts w:ascii="Times New Roman" w:hAnsi="Times New Roman" w:cs="Times New Roman"/>
          <w:sz w:val="24"/>
          <w:szCs w:val="24"/>
        </w:rPr>
        <w:t>«</w:t>
      </w:r>
      <w:r w:rsidRPr="00EC0A70">
        <w:rPr>
          <w:rFonts w:ascii="Times New Roman" w:hAnsi="Times New Roman" w:cs="Times New Roman"/>
          <w:sz w:val="24"/>
          <w:szCs w:val="24"/>
        </w:rPr>
        <w:t>пока здесь</w:t>
      </w:r>
      <w:r w:rsidR="00D55191">
        <w:rPr>
          <w:rFonts w:ascii="Times New Roman" w:hAnsi="Times New Roman" w:cs="Times New Roman"/>
          <w:sz w:val="24"/>
          <w:szCs w:val="24"/>
        </w:rPr>
        <w:t>»?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D55191">
        <w:rPr>
          <w:rFonts w:ascii="Times New Roman" w:hAnsi="Times New Roman" w:cs="Times New Roman"/>
          <w:sz w:val="24"/>
          <w:szCs w:val="24"/>
        </w:rPr>
        <w:t>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думайте об отступлении, товарищ</w:t>
      </w:r>
      <w:ins w:id="300" w:author="Windows User" w:date="2023-03-25T18:59:00Z">
        <w:r w:rsidR="00D02BF0">
          <w:rPr>
            <w:rFonts w:ascii="Times New Roman" w:hAnsi="Times New Roman" w:cs="Times New Roman"/>
            <w:sz w:val="24"/>
            <w:szCs w:val="24"/>
          </w:rPr>
          <w:t>,</w:t>
        </w:r>
      </w:ins>
      <w:del w:id="301" w:author="Windows User" w:date="2023-03-25T18:59:00Z">
        <w:r w:rsidR="00D55191" w:rsidDel="00D02BF0">
          <w:rPr>
            <w:rFonts w:ascii="Times New Roman" w:hAnsi="Times New Roman" w:cs="Times New Roman"/>
            <w:sz w:val="24"/>
            <w:szCs w:val="24"/>
          </w:rPr>
          <w:delText>.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302" w:author="Windows User" w:date="2023-03-25T18:59:00Z">
        <w:r w:rsidR="00D02BF0">
          <w:rPr>
            <w:rFonts w:ascii="Times New Roman" w:hAnsi="Times New Roman" w:cs="Times New Roman"/>
            <w:sz w:val="24"/>
            <w:szCs w:val="24"/>
          </w:rPr>
          <w:t>о</w:t>
        </w:r>
      </w:ins>
      <w:del w:id="303" w:author="Windows User" w:date="2023-03-25T18:59:00Z">
        <w:r w:rsidR="00D55191" w:rsidDel="00D02BF0">
          <w:rPr>
            <w:rFonts w:ascii="Times New Roman" w:hAnsi="Times New Roman" w:cs="Times New Roman"/>
            <w:sz w:val="24"/>
            <w:szCs w:val="24"/>
          </w:rPr>
          <w:delText>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братной дороги нет</w:t>
      </w:r>
      <w:ins w:id="304" w:author="Windows User" w:date="2023-03-25T18:58:00Z">
        <w:r w:rsidR="00D02BF0">
          <w:rPr>
            <w:rFonts w:ascii="Times New Roman" w:hAnsi="Times New Roman" w:cs="Times New Roman"/>
            <w:sz w:val="24"/>
            <w:szCs w:val="24"/>
          </w:rPr>
          <w:t>.</w:t>
        </w:r>
      </w:ins>
      <w:ins w:id="305" w:author="Windows User" w:date="2023-03-25T18:59:00Z">
        <w:r w:rsidR="00CA2B5E">
          <w:rPr>
            <w:rFonts w:ascii="Times New Roman" w:hAnsi="Times New Roman" w:cs="Times New Roman"/>
            <w:sz w:val="24"/>
            <w:szCs w:val="24"/>
          </w:rPr>
          <w:t xml:space="preserve"> (</w:t>
        </w:r>
        <w:r w:rsidR="00CA2B5E" w:rsidRPr="00CA2B5E">
          <w:rPr>
            <w:rFonts w:ascii="Times New Roman" w:hAnsi="Times New Roman" w:cs="Times New Roman"/>
            <w:i/>
            <w:sz w:val="24"/>
            <w:szCs w:val="24"/>
            <w:rPrChange w:id="306" w:author="Windows User" w:date="2023-03-25T18:59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Кричит</w:t>
        </w:r>
        <w:r w:rsidR="00CA2B5E">
          <w:rPr>
            <w:rFonts w:ascii="Times New Roman" w:hAnsi="Times New Roman" w:cs="Times New Roman"/>
            <w:sz w:val="24"/>
            <w:szCs w:val="24"/>
          </w:rPr>
          <w:t>)</w:t>
        </w:r>
      </w:ins>
      <w:ins w:id="307" w:author="Windows User" w:date="2023-03-25T19:00:00Z">
        <w:r w:rsidR="00CA2B5E">
          <w:rPr>
            <w:rFonts w:ascii="Times New Roman" w:hAnsi="Times New Roman" w:cs="Times New Roman"/>
            <w:sz w:val="24"/>
            <w:szCs w:val="24"/>
          </w:rPr>
          <w:t>.</w:t>
        </w:r>
      </w:ins>
      <w:del w:id="308" w:author="Windows User" w:date="2023-03-25T18:58:00Z">
        <w:r w:rsidRPr="00EC0A70" w:rsidDel="00D02BF0">
          <w:rPr>
            <w:rFonts w:ascii="Times New Roman" w:hAnsi="Times New Roman" w:cs="Times New Roman"/>
            <w:sz w:val="24"/>
            <w:szCs w:val="24"/>
          </w:rPr>
          <w:delText>!</w:delText>
        </w:r>
      </w:del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Рабинович</w:t>
      </w:r>
      <w:ins w:id="309" w:author="Windows User" w:date="2023-03-25T18:58:00Z">
        <w:r w:rsidR="00D02BF0">
          <w:rPr>
            <w:rFonts w:ascii="Times New Roman" w:hAnsi="Times New Roman" w:cs="Times New Roman"/>
            <w:sz w:val="24"/>
            <w:szCs w:val="24"/>
          </w:rPr>
          <w:t>!</w:t>
        </w:r>
      </w:ins>
      <w:del w:id="310" w:author="Windows User" w:date="2023-03-25T18:58:00Z">
        <w:r w:rsidRPr="00EC0A70" w:rsidDel="00D02BF0">
          <w:rPr>
            <w:rFonts w:ascii="Times New Roman" w:hAnsi="Times New Roman" w:cs="Times New Roman"/>
            <w:sz w:val="24"/>
            <w:szCs w:val="24"/>
          </w:rPr>
          <w:delText>?</w:delText>
        </w:r>
      </w:del>
    </w:p>
    <w:p w14:paraId="282EC157" w14:textId="77777777" w:rsidR="00D87E1A" w:rsidRPr="00EC0A70" w:rsidRDefault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311" w:author="Windows User" w:date="2021-11-02T18:51:00Z">
          <w:pPr>
            <w:spacing w:after="120"/>
          </w:pPr>
        </w:pPrChange>
      </w:pPr>
    </w:p>
    <w:p w14:paraId="24BBEF23" w14:textId="77777777" w:rsidR="00B86634" w:rsidDel="00A22A07" w:rsidRDefault="00B86634" w:rsidP="00D87E1A">
      <w:pPr>
        <w:spacing w:after="120"/>
        <w:jc w:val="center"/>
        <w:rPr>
          <w:del w:id="312" w:author="Windows User" w:date="2021-11-02T18:5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Зычный голос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Олеси Афиногеновны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заглушает гудок теплохода, стоящего неподалёку</w:t>
      </w:r>
      <w:r w:rsidR="00105A3E" w:rsidRPr="00EC0A70">
        <w:rPr>
          <w:rFonts w:ascii="Times New Roman" w:hAnsi="Times New Roman" w:cs="Times New Roman"/>
          <w:i/>
          <w:sz w:val="24"/>
          <w:szCs w:val="24"/>
        </w:rPr>
        <w:t xml:space="preserve"> от</w:t>
      </w:r>
      <w:r w:rsidR="0070050E" w:rsidRPr="00EC0A70">
        <w:rPr>
          <w:rFonts w:ascii="Times New Roman" w:hAnsi="Times New Roman" w:cs="Times New Roman"/>
          <w:i/>
          <w:sz w:val="24"/>
          <w:szCs w:val="24"/>
        </w:rPr>
        <w:t xml:space="preserve"> причала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58D1E4F6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74983A4" w14:textId="36A99B65" w:rsidR="00B86634" w:rsidDel="00A22A07" w:rsidRDefault="00B86634" w:rsidP="00EC0A70">
      <w:pPr>
        <w:spacing w:after="120"/>
        <w:jc w:val="both"/>
        <w:rPr>
          <w:del w:id="313" w:author="Windows User" w:date="2021-11-02T18:5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 возмущаться</w:t>
      </w:r>
      <w:r w:rsidR="00D5519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то, подождём </w:t>
      </w:r>
      <w:r w:rsidR="00801E8A">
        <w:rPr>
          <w:rFonts w:ascii="Times New Roman" w:hAnsi="Times New Roman" w:cs="Times New Roman"/>
          <w:sz w:val="24"/>
          <w:szCs w:val="24"/>
        </w:rPr>
        <w:t>пол часика</w:t>
      </w:r>
      <w:r w:rsidRPr="00EC0A70">
        <w:rPr>
          <w:rFonts w:ascii="Times New Roman" w:hAnsi="Times New Roman" w:cs="Times New Roman"/>
          <w:sz w:val="24"/>
          <w:szCs w:val="24"/>
        </w:rPr>
        <w:t>, делов</w:t>
      </w:r>
      <w:r w:rsidR="00D5519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 сахарные</w:t>
      </w:r>
      <w:r w:rsidR="00D55191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растаем.</w:t>
      </w:r>
    </w:p>
    <w:p w14:paraId="2A4BEEFD" w14:textId="77777777" w:rsidR="00D87E1A" w:rsidRPr="00EC0A70" w:rsidRDefault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314" w:author="Windows User" w:date="2021-11-02T18:51:00Z">
          <w:pPr>
            <w:spacing w:after="120"/>
          </w:pPr>
        </w:pPrChange>
      </w:pPr>
    </w:p>
    <w:p w14:paraId="3E1C3388" w14:textId="5300E5B7" w:rsidR="00D87E1A" w:rsidDel="001B1A3C" w:rsidRDefault="00B86634" w:rsidP="00D87E1A">
      <w:pPr>
        <w:spacing w:after="120"/>
        <w:jc w:val="center"/>
        <w:rPr>
          <w:del w:id="315" w:author="Windows User" w:date="2024-01-23T22:1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="00D55191"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вздыхая, достаёт из сумки таблетки, бутылочку воды и принимает лекарство.</w:t>
      </w:r>
      <w:ins w:id="316" w:author="Windows User" w:date="2024-01-23T22:14:00Z">
        <w:r w:rsidR="001B1A3C">
          <w:rPr>
            <w:rFonts w:ascii="Times New Roman" w:hAnsi="Times New Roman" w:cs="Times New Roman"/>
            <w:i/>
            <w:sz w:val="24"/>
            <w:szCs w:val="24"/>
          </w:rPr>
          <w:t xml:space="preserve">            </w:t>
        </w:r>
      </w:ins>
    </w:p>
    <w:p w14:paraId="5AF1B728" w14:textId="2B006F18" w:rsidR="00B86634" w:rsidDel="00A22A07" w:rsidRDefault="005C2B3C">
      <w:pPr>
        <w:spacing w:after="120"/>
        <w:rPr>
          <w:del w:id="317" w:author="Windows User" w:date="2021-11-02T18:51:00Z"/>
          <w:rFonts w:ascii="Times New Roman" w:hAnsi="Times New Roman" w:cs="Times New Roman"/>
          <w:i/>
          <w:sz w:val="24"/>
          <w:szCs w:val="24"/>
        </w:rPr>
        <w:pPrChange w:id="318" w:author="Windows User" w:date="2024-01-23T22:14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="009F5EDE" w:rsidRPr="00EC0A70">
        <w:rPr>
          <w:rFonts w:ascii="Times New Roman" w:hAnsi="Times New Roman" w:cs="Times New Roman"/>
          <w:i/>
          <w:sz w:val="24"/>
          <w:szCs w:val="24"/>
        </w:rPr>
        <w:t xml:space="preserve"> заканчивает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перекличку.</w:t>
      </w:r>
    </w:p>
    <w:p w14:paraId="060C4FB4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15A5B86" w14:textId="444C35B5" w:rsidR="005C2B3C" w:rsidDel="00A22A07" w:rsidRDefault="00B86634" w:rsidP="00D87E1A">
      <w:pPr>
        <w:spacing w:after="120"/>
        <w:jc w:val="both"/>
        <w:rPr>
          <w:del w:id="319" w:author="Windows User" w:date="2021-11-02T18:5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отсырел бы инструмент</w:t>
      </w:r>
      <w:ins w:id="320" w:author="Windows User" w:date="2021-11-02T18:51:00Z">
        <w:r w:rsidR="00A22A07">
          <w:rPr>
            <w:rFonts w:ascii="Times New Roman" w:hAnsi="Times New Roman" w:cs="Times New Roman"/>
            <w:sz w:val="24"/>
            <w:szCs w:val="24"/>
          </w:rPr>
          <w:t>.</w:t>
        </w:r>
      </w:ins>
      <w:del w:id="321" w:author="Windows User" w:date="2021-11-02T18:51:00Z">
        <w:r w:rsidRPr="00EC0A70" w:rsidDel="00A22A07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0D3E9DE4" w14:textId="77777777" w:rsidR="00D55191" w:rsidRPr="00EC0A70" w:rsidRDefault="00D55191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275E0D3" w14:textId="4AB2A437" w:rsidR="00B86634" w:rsidDel="00A22A07" w:rsidRDefault="00B86634" w:rsidP="00D87E1A">
      <w:pPr>
        <w:spacing w:after="120"/>
        <w:jc w:val="center"/>
        <w:rPr>
          <w:del w:id="322" w:author="Windows User" w:date="2021-11-02T18:5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Раскрывает зонт над собой и чехлом с гитарой.</w:t>
      </w:r>
    </w:p>
    <w:p w14:paraId="317EE005" w14:textId="77777777" w:rsidR="00D55191" w:rsidRPr="00EC0A70" w:rsidRDefault="00D55191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F3EBA86" w14:textId="15D67F6A" w:rsidR="00D87E1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В такую погоду и простудиться недолго!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F165B1">
        <w:rPr>
          <w:rFonts w:ascii="Times New Roman" w:hAnsi="Times New Roman" w:cs="Times New Roman"/>
          <w:b/>
          <w:i/>
          <w:sz w:val="24"/>
          <w:szCs w:val="24"/>
          <w:rPrChange w:id="323" w:author="Windows User" w:date="2023-03-25T17:32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Ирине</w:t>
      </w:r>
      <w:r w:rsidR="00D55191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Хорошо, что мы взяли с собой </w:t>
      </w:r>
      <w:r w:rsidR="00D55191" w:rsidRPr="00EC0A70">
        <w:rPr>
          <w:rFonts w:ascii="Times New Roman" w:hAnsi="Times New Roman" w:cs="Times New Roman"/>
          <w:sz w:val="24"/>
          <w:szCs w:val="24"/>
        </w:rPr>
        <w:t>с</w:t>
      </w:r>
      <w:ins w:id="324" w:author="Windows User" w:date="2021-11-02T18:51:00Z">
        <w:r w:rsidR="00C04252">
          <w:rPr>
            <w:rFonts w:ascii="Times New Roman" w:hAnsi="Times New Roman" w:cs="Times New Roman"/>
            <w:sz w:val="24"/>
            <w:szCs w:val="24"/>
          </w:rPr>
          <w:t>у</w:t>
        </w:r>
      </w:ins>
      <w:del w:id="325" w:author="Windows User" w:date="2021-11-02T18:51:00Z">
        <w:r w:rsidR="00D55191" w:rsidRPr="00EC0A70" w:rsidDel="00C04252">
          <w:rPr>
            <w:rFonts w:ascii="Times New Roman" w:hAnsi="Times New Roman" w:cs="Times New Roman"/>
            <w:sz w:val="24"/>
            <w:szCs w:val="24"/>
          </w:rPr>
          <w:delText>о</w:delText>
        </w:r>
      </w:del>
      <w:r w:rsidR="00D55191" w:rsidRPr="00EC0A70">
        <w:rPr>
          <w:rFonts w:ascii="Times New Roman" w:hAnsi="Times New Roman" w:cs="Times New Roman"/>
          <w:sz w:val="24"/>
          <w:szCs w:val="24"/>
        </w:rPr>
        <w:t>гревающе</w:t>
      </w:r>
      <w:r w:rsidR="00D55191">
        <w:rPr>
          <w:rFonts w:ascii="Times New Roman" w:hAnsi="Times New Roman" w:cs="Times New Roman"/>
          <w:sz w:val="24"/>
          <w:szCs w:val="24"/>
        </w:rPr>
        <w:t xml:space="preserve">е </w:t>
      </w:r>
      <w:r w:rsidRPr="00EC0A70">
        <w:rPr>
          <w:rFonts w:ascii="Times New Roman" w:hAnsi="Times New Roman" w:cs="Times New Roman"/>
          <w:sz w:val="24"/>
          <w:szCs w:val="24"/>
        </w:rPr>
        <w:t>и…</w:t>
      </w:r>
    </w:p>
    <w:p w14:paraId="44865F2D" w14:textId="658DC250" w:rsidR="00D87E1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="00105A3E" w:rsidRPr="00EC0A70">
        <w:rPr>
          <w:rFonts w:ascii="Times New Roman" w:hAnsi="Times New Roman" w:cs="Times New Roman"/>
          <w:sz w:val="24"/>
          <w:szCs w:val="24"/>
        </w:rPr>
        <w:t xml:space="preserve"> Да тише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ты, горлопан безмозглый, услышат же все!</w:t>
      </w:r>
    </w:p>
    <w:p w14:paraId="71FE1989" w14:textId="7C6AB496" w:rsidR="00D87E1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Иван Александрович </w:t>
      </w:r>
      <w:r w:rsidRPr="00EC0A70">
        <w:rPr>
          <w:rFonts w:ascii="Times New Roman" w:hAnsi="Times New Roman" w:cs="Times New Roman"/>
          <w:i/>
          <w:sz w:val="24"/>
          <w:szCs w:val="24"/>
        </w:rPr>
        <w:t>(умоляющим голосом).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Ир, может</w:t>
      </w:r>
      <w:r w:rsidR="00D55191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я незаметно хлебну для сугреву</w:t>
      </w:r>
      <w:r w:rsidR="00D55191">
        <w:rPr>
          <w:rFonts w:ascii="Times New Roman" w:hAnsi="Times New Roman" w:cs="Times New Roman"/>
          <w:sz w:val="24"/>
          <w:szCs w:val="24"/>
        </w:rPr>
        <w:t>?</w:t>
      </w:r>
      <w:ins w:id="326" w:author="Windows User" w:date="2023-03-25T17:33:00Z">
        <w:r w:rsidR="00F165B1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D55191">
        <w:rPr>
          <w:rFonts w:ascii="Times New Roman" w:hAnsi="Times New Roman" w:cs="Times New Roman"/>
          <w:sz w:val="24"/>
          <w:szCs w:val="24"/>
        </w:rPr>
        <w:t>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то, не</w:t>
      </w:r>
      <w:r w:rsidR="00D55191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ровен час, опять заболею.</w:t>
      </w:r>
    </w:p>
    <w:p w14:paraId="3C2694F4" w14:textId="5852C0EF" w:rsidR="00B86634" w:rsidDel="00A72992" w:rsidRDefault="00B86634" w:rsidP="00D87E1A">
      <w:pPr>
        <w:spacing w:after="120"/>
        <w:jc w:val="both"/>
        <w:rPr>
          <w:del w:id="327" w:author="Windows User" w:date="2021-11-02T19:2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 ты что</w:t>
      </w:r>
      <w:r w:rsidR="00D55191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обалдел</w:t>
      </w:r>
      <w:r w:rsidR="00D55191">
        <w:rPr>
          <w:rFonts w:ascii="Times New Roman" w:hAnsi="Times New Roman" w:cs="Times New Roman"/>
          <w:sz w:val="24"/>
          <w:szCs w:val="24"/>
        </w:rPr>
        <w:t>?</w:t>
      </w:r>
      <w:r w:rsidRPr="00EC0A70">
        <w:rPr>
          <w:rFonts w:ascii="Times New Roman" w:hAnsi="Times New Roman" w:cs="Times New Roman"/>
          <w:sz w:val="24"/>
          <w:szCs w:val="24"/>
        </w:rPr>
        <w:t>! Учует проверяющая от Управы</w:t>
      </w:r>
      <w:ins w:id="328" w:author="Windows User" w:date="2023-03-25T19:03:00Z">
        <w:r w:rsidR="00CA2B5E">
          <w:rPr>
            <w:rFonts w:ascii="Times New Roman" w:hAnsi="Times New Roman" w:cs="Times New Roman"/>
            <w:sz w:val="24"/>
            <w:szCs w:val="24"/>
          </w:rPr>
          <w:t xml:space="preserve"> или Олеся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D55191">
        <w:rPr>
          <w:rFonts w:ascii="Times New Roman" w:hAnsi="Times New Roman" w:cs="Times New Roman"/>
          <w:sz w:val="24"/>
          <w:szCs w:val="24"/>
        </w:rPr>
        <w:t>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больше никуда не поедем!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(Удивляясь</w:t>
      </w:r>
      <w:r w:rsidR="00D55191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когда это ты болел</w:t>
      </w:r>
      <w:r w:rsidR="00D5519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последний раз, что-то я не припоминаю?</w:t>
      </w:r>
      <w:r w:rsidR="00D55191">
        <w:rPr>
          <w:rFonts w:ascii="Times New Roman" w:hAnsi="Times New Roman" w:cs="Times New Roman"/>
          <w:sz w:val="24"/>
          <w:szCs w:val="24"/>
        </w:rPr>
        <w:t>..</w:t>
      </w:r>
    </w:p>
    <w:p w14:paraId="2F2D3BF8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5625F13" w14:textId="3FBC33D3" w:rsidR="00B86634" w:rsidDel="00F165B1" w:rsidRDefault="00FB52DF" w:rsidP="00D87E1A">
      <w:pPr>
        <w:spacing w:after="120"/>
        <w:jc w:val="center"/>
        <w:rPr>
          <w:del w:id="329" w:author="Windows User" w:date="2023-03-25T17:3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Дождь и ветер не прекращаются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, но на горизонте видны проблески чистого </w:t>
      </w:r>
      <w:r w:rsidRPr="00EC0A70">
        <w:rPr>
          <w:rFonts w:ascii="Times New Roman" w:hAnsi="Times New Roman" w:cs="Times New Roman"/>
          <w:i/>
          <w:sz w:val="24"/>
          <w:szCs w:val="24"/>
        </w:rPr>
        <w:t>неба.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Экскурсанты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, продолжая возмущаться, инстинктивно, прячась от ветра, сбиваются в кучу. Некоторые норовят пролезть в середину, другие </w:t>
      </w:r>
      <w:r w:rsidR="00D55191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сбежать домой.</w:t>
      </w:r>
    </w:p>
    <w:p w14:paraId="59E64EC4" w14:textId="7E1FC0FE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368A093" w14:textId="762DBA04" w:rsidR="00B86634" w:rsidDel="00A72992" w:rsidRDefault="00B86634" w:rsidP="00D87E1A">
      <w:pPr>
        <w:spacing w:after="120"/>
        <w:jc w:val="both"/>
        <w:rPr>
          <w:del w:id="330" w:author="Windows User" w:date="2021-11-02T19:2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Вы слышите, слышите, что</w:t>
      </w:r>
      <w:r w:rsidR="00D5519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гудит! Вон там.</w:t>
      </w:r>
    </w:p>
    <w:p w14:paraId="0FE50C69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119C5ED" w14:textId="53461C85" w:rsidR="00B86634" w:rsidDel="00A72992" w:rsidRDefault="00B86634" w:rsidP="00D87E1A">
      <w:pPr>
        <w:spacing w:after="120"/>
        <w:jc w:val="center"/>
        <w:rPr>
          <w:del w:id="331" w:author="Windows User" w:date="2021-11-02T19:2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Показывает рукой в сторону реки.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del w:id="332" w:author="Windows User" w:date="2023-03-25T17:34:00Z">
        <w:r w:rsidRPr="00EC0A70" w:rsidDel="00F165B1">
          <w:rPr>
            <w:rFonts w:ascii="Times New Roman" w:hAnsi="Times New Roman" w:cs="Times New Roman"/>
            <w:i/>
            <w:sz w:val="24"/>
            <w:szCs w:val="24"/>
          </w:rPr>
          <w:delText>Все смотрят в том направлении.</w:delText>
        </w:r>
      </w:del>
    </w:p>
    <w:p w14:paraId="34CAEE43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8236005" w14:textId="77777777" w:rsidR="00D87E1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Наверное, это наш крейсер голос подаёт.</w:t>
      </w:r>
    </w:p>
    <w:p w14:paraId="30279E4C" w14:textId="5CF32DBC" w:rsidR="00B86634" w:rsidDel="00A72992" w:rsidRDefault="00B86634" w:rsidP="00D87E1A">
      <w:pPr>
        <w:spacing w:after="120"/>
        <w:jc w:val="both"/>
        <w:rPr>
          <w:del w:id="333" w:author="Windows User" w:date="2021-11-02T19:2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sz w:val="24"/>
          <w:szCs w:val="24"/>
        </w:rPr>
        <w:t>. Да</w:t>
      </w:r>
      <w:r w:rsidR="00531912" w:rsidRPr="00EC0A70">
        <w:rPr>
          <w:rFonts w:ascii="Times New Roman" w:hAnsi="Times New Roman" w:cs="Times New Roman"/>
          <w:sz w:val="24"/>
          <w:szCs w:val="24"/>
        </w:rPr>
        <w:t xml:space="preserve"> нет, как-то тихо он гудит. Э</w:t>
      </w:r>
      <w:r w:rsidRPr="00EC0A70">
        <w:rPr>
          <w:rFonts w:ascii="Times New Roman" w:hAnsi="Times New Roman" w:cs="Times New Roman"/>
          <w:sz w:val="24"/>
          <w:szCs w:val="24"/>
        </w:rPr>
        <w:t>то, наверное, какой</w:t>
      </w:r>
      <w:r w:rsidR="00D5519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небольшой катерок.</w:t>
      </w:r>
    </w:p>
    <w:p w14:paraId="7AF09476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A7C5E50" w14:textId="782E76CF" w:rsidR="00B86634" w:rsidDel="00A72992" w:rsidRDefault="00B86634" w:rsidP="00D87E1A">
      <w:pPr>
        <w:spacing w:after="120"/>
        <w:jc w:val="center"/>
        <w:rPr>
          <w:del w:id="334" w:author="Windows User" w:date="2021-11-02T19:2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Вся группа всматрива</w:t>
      </w:r>
      <w:r w:rsidR="00D55191">
        <w:rPr>
          <w:rFonts w:ascii="Times New Roman" w:hAnsi="Times New Roman" w:cs="Times New Roman"/>
          <w:i/>
          <w:sz w:val="24"/>
          <w:szCs w:val="24"/>
        </w:rPr>
        <w:t>е</w:t>
      </w:r>
      <w:r w:rsidRPr="00EC0A70">
        <w:rPr>
          <w:rFonts w:ascii="Times New Roman" w:hAnsi="Times New Roman" w:cs="Times New Roman"/>
          <w:i/>
          <w:sz w:val="24"/>
          <w:szCs w:val="24"/>
        </w:rPr>
        <w:t>тся в сумрачную даль реки.</w:t>
      </w:r>
    </w:p>
    <w:p w14:paraId="103B0F30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4C25C1C" w14:textId="2990EA85" w:rsidR="00B86634" w:rsidDel="00A72992" w:rsidRDefault="00B86634" w:rsidP="00EC0A70">
      <w:pPr>
        <w:spacing w:after="120"/>
        <w:jc w:val="both"/>
        <w:rPr>
          <w:del w:id="335" w:author="Windows User" w:date="2021-11-02T19:2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Разгульный. </w:t>
      </w:r>
      <w:r w:rsidRPr="00EC0A70">
        <w:rPr>
          <w:rFonts w:ascii="Times New Roman" w:hAnsi="Times New Roman" w:cs="Times New Roman"/>
          <w:sz w:val="24"/>
          <w:szCs w:val="24"/>
        </w:rPr>
        <w:t>Товарищи, кто</w:t>
      </w:r>
      <w:r w:rsidR="00D5519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нибудь взял в круиз бинокль, ну хотя бы театральный?</w:t>
      </w:r>
    </w:p>
    <w:p w14:paraId="6F54766F" w14:textId="77777777" w:rsidR="00D87E1A" w:rsidRPr="00EC0A70" w:rsidRDefault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336" w:author="Windows User" w:date="2021-11-02T19:29:00Z">
          <w:pPr>
            <w:spacing w:after="120"/>
          </w:pPr>
        </w:pPrChange>
      </w:pPr>
    </w:p>
    <w:p w14:paraId="16507F7B" w14:textId="77777777" w:rsidR="00B86634" w:rsidDel="00A72992" w:rsidRDefault="00531912" w:rsidP="00D87E1A">
      <w:pPr>
        <w:spacing w:after="120"/>
        <w:jc w:val="center"/>
        <w:rPr>
          <w:del w:id="337" w:author="Windows User" w:date="2021-11-02T19:3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Все молчат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9374E9A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338" w:author="Windows User" w:date="2021-11-02T19:30:00Z">
          <w:pPr>
            <w:spacing w:after="120"/>
            <w:jc w:val="both"/>
          </w:pPr>
        </w:pPrChange>
      </w:pPr>
    </w:p>
    <w:p w14:paraId="49CF3745" w14:textId="2F6DBBA8" w:rsidR="00D87E1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Опрометчиво, господа, очень опрометчиво! Нам предстоит всё</w:t>
      </w:r>
      <w:r w:rsidR="00D5519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таки долгое водное путешествие, а не поездка на троллейбусе до рынка.</w:t>
      </w:r>
    </w:p>
    <w:p w14:paraId="2D883D4A" w14:textId="0A76D322" w:rsidR="00B86634" w:rsidDel="00A72992" w:rsidRDefault="009F5EDE" w:rsidP="00D87E1A">
      <w:pPr>
        <w:spacing w:after="120"/>
        <w:jc w:val="both"/>
        <w:rPr>
          <w:del w:id="339" w:author="Windows User" w:date="2021-11-02T19:3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(стесняясь).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Я взял. Так, на всякий случай, вдруг далеко от берега отплывем, и земл</w:t>
      </w:r>
      <w:ins w:id="340" w:author="Windows User" w:date="2023-03-25T17:35:00Z">
        <w:r w:rsidR="00F165B1">
          <w:rPr>
            <w:rFonts w:ascii="Times New Roman" w:hAnsi="Times New Roman" w:cs="Times New Roman"/>
            <w:sz w:val="24"/>
            <w:szCs w:val="24"/>
          </w:rPr>
          <w:t>я</w:t>
        </w:r>
      </w:ins>
      <w:del w:id="341" w:author="Windows User" w:date="2023-03-25T17:35:00Z">
        <w:r w:rsidR="00B86634" w:rsidRPr="00EC0A70" w:rsidDel="00F165B1">
          <w:rPr>
            <w:rFonts w:ascii="Times New Roman" w:hAnsi="Times New Roman" w:cs="Times New Roman"/>
            <w:sz w:val="24"/>
            <w:szCs w:val="24"/>
          </w:rPr>
          <w:delText>и не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будет </w:t>
      </w:r>
      <w:ins w:id="342" w:author="Windows User" w:date="2023-03-25T17:35:00Z">
        <w:r w:rsidR="00F165B1">
          <w:rPr>
            <w:rFonts w:ascii="Times New Roman" w:hAnsi="Times New Roman" w:cs="Times New Roman"/>
            <w:sz w:val="24"/>
            <w:szCs w:val="24"/>
          </w:rPr>
          <w:t xml:space="preserve">плохо </w:t>
        </w:r>
      </w:ins>
      <w:r w:rsidR="00B86634" w:rsidRPr="00EC0A70">
        <w:rPr>
          <w:rFonts w:ascii="Times New Roman" w:hAnsi="Times New Roman" w:cs="Times New Roman"/>
          <w:sz w:val="24"/>
          <w:szCs w:val="24"/>
        </w:rPr>
        <w:t>видн</w:t>
      </w:r>
      <w:ins w:id="343" w:author="Windows User" w:date="2023-03-25T17:35:00Z">
        <w:r w:rsidR="00F165B1">
          <w:rPr>
            <w:rFonts w:ascii="Times New Roman" w:hAnsi="Times New Roman" w:cs="Times New Roman"/>
            <w:sz w:val="24"/>
            <w:szCs w:val="24"/>
          </w:rPr>
          <w:t>а</w:t>
        </w:r>
      </w:ins>
      <w:del w:id="344" w:author="Windows User" w:date="2023-03-25T17:35:00Z">
        <w:r w:rsidR="00B86634" w:rsidRPr="00EC0A70" w:rsidDel="00F165B1">
          <w:rPr>
            <w:rFonts w:ascii="Times New Roman" w:hAnsi="Times New Roman" w:cs="Times New Roman"/>
            <w:sz w:val="24"/>
            <w:szCs w:val="24"/>
          </w:rPr>
          <w:delText>о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невооружённым глазом.</w:t>
      </w:r>
    </w:p>
    <w:p w14:paraId="5EA416F3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81144AA" w14:textId="77777777" w:rsidR="00B86634" w:rsidDel="00A72992" w:rsidRDefault="00B86634" w:rsidP="00D87E1A">
      <w:pPr>
        <w:spacing w:after="120"/>
        <w:jc w:val="center"/>
        <w:rPr>
          <w:del w:id="345" w:author="Windows User" w:date="2021-11-02T19:3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Достаёт из рюкзака большой морской бинокль.</w:t>
      </w:r>
    </w:p>
    <w:p w14:paraId="2984062D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8EDACB6" w14:textId="77777777" w:rsidR="00D87E1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Ого, папаша, а Вы неплохо подготовились – думаете, что мы погребём в Атлантику?</w:t>
      </w:r>
    </w:p>
    <w:p w14:paraId="61079D14" w14:textId="7FE96FB6" w:rsidR="00B86634" w:rsidDel="00A72992" w:rsidRDefault="00692B97" w:rsidP="00D87E1A">
      <w:pPr>
        <w:spacing w:after="120"/>
        <w:jc w:val="both"/>
        <w:rPr>
          <w:del w:id="346" w:author="Windows User" w:date="2021-11-02T19:3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(с</w:t>
      </w:r>
      <w:ins w:id="347" w:author="Windows User" w:date="2021-11-02T19:30:00Z">
        <w:r w:rsidR="00A72992">
          <w:rPr>
            <w:rFonts w:ascii="Times New Roman" w:hAnsi="Times New Roman" w:cs="Times New Roman"/>
            <w:i/>
            <w:sz w:val="24"/>
            <w:szCs w:val="24"/>
          </w:rPr>
          <w:t>мущаясь</w:t>
        </w:r>
      </w:ins>
      <w:del w:id="348" w:author="Windows User" w:date="2021-11-02T19:30:00Z">
        <w:r w:rsidR="00B86634" w:rsidRPr="00EC0A70" w:rsidDel="00A72992">
          <w:rPr>
            <w:rFonts w:ascii="Times New Roman" w:hAnsi="Times New Roman" w:cs="Times New Roman"/>
            <w:i/>
            <w:sz w:val="24"/>
            <w:szCs w:val="24"/>
          </w:rPr>
          <w:delText>тесняясь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У меня, знаете ли, плохое зрение.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940585" w:rsidRPr="00EC0A70">
        <w:rPr>
          <w:rFonts w:ascii="Times New Roman" w:hAnsi="Times New Roman" w:cs="Times New Roman"/>
          <w:sz w:val="24"/>
          <w:szCs w:val="24"/>
        </w:rPr>
        <w:t xml:space="preserve">Если </w:t>
      </w:r>
      <w:r w:rsidR="00D55191">
        <w:rPr>
          <w:rFonts w:ascii="Times New Roman" w:hAnsi="Times New Roman" w:cs="Times New Roman"/>
          <w:sz w:val="24"/>
          <w:szCs w:val="24"/>
        </w:rPr>
        <w:t>вдалеке</w:t>
      </w:r>
      <w:r w:rsidR="00940585" w:rsidRPr="00EC0A70">
        <w:rPr>
          <w:rFonts w:ascii="Times New Roman" w:hAnsi="Times New Roman" w:cs="Times New Roman"/>
          <w:sz w:val="24"/>
          <w:szCs w:val="24"/>
        </w:rPr>
        <w:t xml:space="preserve"> появится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D55191">
        <w:rPr>
          <w:rFonts w:ascii="Times New Roman" w:hAnsi="Times New Roman" w:cs="Times New Roman"/>
          <w:sz w:val="24"/>
          <w:szCs w:val="24"/>
        </w:rPr>
        <w:t>что-то интересное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, то все формы </w:t>
      </w:r>
      <w:r w:rsidR="00940585" w:rsidRPr="00EC0A70">
        <w:rPr>
          <w:rFonts w:ascii="Times New Roman" w:hAnsi="Times New Roman" w:cs="Times New Roman"/>
          <w:sz w:val="24"/>
          <w:szCs w:val="24"/>
        </w:rPr>
        <w:t xml:space="preserve">я </w:t>
      </w:r>
      <w:r w:rsidRPr="00EC0A70">
        <w:rPr>
          <w:rFonts w:ascii="Times New Roman" w:hAnsi="Times New Roman" w:cs="Times New Roman"/>
          <w:sz w:val="24"/>
          <w:szCs w:val="24"/>
        </w:rPr>
        <w:t>подробно и не разгляжу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без оптики.</w:t>
      </w:r>
    </w:p>
    <w:p w14:paraId="7C21F5BC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DDD1599" w14:textId="77777777" w:rsidR="00B86634" w:rsidDel="00A72992" w:rsidRDefault="00B86634" w:rsidP="00D87E1A">
      <w:pPr>
        <w:spacing w:after="120"/>
        <w:jc w:val="center"/>
        <w:rPr>
          <w:del w:id="349" w:author="Windows User" w:date="2021-11-02T19:3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Ласково поглаживает бинокль.</w:t>
      </w:r>
    </w:p>
    <w:p w14:paraId="6592626D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BD6D341" w14:textId="647972BF" w:rsidR="00B86634" w:rsidDel="00A72992" w:rsidRDefault="00B86634" w:rsidP="00EC0A70">
      <w:pPr>
        <w:spacing w:after="120"/>
        <w:jc w:val="both"/>
        <w:rPr>
          <w:del w:id="350" w:author="Windows User" w:date="2021-11-02T19:3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Так надо</w:t>
      </w:r>
      <w:ins w:id="351" w:author="Windows User" w:date="2024-01-23T22:17:00Z">
        <w:r w:rsidR="001B1A3C">
          <w:rPr>
            <w:rFonts w:ascii="Times New Roman" w:hAnsi="Times New Roman" w:cs="Times New Roman"/>
            <w:sz w:val="24"/>
            <w:szCs w:val="24"/>
          </w:rPr>
          <w:t xml:space="preserve"> тогда</w:t>
        </w:r>
      </w:ins>
      <w:r w:rsidRPr="00EC0A70">
        <w:rPr>
          <w:rFonts w:ascii="Times New Roman" w:hAnsi="Times New Roman" w:cs="Times New Roman"/>
          <w:sz w:val="24"/>
          <w:szCs w:val="24"/>
        </w:rPr>
        <w:t>, папаша, формы выбирать выдающиеся</w:t>
      </w:r>
      <w:ins w:id="352" w:author="Windows User" w:date="2023-03-25T17:36:00Z">
        <w:r w:rsidR="00692EB4">
          <w:rPr>
            <w:rFonts w:ascii="Times New Roman" w:hAnsi="Times New Roman" w:cs="Times New Roman"/>
            <w:sz w:val="24"/>
            <w:szCs w:val="24"/>
          </w:rPr>
          <w:t>.</w:t>
        </w:r>
      </w:ins>
      <w:del w:id="353" w:author="Windows User" w:date="2023-03-25T17:36:00Z">
        <w:r w:rsidRPr="00EC0A70" w:rsidDel="00692EB4">
          <w:rPr>
            <w:rFonts w:ascii="Times New Roman" w:hAnsi="Times New Roman" w:cs="Times New Roman"/>
            <w:sz w:val="24"/>
            <w:szCs w:val="24"/>
          </w:rPr>
          <w:delText>, а не холмики какие</w:delText>
        </w:r>
        <w:r w:rsidR="00C75972" w:rsidDel="00692EB4">
          <w:rPr>
            <w:rFonts w:ascii="Times New Roman" w:hAnsi="Times New Roman" w:cs="Times New Roman"/>
            <w:sz w:val="24"/>
            <w:szCs w:val="24"/>
          </w:rPr>
          <w:delText>-</w:delText>
        </w:r>
        <w:r w:rsidRPr="00EC0A70" w:rsidDel="00692EB4">
          <w:rPr>
            <w:rFonts w:ascii="Times New Roman" w:hAnsi="Times New Roman" w:cs="Times New Roman"/>
            <w:sz w:val="24"/>
            <w:szCs w:val="24"/>
          </w:rPr>
          <w:delText>то…</w:delText>
        </w:r>
      </w:del>
    </w:p>
    <w:p w14:paraId="3B732E6B" w14:textId="77777777" w:rsidR="00D87E1A" w:rsidRPr="00EC0A70" w:rsidRDefault="00D87E1A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  <w:pPrChange w:id="354" w:author="Windows User" w:date="2021-11-02T19:30:00Z">
          <w:pPr>
            <w:spacing w:after="120"/>
          </w:pPr>
        </w:pPrChange>
      </w:pPr>
    </w:p>
    <w:p w14:paraId="4CC8957D" w14:textId="025C61EE" w:rsidR="00B86634" w:rsidDel="00A72992" w:rsidRDefault="00B86634" w:rsidP="00D87E1A">
      <w:pPr>
        <w:spacing w:after="120"/>
        <w:jc w:val="center"/>
        <w:rPr>
          <w:del w:id="355" w:author="Windows User" w:date="2021-11-02T19:3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Руками показывает что-то округло</w:t>
      </w:r>
      <w:r w:rsidR="00C75972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коническое.</w:t>
      </w:r>
    </w:p>
    <w:p w14:paraId="461BB55A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009087A" w14:textId="77777777" w:rsidR="00C4032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Клара Марксовна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(всматриваясь вдаль).</w:t>
      </w:r>
      <w:r w:rsidR="00940585" w:rsidRPr="00EC0A70">
        <w:rPr>
          <w:rFonts w:ascii="Times New Roman" w:hAnsi="Times New Roman" w:cs="Times New Roman"/>
          <w:sz w:val="24"/>
          <w:szCs w:val="24"/>
        </w:rPr>
        <w:t xml:space="preserve"> Э</w:t>
      </w:r>
      <w:r w:rsidR="0025747F" w:rsidRPr="00EC0A70">
        <w:rPr>
          <w:rFonts w:ascii="Times New Roman" w:hAnsi="Times New Roman" w:cs="Times New Roman"/>
          <w:sz w:val="24"/>
          <w:szCs w:val="24"/>
        </w:rPr>
        <w:t>то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566EDD" w:rsidRPr="00EC0A70">
        <w:rPr>
          <w:rFonts w:ascii="Times New Roman" w:hAnsi="Times New Roman" w:cs="Times New Roman"/>
          <w:sz w:val="24"/>
          <w:szCs w:val="24"/>
        </w:rPr>
        <w:t xml:space="preserve">наш </w:t>
      </w:r>
      <w:r w:rsidRPr="00EC0A70">
        <w:rPr>
          <w:rFonts w:ascii="Times New Roman" w:hAnsi="Times New Roman" w:cs="Times New Roman"/>
          <w:sz w:val="24"/>
          <w:szCs w:val="24"/>
        </w:rPr>
        <w:t>теплоход подплывает. А вы сомневались, граждане!</w:t>
      </w:r>
    </w:p>
    <w:p w14:paraId="6596EE6F" w14:textId="1587E872" w:rsidR="00C4032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Плавает только некая…</w:t>
      </w:r>
    </w:p>
    <w:p w14:paraId="6A46086A" w14:textId="79D70352" w:rsidR="00C4032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Клара Марксовна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(раздражённо). </w:t>
      </w:r>
      <w:r w:rsidRPr="00EC0A70">
        <w:rPr>
          <w:rFonts w:ascii="Times New Roman" w:hAnsi="Times New Roman" w:cs="Times New Roman"/>
          <w:sz w:val="24"/>
          <w:szCs w:val="24"/>
        </w:rPr>
        <w:t>Да что Вы, гражданин путешественник, заладили всё про одно и то же, противно Вас слушать!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(Кричит</w:t>
      </w:r>
      <w:r w:rsidR="00C75972" w:rsidRPr="00C75972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Никто не подходит к краю причала без команды, можно упасть в воду! Жертвы нам сегодня не нужны.</w:t>
      </w:r>
    </w:p>
    <w:p w14:paraId="1BBDC086" w14:textId="48A76244" w:rsidR="00C4032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>(громко).</w:t>
      </w:r>
      <w:r w:rsidR="007D3BDB" w:rsidRPr="00EC0A70">
        <w:rPr>
          <w:rFonts w:ascii="Times New Roman" w:hAnsi="Times New Roman" w:cs="Times New Roman"/>
          <w:sz w:val="24"/>
          <w:szCs w:val="24"/>
        </w:rPr>
        <w:t xml:space="preserve"> Внимание! Посадка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7D3BDB" w:rsidRPr="00EC0A70">
        <w:rPr>
          <w:rFonts w:ascii="Times New Roman" w:hAnsi="Times New Roman" w:cs="Times New Roman"/>
          <w:sz w:val="24"/>
          <w:szCs w:val="24"/>
        </w:rPr>
        <w:t xml:space="preserve">будет осуществляться </w:t>
      </w:r>
      <w:r w:rsidRPr="00EC0A70">
        <w:rPr>
          <w:rFonts w:ascii="Times New Roman" w:hAnsi="Times New Roman" w:cs="Times New Roman"/>
          <w:sz w:val="24"/>
          <w:szCs w:val="24"/>
        </w:rPr>
        <w:t>по команде экскурсовода с теплохода. Все слышали?</w:t>
      </w:r>
    </w:p>
    <w:p w14:paraId="598F8B60" w14:textId="79C07B72" w:rsidR="00C4032A" w:rsidRDefault="00566EDD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(стесняясь).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Интересно, а экскурсовод с теплохода – </w:t>
      </w:r>
      <w:ins w:id="356" w:author="Windows User" w:date="2023-03-25T19:05:00Z">
        <w:r w:rsidR="00CA2B5E">
          <w:rPr>
            <w:rFonts w:ascii="Times New Roman" w:hAnsi="Times New Roman" w:cs="Times New Roman"/>
            <w:sz w:val="24"/>
            <w:szCs w:val="24"/>
          </w:rPr>
          <w:t>человек</w:t>
        </w:r>
      </w:ins>
      <w:del w:id="357" w:author="Windows User" w:date="2023-03-25T19:05:00Z">
        <w:r w:rsidR="00B86634" w:rsidRPr="00EC0A70" w:rsidDel="00CA2B5E">
          <w:rPr>
            <w:rFonts w:ascii="Times New Roman" w:hAnsi="Times New Roman" w:cs="Times New Roman"/>
            <w:sz w:val="24"/>
            <w:szCs w:val="24"/>
          </w:rPr>
          <w:delText>женщина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или робот</w:t>
      </w:r>
      <w:r w:rsidR="00C75972">
        <w:rPr>
          <w:rFonts w:ascii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sz w:val="24"/>
          <w:szCs w:val="24"/>
        </w:rPr>
        <w:t>аудиогид?</w:t>
      </w:r>
    </w:p>
    <w:p w14:paraId="72E2D2A4" w14:textId="3B50A3AD" w:rsidR="00B86634" w:rsidDel="00A72992" w:rsidRDefault="00B86634" w:rsidP="00D87E1A">
      <w:pPr>
        <w:spacing w:after="120"/>
        <w:jc w:val="both"/>
        <w:rPr>
          <w:del w:id="358" w:author="Windows User" w:date="2021-11-02T19:3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(раздражённо).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Какая разница</w:t>
      </w:r>
      <w:r w:rsidR="00C75972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кто</w:t>
      </w:r>
      <w:r w:rsidR="00C75972">
        <w:rPr>
          <w:rFonts w:ascii="Times New Roman" w:hAnsi="Times New Roman" w:cs="Times New Roman"/>
          <w:sz w:val="24"/>
          <w:szCs w:val="24"/>
        </w:rPr>
        <w:t>?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C75972">
        <w:rPr>
          <w:rFonts w:ascii="Times New Roman" w:hAnsi="Times New Roman" w:cs="Times New Roman"/>
          <w:sz w:val="24"/>
          <w:szCs w:val="24"/>
        </w:rPr>
        <w:t>Г</w:t>
      </w:r>
      <w:r w:rsidRPr="00EC0A70">
        <w:rPr>
          <w:rFonts w:ascii="Times New Roman" w:hAnsi="Times New Roman" w:cs="Times New Roman"/>
          <w:sz w:val="24"/>
          <w:szCs w:val="24"/>
        </w:rPr>
        <w:t>лавное, что оно заявлено и должно вам обо всём рассказывать!</w:t>
      </w:r>
    </w:p>
    <w:p w14:paraId="02B7C595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F239D19" w14:textId="6766A71C" w:rsidR="00B86634" w:rsidDel="00A72992" w:rsidRDefault="00AD4960" w:rsidP="00D87E1A">
      <w:pPr>
        <w:spacing w:after="120"/>
        <w:jc w:val="center"/>
        <w:rPr>
          <w:del w:id="359" w:author="Windows User" w:date="2021-11-02T19:3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В </w:t>
      </w:r>
      <w:ins w:id="360" w:author="Windows User" w:date="2023-03-25T17:37:00Z">
        <w:r w:rsidR="000C31DF">
          <w:rPr>
            <w:rFonts w:ascii="Times New Roman" w:hAnsi="Times New Roman" w:cs="Times New Roman"/>
            <w:i/>
            <w:sz w:val="24"/>
            <w:szCs w:val="24"/>
          </w:rPr>
          <w:t>дымке</w:t>
        </w:r>
      </w:ins>
      <w:del w:id="361" w:author="Windows User" w:date="2023-03-25T17:37:00Z">
        <w:r w:rsidRPr="00EC0A70" w:rsidDel="000C31DF">
          <w:rPr>
            <w:rFonts w:ascii="Times New Roman" w:hAnsi="Times New Roman" w:cs="Times New Roman"/>
            <w:i/>
            <w:sz w:val="24"/>
            <w:szCs w:val="24"/>
          </w:rPr>
          <w:delText>сумраке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над рекой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вырисовывается контур теплохода, идущего к причалу.</w:t>
      </w:r>
    </w:p>
    <w:p w14:paraId="744EBC38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B97B605" w14:textId="1FA3FFF0" w:rsidR="00C4032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66EDD" w:rsidRPr="00EC0A70">
        <w:rPr>
          <w:rFonts w:ascii="Times New Roman" w:hAnsi="Times New Roman" w:cs="Times New Roman"/>
          <w:sz w:val="24"/>
          <w:szCs w:val="24"/>
        </w:rPr>
        <w:t>Надо же, приплыл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всё</w:t>
      </w:r>
      <w:r w:rsidR="00C7597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таки!</w:t>
      </w:r>
    </w:p>
    <w:p w14:paraId="562E9317" w14:textId="4D941632" w:rsidR="00C4032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Прибыл наконец</w:t>
      </w:r>
      <w:r w:rsidR="00C7597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</w:t>
      </w:r>
      <w:r w:rsidR="00C75972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гад.</w:t>
      </w:r>
    </w:p>
    <w:p w14:paraId="53CDB8D0" w14:textId="45245853" w:rsidR="00C4032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="004102CB" w:rsidRPr="00EC0A70">
        <w:rPr>
          <w:rFonts w:ascii="Times New Roman" w:hAnsi="Times New Roman" w:cs="Times New Roman"/>
          <w:sz w:val="24"/>
          <w:szCs w:val="24"/>
        </w:rPr>
        <w:t xml:space="preserve"> Ура, сейчас музыку на корабле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включат – танцы начнутся!</w:t>
      </w:r>
    </w:p>
    <w:p w14:paraId="1637ED24" w14:textId="682467E7" w:rsidR="00C4032A" w:rsidRDefault="00B86634" w:rsidP="00D87E1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Какие танцы</w:t>
      </w:r>
      <w:r w:rsidR="00C75972">
        <w:rPr>
          <w:rFonts w:ascii="Times New Roman" w:hAnsi="Times New Roman" w:cs="Times New Roman"/>
          <w:sz w:val="24"/>
          <w:szCs w:val="24"/>
        </w:rPr>
        <w:t>? О</w:t>
      </w:r>
      <w:r w:rsidRPr="00EC0A70">
        <w:rPr>
          <w:rFonts w:ascii="Times New Roman" w:hAnsi="Times New Roman" w:cs="Times New Roman"/>
          <w:sz w:val="24"/>
          <w:szCs w:val="24"/>
        </w:rPr>
        <w:t>тдохнуть надо, полежат</w:t>
      </w:r>
      <w:r w:rsidR="00520E7A" w:rsidRPr="00EC0A70">
        <w:rPr>
          <w:rFonts w:ascii="Times New Roman" w:hAnsi="Times New Roman" w:cs="Times New Roman"/>
          <w:sz w:val="24"/>
          <w:szCs w:val="24"/>
        </w:rPr>
        <w:t>ь, лекарства принять перед едой</w:t>
      </w:r>
      <w:r w:rsidR="00C75972">
        <w:rPr>
          <w:rFonts w:ascii="Times New Roman" w:hAnsi="Times New Roman" w:cs="Times New Roman"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5A587A">
        <w:rPr>
          <w:rFonts w:ascii="Times New Roman" w:hAnsi="Times New Roman" w:cs="Times New Roman"/>
          <w:b/>
          <w:i/>
          <w:sz w:val="24"/>
          <w:szCs w:val="24"/>
          <w:rPrChange w:id="362" w:author="Windows User" w:date="2023-03-25T17:38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Олесе Афиногеновне</w:t>
      </w:r>
      <w:r w:rsidR="00C75972" w:rsidRPr="005A587A">
        <w:rPr>
          <w:rFonts w:ascii="Times New Roman" w:hAnsi="Times New Roman" w:cs="Times New Roman"/>
          <w:b/>
          <w:i/>
          <w:sz w:val="24"/>
          <w:szCs w:val="24"/>
          <w:rPrChange w:id="363" w:author="Windows User" w:date="2023-03-25T17:38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.</w:t>
      </w:r>
      <w:r w:rsidRPr="005A587A">
        <w:rPr>
          <w:rFonts w:ascii="Times New Roman" w:hAnsi="Times New Roman" w:cs="Times New Roman"/>
          <w:b/>
          <w:i/>
          <w:sz w:val="24"/>
          <w:szCs w:val="24"/>
          <w:rPrChange w:id="364" w:author="Windows User" w:date="2023-03-25T17:38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каюты там двухместные или какие?</w:t>
      </w:r>
    </w:p>
    <w:p w14:paraId="7A912EEE" w14:textId="611A7602" w:rsidR="00B86634" w:rsidDel="00A72992" w:rsidRDefault="00B86634" w:rsidP="00D87E1A">
      <w:pPr>
        <w:spacing w:after="120"/>
        <w:jc w:val="both"/>
        <w:rPr>
          <w:del w:id="365" w:author="Windows User" w:date="2021-11-02T19:3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="00520E7A" w:rsidRPr="00EC0A70">
        <w:rPr>
          <w:rFonts w:ascii="Times New Roman" w:hAnsi="Times New Roman" w:cs="Times New Roman"/>
          <w:sz w:val="24"/>
          <w:szCs w:val="24"/>
        </w:rPr>
        <w:t>. Никаких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кают не предусмотрено, на палубах имеются стулья и кресла</w:t>
      </w:r>
      <w:ins w:id="366" w:author="Windows User" w:date="2023-03-25T19:06:00Z">
        <w:r w:rsidR="00CA2B5E">
          <w:rPr>
            <w:rFonts w:ascii="Times New Roman" w:hAnsi="Times New Roman" w:cs="Times New Roman"/>
            <w:sz w:val="24"/>
            <w:szCs w:val="24"/>
          </w:rPr>
          <w:t>, ещё</w:t>
        </w:r>
      </w:ins>
      <w:del w:id="367" w:author="Windows User" w:date="2023-03-25T19:06:00Z">
        <w:r w:rsidRPr="00EC0A70" w:rsidDel="00CA2B5E">
          <w:rPr>
            <w:rFonts w:ascii="Times New Roman" w:hAnsi="Times New Roman" w:cs="Times New Roman"/>
            <w:sz w:val="24"/>
            <w:szCs w:val="24"/>
          </w:rPr>
          <w:delText>.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del w:id="368" w:author="Windows User" w:date="2023-03-25T17:38:00Z">
        <w:r w:rsidRPr="00EC0A70" w:rsidDel="005A587A">
          <w:rPr>
            <w:rFonts w:ascii="Times New Roman" w:hAnsi="Times New Roman" w:cs="Times New Roman"/>
            <w:sz w:val="24"/>
            <w:szCs w:val="24"/>
          </w:rPr>
          <w:delText xml:space="preserve">На открытой палубе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должны быть шезлонги</w:t>
      </w:r>
      <w:del w:id="369" w:author="Windows User" w:date="2023-03-25T17:38:00Z">
        <w:r w:rsidRPr="00EC0A70" w:rsidDel="005A587A">
          <w:rPr>
            <w:rFonts w:ascii="Times New Roman" w:hAnsi="Times New Roman" w:cs="Times New Roman"/>
            <w:sz w:val="24"/>
            <w:szCs w:val="24"/>
          </w:rPr>
          <w:delText>, стулья</w:delText>
        </w:r>
      </w:del>
      <w:ins w:id="370" w:author="Windows User" w:date="2023-03-25T17:38:00Z">
        <w:r w:rsidR="005A587A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371" w:author="Windows User" w:date="2023-03-25T17:38:00Z">
        <w:r w:rsidRPr="00EC0A70" w:rsidDel="005A587A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и столы. Гальюн на нижней палубе. Ост</w:t>
      </w:r>
      <w:r w:rsidR="004102CB" w:rsidRPr="00EC0A70">
        <w:rPr>
          <w:rFonts w:ascii="Times New Roman" w:hAnsi="Times New Roman" w:cs="Times New Roman"/>
          <w:sz w:val="24"/>
          <w:szCs w:val="24"/>
        </w:rPr>
        <w:t>альное вам расскажет гид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2EC24AC9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EBBD144" w14:textId="77777777" w:rsidR="00B86634" w:rsidDel="00A72992" w:rsidRDefault="00B86634" w:rsidP="00D87E1A">
      <w:pPr>
        <w:spacing w:after="120"/>
        <w:jc w:val="center"/>
        <w:rPr>
          <w:del w:id="372" w:author="Windows User" w:date="2021-11-02T19:3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Слышится зычный голос проверяющей из Управы.</w:t>
      </w:r>
    </w:p>
    <w:p w14:paraId="36580C26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AD6DDC0" w14:textId="2595F7DE" w:rsidR="00B86634" w:rsidDel="00A72992" w:rsidRDefault="00B86634" w:rsidP="00D87E1A">
      <w:pPr>
        <w:spacing w:after="120"/>
        <w:jc w:val="both"/>
        <w:rPr>
          <w:del w:id="373" w:author="Windows User" w:date="2021-11-02T19:3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Клара Марксовна. </w:t>
      </w:r>
      <w:r w:rsidRPr="00EC0A70">
        <w:rPr>
          <w:rFonts w:ascii="Times New Roman" w:hAnsi="Times New Roman" w:cs="Times New Roman"/>
          <w:sz w:val="24"/>
          <w:szCs w:val="24"/>
        </w:rPr>
        <w:t>Контингент</w:t>
      </w:r>
      <w:r w:rsidR="00C75972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внимание! Все спокойно</w:t>
      </w:r>
      <w:r w:rsidR="00C75972">
        <w:rPr>
          <w:rFonts w:ascii="Times New Roman" w:hAnsi="Times New Roman" w:cs="Times New Roman"/>
          <w:sz w:val="24"/>
          <w:szCs w:val="24"/>
        </w:rPr>
        <w:t>,</w:t>
      </w:r>
      <w:r w:rsidR="00844B60" w:rsidRPr="00EC0A70">
        <w:rPr>
          <w:rFonts w:ascii="Times New Roman" w:hAnsi="Times New Roman" w:cs="Times New Roman"/>
          <w:sz w:val="24"/>
          <w:szCs w:val="24"/>
        </w:rPr>
        <w:t xml:space="preserve"> парами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подходим к месту</w:t>
      </w:r>
      <w:ins w:id="374" w:author="Windows User" w:date="2023-03-25T18:36:00Z">
        <w:r w:rsidR="00017BF0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375" w:author="Windows User" w:date="2023-03-25T18:36:00Z">
        <w:r w:rsidRPr="00EC0A70" w:rsidDel="00017BF0">
          <w:rPr>
            <w:rFonts w:ascii="Times New Roman" w:hAnsi="Times New Roman" w:cs="Times New Roman"/>
            <w:sz w:val="24"/>
            <w:szCs w:val="24"/>
          </w:rPr>
          <w:delText xml:space="preserve"> поса</w:delText>
        </w:r>
      </w:del>
      <w:del w:id="376" w:author="Windows User" w:date="2023-03-25T18:34:00Z">
        <w:r w:rsidRPr="00EC0A70" w:rsidDel="00287816">
          <w:rPr>
            <w:rFonts w:ascii="Times New Roman" w:hAnsi="Times New Roman" w:cs="Times New Roman"/>
            <w:sz w:val="24"/>
            <w:szCs w:val="24"/>
          </w:rPr>
          <w:delText xml:space="preserve">дки </w:delText>
        </w:r>
      </w:del>
      <w:del w:id="377" w:author="Windows User" w:date="2023-03-25T18:36:00Z">
        <w:r w:rsidRPr="00EC0A70" w:rsidDel="00017BF0">
          <w:rPr>
            <w:rFonts w:ascii="Times New Roman" w:hAnsi="Times New Roman" w:cs="Times New Roman"/>
            <w:sz w:val="24"/>
            <w:szCs w:val="24"/>
          </w:rPr>
          <w:delText>и готовимся к</w:delText>
        </w:r>
      </w:del>
      <w:del w:id="378" w:author="Windows User" w:date="2023-03-25T17:42:00Z">
        <w:r w:rsidRPr="00EC0A70" w:rsidDel="00E260C8">
          <w:rPr>
            <w:rFonts w:ascii="Times New Roman" w:hAnsi="Times New Roman" w:cs="Times New Roman"/>
            <w:sz w:val="24"/>
            <w:szCs w:val="24"/>
          </w:rPr>
          <w:delText xml:space="preserve"> вхождению</w:delText>
        </w:r>
      </w:del>
      <w:del w:id="379" w:author="Windows User" w:date="2023-03-25T18:38:00Z">
        <w:r w:rsidRPr="00EC0A70" w:rsidDel="00017BF0">
          <w:rPr>
            <w:rFonts w:ascii="Times New Roman" w:hAnsi="Times New Roman" w:cs="Times New Roman"/>
            <w:sz w:val="24"/>
            <w:szCs w:val="24"/>
          </w:rPr>
          <w:delText xml:space="preserve"> на</w:delText>
        </w:r>
      </w:del>
      <w:ins w:id="380" w:author="Windows User" w:date="2023-03-25T18:38:00Z">
        <w:r w:rsidR="00017BF0">
          <w:rPr>
            <w:rFonts w:ascii="Times New Roman" w:hAnsi="Times New Roman" w:cs="Times New Roman"/>
            <w:sz w:val="24"/>
            <w:szCs w:val="24"/>
          </w:rPr>
          <w:t>посадки на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водный транспорт для дальнейшей отпр</w:t>
      </w:r>
      <w:r w:rsidR="00AB32DE" w:rsidRPr="00EC0A70">
        <w:rPr>
          <w:rFonts w:ascii="Times New Roman" w:hAnsi="Times New Roman" w:cs="Times New Roman"/>
          <w:sz w:val="24"/>
          <w:szCs w:val="24"/>
        </w:rPr>
        <w:t xml:space="preserve">авки </w:t>
      </w:r>
      <w:ins w:id="381" w:author="Windows User" w:date="2023-03-25T18:37:00Z">
        <w:r w:rsidR="00017BF0">
          <w:rPr>
            <w:rFonts w:ascii="Times New Roman" w:hAnsi="Times New Roman" w:cs="Times New Roman"/>
            <w:sz w:val="24"/>
            <w:szCs w:val="24"/>
          </w:rPr>
          <w:t xml:space="preserve">по этапу, то есть по </w:t>
        </w:r>
      </w:ins>
      <w:ins w:id="382" w:author="Windows User" w:date="2023-03-25T18:50:00Z">
        <w:r w:rsidR="006717E0">
          <w:rPr>
            <w:rFonts w:ascii="Times New Roman" w:hAnsi="Times New Roman" w:cs="Times New Roman"/>
            <w:sz w:val="24"/>
            <w:szCs w:val="24"/>
          </w:rPr>
          <w:t xml:space="preserve">заданному </w:t>
        </w:r>
      </w:ins>
      <w:ins w:id="383" w:author="Windows User" w:date="2023-03-25T18:37:00Z">
        <w:r w:rsidR="00017BF0">
          <w:rPr>
            <w:rFonts w:ascii="Times New Roman" w:hAnsi="Times New Roman" w:cs="Times New Roman"/>
            <w:sz w:val="24"/>
            <w:szCs w:val="24"/>
          </w:rPr>
          <w:t>маршруту.</w:t>
        </w:r>
      </w:ins>
      <w:del w:id="384" w:author="Windows User" w:date="2023-03-25T18:37:00Z">
        <w:r w:rsidR="00AB32DE" w:rsidRPr="00EC0A70" w:rsidDel="00017BF0">
          <w:rPr>
            <w:rFonts w:ascii="Times New Roman" w:hAnsi="Times New Roman" w:cs="Times New Roman"/>
            <w:sz w:val="24"/>
            <w:szCs w:val="24"/>
          </w:rPr>
          <w:delText>в путешествие</w:delText>
        </w:r>
      </w:del>
      <w:del w:id="385" w:author="Windows User" w:date="2023-03-25T18:38:00Z">
        <w:r w:rsidRPr="00EC0A70" w:rsidDel="00017BF0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500607AF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3D19CC9" w14:textId="0185ABAB" w:rsidR="00C75972" w:rsidDel="00E260C8" w:rsidRDefault="00AB1815" w:rsidP="00D87E1A">
      <w:pPr>
        <w:spacing w:after="120"/>
        <w:jc w:val="center"/>
        <w:rPr>
          <w:del w:id="386" w:author="Windows User" w:date="2023-03-25T17:4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Путешественники</w:t>
      </w:r>
      <w:r w:rsidR="00C75972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кто</w:t>
      </w:r>
      <w:r w:rsidR="002B668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бодренько, кто</w:t>
      </w:r>
      <w:r w:rsidR="002B668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вразвалочку</w:t>
      </w:r>
      <w:r w:rsidR="002B6681"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направля</w:t>
      </w:r>
      <w:r w:rsidRPr="00EC0A70">
        <w:rPr>
          <w:rFonts w:ascii="Times New Roman" w:hAnsi="Times New Roman" w:cs="Times New Roman"/>
          <w:i/>
          <w:sz w:val="24"/>
          <w:szCs w:val="24"/>
        </w:rPr>
        <w:t>ю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тся на посадку.</w:t>
      </w:r>
      <w:ins w:id="387" w:author="Windows User" w:date="2023-03-25T17:42:00Z">
        <w:r w:rsidR="00E260C8">
          <w:rPr>
            <w:rFonts w:ascii="Times New Roman" w:hAnsi="Times New Roman" w:cs="Times New Roman"/>
            <w:i/>
            <w:sz w:val="24"/>
            <w:szCs w:val="24"/>
          </w:rPr>
          <w:t xml:space="preserve">                   </w:t>
        </w:r>
      </w:ins>
    </w:p>
    <w:p w14:paraId="1261A503" w14:textId="5DB30995" w:rsidR="00B86634" w:rsidDel="00CD72A3" w:rsidRDefault="00B86634">
      <w:pPr>
        <w:spacing w:after="120"/>
        <w:rPr>
          <w:del w:id="388" w:author="Windows User" w:date="2021-11-02T19:53:00Z"/>
          <w:rFonts w:ascii="Times New Roman" w:hAnsi="Times New Roman" w:cs="Times New Roman"/>
          <w:i/>
          <w:sz w:val="24"/>
          <w:szCs w:val="24"/>
        </w:rPr>
        <w:pPrChange w:id="389" w:author="Windows User" w:date="2023-03-25T17:42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i/>
          <w:sz w:val="24"/>
          <w:szCs w:val="24"/>
        </w:rPr>
        <w:t>К пристани причаливает небольшой теплоходик, очень похожий на советский речной трамвайчик.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громко, но невпопад кричат </w:t>
      </w:r>
      <w:r w:rsidR="00C75972">
        <w:rPr>
          <w:rFonts w:ascii="Times New Roman" w:hAnsi="Times New Roman" w:cs="Times New Roman"/>
          <w:i/>
          <w:sz w:val="24"/>
          <w:szCs w:val="24"/>
        </w:rPr>
        <w:t>«ура».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С борта теплохода подают трап на п</w:t>
      </w:r>
      <w:r w:rsidR="00831675" w:rsidRPr="00EC0A70">
        <w:rPr>
          <w:rFonts w:ascii="Times New Roman" w:hAnsi="Times New Roman" w:cs="Times New Roman"/>
          <w:i/>
          <w:sz w:val="24"/>
          <w:szCs w:val="24"/>
        </w:rPr>
        <w:t>ричал</w:t>
      </w:r>
      <w:ins w:id="390" w:author="Windows User" w:date="2023-03-25T17:43:00Z">
        <w:r w:rsidR="000E41E1">
          <w:rPr>
            <w:rFonts w:ascii="Times New Roman" w:hAnsi="Times New Roman" w:cs="Times New Roman"/>
            <w:i/>
            <w:sz w:val="24"/>
            <w:szCs w:val="24"/>
          </w:rPr>
          <w:t>.</w:t>
        </w:r>
      </w:ins>
      <w:del w:id="391" w:author="Windows User" w:date="2023-03-25T17:43:00Z">
        <w:r w:rsidR="00831675" w:rsidRPr="00EC0A70" w:rsidDel="000E41E1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C75972" w:rsidDel="000E41E1">
          <w:rPr>
            <w:rFonts w:ascii="Times New Roman" w:hAnsi="Times New Roman" w:cs="Times New Roman"/>
            <w:i/>
            <w:sz w:val="24"/>
            <w:szCs w:val="24"/>
          </w:rPr>
          <w:delText>–</w:delText>
        </w:r>
        <w:r w:rsidRPr="00EC0A70" w:rsidDel="000E41E1">
          <w:rPr>
            <w:rFonts w:ascii="Times New Roman" w:hAnsi="Times New Roman" w:cs="Times New Roman"/>
            <w:i/>
            <w:sz w:val="24"/>
            <w:szCs w:val="24"/>
          </w:rPr>
          <w:delText xml:space="preserve"> всё готово к посадке пассажиров.</w:delText>
        </w:r>
      </w:del>
    </w:p>
    <w:p w14:paraId="47040ECD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1B8967C" w14:textId="6429874E" w:rsidR="00B86634" w:rsidDel="000E41E1" w:rsidRDefault="00B86634" w:rsidP="00D87E1A">
      <w:pPr>
        <w:spacing w:after="120"/>
        <w:jc w:val="both"/>
        <w:rPr>
          <w:del w:id="392" w:author="Windows User" w:date="2023-03-25T17:4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AE2189" w:rsidRPr="00EC0A70">
        <w:rPr>
          <w:rFonts w:ascii="Times New Roman" w:hAnsi="Times New Roman" w:cs="Times New Roman"/>
          <w:i/>
          <w:sz w:val="24"/>
          <w:szCs w:val="24"/>
        </w:rPr>
        <w:t>с теплохода</w:t>
      </w:r>
      <w:r w:rsidR="00426DAB" w:rsidRPr="00EC0A70">
        <w:rPr>
          <w:rFonts w:ascii="Times New Roman" w:hAnsi="Times New Roman" w:cs="Times New Roman"/>
          <w:i/>
          <w:sz w:val="24"/>
          <w:szCs w:val="24"/>
        </w:rPr>
        <w:t xml:space="preserve"> говорит в мегафон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Доброе утро, господа! Милости просим вас подняться на борт нашего </w:t>
      </w:r>
      <w:r w:rsidR="004F68F5" w:rsidRPr="00EC0A70">
        <w:rPr>
          <w:rFonts w:ascii="Times New Roman" w:hAnsi="Times New Roman" w:cs="Times New Roman"/>
          <w:sz w:val="24"/>
          <w:szCs w:val="24"/>
        </w:rPr>
        <w:t xml:space="preserve">современного и </w:t>
      </w:r>
      <w:r w:rsidRPr="00EC0A70">
        <w:rPr>
          <w:rFonts w:ascii="Times New Roman" w:hAnsi="Times New Roman" w:cs="Times New Roman"/>
          <w:sz w:val="24"/>
          <w:szCs w:val="24"/>
        </w:rPr>
        <w:t>комфортабельного теплохода «Шестьдесят</w:t>
      </w:r>
      <w:r w:rsidR="00844B60" w:rsidRPr="00EC0A70">
        <w:rPr>
          <w:rFonts w:ascii="Times New Roman" w:hAnsi="Times New Roman" w:cs="Times New Roman"/>
          <w:sz w:val="24"/>
          <w:szCs w:val="24"/>
        </w:rPr>
        <w:t xml:space="preserve"> пять</w:t>
      </w:r>
      <w:r w:rsidRPr="00EC0A70">
        <w:rPr>
          <w:rFonts w:ascii="Times New Roman" w:hAnsi="Times New Roman" w:cs="Times New Roman"/>
          <w:sz w:val="24"/>
          <w:szCs w:val="24"/>
        </w:rPr>
        <w:t xml:space="preserve"> лет ВЛКСМ».</w:t>
      </w:r>
    </w:p>
    <w:p w14:paraId="2171B584" w14:textId="77777777" w:rsidR="00D87E1A" w:rsidRPr="00EC0A70" w:rsidRDefault="00D87E1A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24D51B7" w14:textId="2821FB5E" w:rsidR="00B86634" w:rsidDel="000E41E1" w:rsidRDefault="00B86634" w:rsidP="00D87E1A">
      <w:pPr>
        <w:spacing w:after="120"/>
        <w:jc w:val="center"/>
        <w:rPr>
          <w:del w:id="393" w:author="Windows User" w:date="2023-03-25T17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ins w:id="394" w:author="Windows User" w:date="2021-11-02T20:12:00Z">
        <w:r w:rsidR="00A43C00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395" w:author="Windows User" w:date="2021-11-02T20:12:00Z">
        <w:r w:rsidR="00C75972" w:rsidDel="00A43C00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помогают пассажирам </w:t>
      </w:r>
      <w:ins w:id="396" w:author="Windows User" w:date="2023-03-25T19:09:00Z">
        <w:r w:rsidR="00506F46">
          <w:rPr>
            <w:rFonts w:ascii="Times New Roman" w:hAnsi="Times New Roman" w:cs="Times New Roman"/>
            <w:i/>
            <w:sz w:val="24"/>
            <w:szCs w:val="24"/>
          </w:rPr>
          <w:t>зайти</w:t>
        </w:r>
      </w:ins>
      <w:del w:id="397" w:author="Windows User" w:date="2023-03-25T19:09:00Z">
        <w:r w:rsidRPr="00EC0A70" w:rsidDel="00506F46">
          <w:rPr>
            <w:rFonts w:ascii="Times New Roman" w:hAnsi="Times New Roman" w:cs="Times New Roman"/>
            <w:i/>
            <w:sz w:val="24"/>
            <w:szCs w:val="24"/>
          </w:rPr>
          <w:delText>подняться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на судно.</w:t>
      </w:r>
    </w:p>
    <w:p w14:paraId="0B448BE9" w14:textId="77777777" w:rsidR="00D87E1A" w:rsidRPr="00EC0A70" w:rsidRDefault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FB8267C" w14:textId="3A745B80" w:rsidR="00C4032A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Клара Марксовна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Ну, Олеся Афиногеновна, </w:t>
      </w:r>
      <w:ins w:id="398" w:author="Windows User" w:date="2023-03-25T17:43:00Z">
        <w:r w:rsidR="00E37ACB">
          <w:rPr>
            <w:rFonts w:ascii="Times New Roman" w:hAnsi="Times New Roman" w:cs="Times New Roman"/>
            <w:sz w:val="24"/>
            <w:szCs w:val="24"/>
          </w:rPr>
          <w:t>как говорится</w:t>
        </w:r>
      </w:ins>
      <w:ins w:id="399" w:author="Windows User" w:date="2023-03-25T19:09:00Z">
        <w:r w:rsidR="00506F46">
          <w:rPr>
            <w:rFonts w:ascii="Times New Roman" w:hAnsi="Times New Roman" w:cs="Times New Roman"/>
            <w:sz w:val="24"/>
            <w:szCs w:val="24"/>
          </w:rPr>
          <w:t xml:space="preserve">, </w:t>
        </w:r>
      </w:ins>
      <w:r w:rsidRPr="00EC0A70">
        <w:rPr>
          <w:rFonts w:ascii="Times New Roman" w:hAnsi="Times New Roman" w:cs="Times New Roman"/>
          <w:sz w:val="24"/>
          <w:szCs w:val="24"/>
        </w:rPr>
        <w:t>флаг Вам в руки</w:t>
      </w:r>
      <w:del w:id="400" w:author="Windows User" w:date="2023-03-25T17:44:00Z">
        <w:r w:rsidRPr="00EC0A70" w:rsidDel="00E37ACB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C75972" w:rsidDel="00E37ACB">
          <w:rPr>
            <w:rFonts w:ascii="Times New Roman" w:hAnsi="Times New Roman" w:cs="Times New Roman"/>
            <w:sz w:val="24"/>
            <w:szCs w:val="24"/>
          </w:rPr>
          <w:delText>–</w:delText>
        </w:r>
      </w:del>
      <w:r w:rsidR="00C75972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и плывите себе с богом.</w:t>
      </w:r>
    </w:p>
    <w:p w14:paraId="36A94FC5" w14:textId="64F6E4ED" w:rsidR="00C4032A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(в сторону).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Плывёт только субстанция на биостанцию.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(Улыбаясь</w:t>
      </w:r>
      <w:r w:rsidR="00C75972" w:rsidRPr="00C75972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EC0A70">
        <w:rPr>
          <w:rFonts w:ascii="Times New Roman" w:hAnsi="Times New Roman" w:cs="Times New Roman"/>
          <w:sz w:val="24"/>
          <w:szCs w:val="24"/>
        </w:rPr>
        <w:t>Спасибо за доброе напутствие, Клара Марксовна.</w:t>
      </w:r>
    </w:p>
    <w:p w14:paraId="1866018D" w14:textId="192B83D6" w:rsidR="00B86634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Клара Марксовна. </w:t>
      </w:r>
      <w:r w:rsidRPr="00EC0A70">
        <w:rPr>
          <w:rFonts w:ascii="Times New Roman" w:hAnsi="Times New Roman" w:cs="Times New Roman"/>
          <w:sz w:val="24"/>
          <w:szCs w:val="24"/>
        </w:rPr>
        <w:t>Фото</w:t>
      </w:r>
      <w:r w:rsidR="00C7597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видеоматериалы присылай мне каждый час, я буду перенаправлять их своему руководству для отчёта. Ну а они уже выборо</w:t>
      </w:r>
      <w:r w:rsidR="00182623" w:rsidRPr="00EC0A70">
        <w:rPr>
          <w:rFonts w:ascii="Times New Roman" w:hAnsi="Times New Roman" w:cs="Times New Roman"/>
          <w:sz w:val="24"/>
          <w:szCs w:val="24"/>
        </w:rPr>
        <w:t>чные материалы отошлют куда следует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(Ласково).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самое главное, Олес</w:t>
      </w:r>
      <w:ins w:id="401" w:author="Windows User" w:date="2024-01-23T22:22:00Z">
        <w:r w:rsidR="00333FB1">
          <w:rPr>
            <w:rFonts w:ascii="Times New Roman" w:hAnsi="Times New Roman" w:cs="Times New Roman"/>
            <w:sz w:val="24"/>
            <w:szCs w:val="24"/>
          </w:rPr>
          <w:t>ечка</w:t>
        </w:r>
      </w:ins>
      <w:del w:id="402" w:author="Windows User" w:date="2024-01-23T22:22:00Z">
        <w:r w:rsidRPr="00EC0A70" w:rsidDel="00333FB1">
          <w:rPr>
            <w:rFonts w:ascii="Times New Roman" w:hAnsi="Times New Roman" w:cs="Times New Roman"/>
            <w:sz w:val="24"/>
            <w:szCs w:val="24"/>
          </w:rPr>
          <w:delText>я</w:delText>
        </w:r>
      </w:del>
      <w:r w:rsidRPr="00EC0A70">
        <w:rPr>
          <w:rFonts w:ascii="Times New Roman" w:hAnsi="Times New Roman" w:cs="Times New Roman"/>
          <w:sz w:val="24"/>
          <w:szCs w:val="24"/>
        </w:rPr>
        <w:t>, возвращайтесь все и в назначенный срок! Ну, до свидания, девочка.</w:t>
      </w:r>
    </w:p>
    <w:p w14:paraId="1C562E8E" w14:textId="08B11023" w:rsidR="00D87E1A" w:rsidRPr="00EC0A70" w:rsidDel="002716C0" w:rsidRDefault="002716C0" w:rsidP="00EC0A70">
      <w:pPr>
        <w:spacing w:after="120"/>
        <w:rPr>
          <w:del w:id="403" w:author="Windows User" w:date="2021-11-03T09:35:00Z"/>
          <w:rFonts w:ascii="Times New Roman" w:hAnsi="Times New Roman" w:cs="Times New Roman"/>
          <w:sz w:val="24"/>
          <w:szCs w:val="24"/>
        </w:rPr>
      </w:pPr>
      <w:ins w:id="404" w:author="Windows User" w:date="2021-11-03T09:35:00Z">
        <w:r>
          <w:rPr>
            <w:rFonts w:ascii="Times New Roman" w:hAnsi="Times New Roman" w:cs="Times New Roman"/>
            <w:i/>
            <w:sz w:val="24"/>
            <w:szCs w:val="24"/>
          </w:rPr>
          <w:t xml:space="preserve">  </w:t>
        </w:r>
      </w:ins>
      <w:ins w:id="405" w:author="Windows User" w:date="2021-11-03T09:36:00Z">
        <w:r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</w:t>
        </w:r>
      </w:ins>
    </w:p>
    <w:p w14:paraId="3144B722" w14:textId="3C22E63C" w:rsidR="00D87E1A" w:rsidDel="00506F46" w:rsidRDefault="00B86634">
      <w:pPr>
        <w:spacing w:after="120"/>
        <w:jc w:val="center"/>
        <w:rPr>
          <w:del w:id="406" w:author="Windows User" w:date="2023-03-25T19:1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Обнимает </w:t>
      </w:r>
      <w:r w:rsidR="00C75972" w:rsidRPr="00682859">
        <w:rPr>
          <w:rFonts w:ascii="Times New Roman" w:hAnsi="Times New Roman" w:cs="Times New Roman"/>
          <w:b/>
          <w:i/>
          <w:sz w:val="24"/>
          <w:szCs w:val="24"/>
        </w:rPr>
        <w:t>Олес</w:t>
      </w:r>
      <w:r w:rsidR="00C75972">
        <w:rPr>
          <w:rFonts w:ascii="Times New Roman" w:hAnsi="Times New Roman" w:cs="Times New Roman"/>
          <w:b/>
          <w:i/>
          <w:sz w:val="24"/>
          <w:szCs w:val="24"/>
        </w:rPr>
        <w:t>ю</w:t>
      </w:r>
      <w:r w:rsidR="00C75972" w:rsidRPr="00682859">
        <w:rPr>
          <w:rFonts w:ascii="Times New Roman" w:hAnsi="Times New Roman" w:cs="Times New Roman"/>
          <w:b/>
          <w:i/>
          <w:sz w:val="24"/>
          <w:szCs w:val="24"/>
        </w:rPr>
        <w:t xml:space="preserve"> Афиногеновн</w:t>
      </w:r>
      <w:r w:rsidR="00C75972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уходит с </w:t>
      </w:r>
      <w:del w:id="407" w:author="Windows User" w:date="2023-03-25T19:11:00Z">
        <w:r w:rsidRPr="00EC0A70" w:rsidDel="00506F46">
          <w:rPr>
            <w:rFonts w:ascii="Times New Roman" w:hAnsi="Times New Roman" w:cs="Times New Roman"/>
            <w:i/>
            <w:sz w:val="24"/>
            <w:szCs w:val="24"/>
          </w:rPr>
          <w:delText>причала.</w:delText>
        </w:r>
      </w:del>
      <w:ins w:id="408" w:author="Windows User" w:date="2023-03-25T19:11:00Z">
        <w:r w:rsidR="00506F46" w:rsidRPr="00EC0A70">
          <w:rPr>
            <w:rFonts w:ascii="Times New Roman" w:hAnsi="Times New Roman" w:cs="Times New Roman"/>
            <w:i/>
            <w:sz w:val="24"/>
            <w:szCs w:val="24"/>
          </w:rPr>
          <w:t>причала.</w:t>
        </w:r>
        <w:r w:rsidR="00506F46">
          <w:rPr>
            <w:rFonts w:ascii="Times New Roman" w:hAnsi="Times New Roman" w:cs="Times New Roman"/>
            <w:i/>
            <w:sz w:val="24"/>
            <w:szCs w:val="24"/>
          </w:rPr>
          <w:t xml:space="preserve">  </w:t>
        </w:r>
      </w:ins>
      <w:ins w:id="409" w:author="Windows User" w:date="2023-03-25T19:10:00Z">
        <w:r w:rsidR="00506F46">
          <w:rPr>
            <w:rFonts w:ascii="Times New Roman" w:hAnsi="Times New Roman" w:cs="Times New Roman"/>
            <w:i/>
            <w:sz w:val="24"/>
            <w:szCs w:val="24"/>
          </w:rPr>
          <w:t xml:space="preserve">                   </w:t>
        </w:r>
      </w:ins>
    </w:p>
    <w:p w14:paraId="34325A03" w14:textId="0E858AF0" w:rsidR="00B86634" w:rsidRDefault="00B86634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>заходит на теплоход. Закуривает сигарету и с тоской смотрит на хмурое небо</w:t>
      </w:r>
      <w:del w:id="410" w:author="Windows User" w:date="2024-01-23T22:23:00Z">
        <w:r w:rsidRPr="00EC0A70" w:rsidDel="00CC08A5">
          <w:rPr>
            <w:rFonts w:ascii="Times New Roman" w:hAnsi="Times New Roman" w:cs="Times New Roman"/>
            <w:i/>
            <w:sz w:val="24"/>
            <w:szCs w:val="24"/>
          </w:rPr>
          <w:delText>, стоя в грациозной позе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0AB3E395" w14:textId="77777777" w:rsidR="00D87E1A" w:rsidRPr="00EC0A70" w:rsidDel="002716C0" w:rsidRDefault="00D87E1A" w:rsidP="00EC0A70">
      <w:pPr>
        <w:spacing w:after="120"/>
        <w:jc w:val="center"/>
        <w:rPr>
          <w:del w:id="411" w:author="Windows User" w:date="2021-11-03T09:36:00Z"/>
          <w:rFonts w:ascii="Times New Roman" w:hAnsi="Times New Roman" w:cs="Times New Roman"/>
          <w:i/>
          <w:sz w:val="24"/>
          <w:szCs w:val="24"/>
        </w:rPr>
      </w:pPr>
    </w:p>
    <w:p w14:paraId="322E9156" w14:textId="50BAF2E1" w:rsidR="00B86634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(громк</w:t>
      </w:r>
      <w:ins w:id="412" w:author="Windows User" w:date="2023-03-25T19:11:00Z">
        <w:r w:rsidR="00506F46">
          <w:rPr>
            <w:rFonts w:ascii="Times New Roman" w:hAnsi="Times New Roman" w:cs="Times New Roman"/>
            <w:i/>
            <w:sz w:val="24"/>
            <w:szCs w:val="24"/>
          </w:rPr>
          <w:t>им</w:t>
        </w:r>
      </w:ins>
      <w:del w:id="413" w:author="Windows User" w:date="2023-03-25T19:11:00Z">
        <w:r w:rsidRPr="00EC0A70" w:rsidDel="00506F46">
          <w:rPr>
            <w:rFonts w:ascii="Times New Roman" w:hAnsi="Times New Roman" w:cs="Times New Roman"/>
            <w:i/>
            <w:sz w:val="24"/>
            <w:szCs w:val="24"/>
          </w:rPr>
          <w:delText>о</w:delText>
        </w:r>
      </w:del>
      <w:r w:rsidR="00C75972">
        <w:rPr>
          <w:rFonts w:ascii="Times New Roman" w:hAnsi="Times New Roman" w:cs="Times New Roman"/>
          <w:i/>
          <w:sz w:val="24"/>
          <w:szCs w:val="24"/>
        </w:rPr>
        <w:t xml:space="preserve"> и безразличным </w:t>
      </w:r>
      <w:ins w:id="414" w:author="Windows User" w:date="2023-03-25T19:11:00Z">
        <w:r w:rsidR="00506F46">
          <w:rPr>
            <w:rFonts w:ascii="Times New Roman" w:hAnsi="Times New Roman" w:cs="Times New Roman"/>
            <w:i/>
            <w:sz w:val="24"/>
            <w:szCs w:val="24"/>
          </w:rPr>
          <w:t>голосом</w:t>
        </w:r>
      </w:ins>
      <w:del w:id="415" w:author="Windows User" w:date="2023-03-25T19:11:00Z">
        <w:r w:rsidR="00C75972" w:rsidDel="00506F46">
          <w:rPr>
            <w:rFonts w:ascii="Times New Roman" w:hAnsi="Times New Roman" w:cs="Times New Roman"/>
            <w:i/>
            <w:sz w:val="24"/>
            <w:szCs w:val="24"/>
          </w:rPr>
          <w:delText>тоном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>. Товарищи,</w:t>
      </w:r>
      <w:r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побыстрее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A74AF" w:rsidRPr="00EC0A70">
        <w:rPr>
          <w:rFonts w:ascii="Times New Roman" w:hAnsi="Times New Roman" w:cs="Times New Roman"/>
          <w:sz w:val="24"/>
          <w:szCs w:val="24"/>
        </w:rPr>
        <w:t>производим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посадку.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Осторожно и дисциплинированно ведём себя на теплоходе, не падаем за борт</w:t>
      </w:r>
      <w:r w:rsidR="00C75972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суетимся, не толкаемся, не скапливаемся на одной стороне </w:t>
      </w:r>
      <w:ins w:id="416" w:author="Windows User" w:date="2024-01-23T22:24:00Z">
        <w:r w:rsidR="00CC08A5">
          <w:rPr>
            <w:rFonts w:ascii="Times New Roman" w:hAnsi="Times New Roman" w:cs="Times New Roman"/>
            <w:sz w:val="24"/>
            <w:szCs w:val="24"/>
          </w:rPr>
          <w:t>теплохода</w:t>
        </w:r>
      </w:ins>
      <w:del w:id="417" w:author="Windows User" w:date="2024-01-23T22:24:00Z">
        <w:r w:rsidRPr="00EC0A70" w:rsidDel="00CC08A5">
          <w:rPr>
            <w:rFonts w:ascii="Times New Roman" w:hAnsi="Times New Roman" w:cs="Times New Roman"/>
            <w:sz w:val="24"/>
            <w:szCs w:val="24"/>
          </w:rPr>
          <w:delText>парохода</w:delText>
        </w:r>
      </w:del>
      <w:r w:rsidRPr="00EC0A70">
        <w:rPr>
          <w:rFonts w:ascii="Times New Roman" w:hAnsi="Times New Roman" w:cs="Times New Roman"/>
          <w:sz w:val="24"/>
          <w:szCs w:val="24"/>
        </w:rPr>
        <w:t>…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418" w:author="Windows User" w:date="2024-01-23T22:24:00Z">
        <w:r w:rsidR="00CC08A5"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>(В сторону</w:t>
      </w:r>
      <w:r w:rsidR="00C75972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то он</w:t>
      </w:r>
      <w:r w:rsidR="00C75972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</w:t>
      </w:r>
      <w:r w:rsidR="00C75972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ровен час, завалится на бок</w:t>
      </w:r>
      <w:ins w:id="419" w:author="Windows User" w:date="2023-03-25T19:12:00Z">
        <w:r w:rsidR="00506F46">
          <w:rPr>
            <w:rFonts w:ascii="Times New Roman" w:hAnsi="Times New Roman" w:cs="Times New Roman"/>
            <w:sz w:val="24"/>
            <w:szCs w:val="24"/>
          </w:rPr>
          <w:t>,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420" w:author="Windows User" w:date="2023-03-25T19:12:00Z">
        <w:r w:rsidR="00506F46">
          <w:rPr>
            <w:rFonts w:ascii="Times New Roman" w:hAnsi="Times New Roman" w:cs="Times New Roman"/>
            <w:sz w:val="24"/>
            <w:szCs w:val="24"/>
          </w:rPr>
          <w:t xml:space="preserve">да </w:t>
        </w:r>
      </w:ins>
      <w:r w:rsidRPr="00EC0A70">
        <w:rPr>
          <w:rFonts w:ascii="Times New Roman" w:hAnsi="Times New Roman" w:cs="Times New Roman"/>
          <w:sz w:val="24"/>
          <w:szCs w:val="24"/>
        </w:rPr>
        <w:t>и потонет.</w:t>
      </w:r>
    </w:p>
    <w:p w14:paraId="6F2C5A7D" w14:textId="182EDFF7" w:rsidR="00CB30C5" w:rsidRDefault="00B8663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="00C7597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75972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C75972" w:rsidRPr="00682859">
        <w:rPr>
          <w:rFonts w:ascii="Times New Roman" w:hAnsi="Times New Roman" w:cs="Times New Roman"/>
          <w:i/>
          <w:sz w:val="24"/>
          <w:szCs w:val="24"/>
        </w:rPr>
        <w:t>радостно и торопливо говорит в мегафон</w:t>
      </w:r>
      <w:r w:rsidR="00C75972">
        <w:rPr>
          <w:rFonts w:ascii="Times New Roman" w:hAnsi="Times New Roman" w:cs="Times New Roman"/>
          <w:i/>
          <w:sz w:val="24"/>
          <w:szCs w:val="24"/>
        </w:rPr>
        <w:t>)</w:t>
      </w:r>
      <w:r w:rsidR="00C75972" w:rsidRPr="00682859">
        <w:rPr>
          <w:rFonts w:ascii="Times New Roman" w:hAnsi="Times New Roman" w:cs="Times New Roman"/>
          <w:i/>
          <w:sz w:val="24"/>
          <w:szCs w:val="24"/>
        </w:rPr>
        <w:t>.</w:t>
      </w:r>
      <w:r w:rsidR="00C759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Дорогие</w:t>
      </w:r>
      <w:r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экскурсанты, приветствуем вас в нашем речном доме</w:t>
      </w:r>
      <w:r w:rsidR="00C75972">
        <w:rPr>
          <w:rFonts w:ascii="Times New Roman" w:hAnsi="Times New Roman" w:cs="Times New Roman"/>
          <w:sz w:val="24"/>
          <w:szCs w:val="24"/>
        </w:rPr>
        <w:t>!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Да, я не ошиблась, именно </w:t>
      </w:r>
      <w:r w:rsidR="004F68F5" w:rsidRPr="00EC0A70">
        <w:rPr>
          <w:rFonts w:ascii="Times New Roman" w:hAnsi="Times New Roman" w:cs="Times New Roman"/>
          <w:sz w:val="24"/>
          <w:szCs w:val="24"/>
        </w:rPr>
        <w:t xml:space="preserve">в </w:t>
      </w:r>
      <w:r w:rsidRPr="00EC0A70">
        <w:rPr>
          <w:rFonts w:ascii="Times New Roman" w:hAnsi="Times New Roman" w:cs="Times New Roman"/>
          <w:sz w:val="24"/>
          <w:szCs w:val="24"/>
        </w:rPr>
        <w:t>дом</w:t>
      </w:r>
      <w:r w:rsidR="004F68F5" w:rsidRPr="00EC0A70">
        <w:rPr>
          <w:rFonts w:ascii="Times New Roman" w:hAnsi="Times New Roman" w:cs="Times New Roman"/>
          <w:sz w:val="24"/>
          <w:szCs w:val="24"/>
        </w:rPr>
        <w:t>е</w:t>
      </w:r>
      <w:r w:rsidRPr="00EC0A70">
        <w:rPr>
          <w:rFonts w:ascii="Times New Roman" w:hAnsi="Times New Roman" w:cs="Times New Roman"/>
          <w:sz w:val="24"/>
          <w:szCs w:val="24"/>
        </w:rPr>
        <w:t>, потому что капитан корабля, его профессиональная команда, работники</w:t>
      </w:r>
      <w:r w:rsidR="005A74AF" w:rsidRPr="00EC0A70">
        <w:rPr>
          <w:rFonts w:ascii="Times New Roman" w:hAnsi="Times New Roman" w:cs="Times New Roman"/>
          <w:sz w:val="24"/>
          <w:szCs w:val="24"/>
        </w:rPr>
        <w:t xml:space="preserve"> буфета и я проведём это путешествие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так, что вы не почувствуете, что нах</w:t>
      </w:r>
      <w:r w:rsidR="003709C1" w:rsidRPr="00EC0A70">
        <w:rPr>
          <w:rFonts w:ascii="Times New Roman" w:hAnsi="Times New Roman" w:cs="Times New Roman"/>
          <w:sz w:val="24"/>
          <w:szCs w:val="24"/>
        </w:rPr>
        <w:t>одитесь в гостях. Мы сделаем всё</w:t>
      </w:r>
      <w:r w:rsidRPr="00EC0A70">
        <w:rPr>
          <w:rFonts w:ascii="Times New Roman" w:hAnsi="Times New Roman" w:cs="Times New Roman"/>
          <w:sz w:val="24"/>
          <w:szCs w:val="24"/>
        </w:rPr>
        <w:t xml:space="preserve">, </w:t>
      </w:r>
      <w:r w:rsidR="001D3B2D" w:rsidRPr="00EC0A70">
        <w:rPr>
          <w:rFonts w:ascii="Times New Roman" w:hAnsi="Times New Roman" w:cs="Times New Roman"/>
          <w:sz w:val="24"/>
          <w:szCs w:val="24"/>
        </w:rPr>
        <w:t>чтобы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этот пока ещё не совсем сол</w:t>
      </w:r>
      <w:r w:rsidR="003709C1" w:rsidRPr="00EC0A70">
        <w:rPr>
          <w:rFonts w:ascii="Times New Roman" w:hAnsi="Times New Roman" w:cs="Times New Roman"/>
          <w:sz w:val="24"/>
          <w:szCs w:val="24"/>
        </w:rPr>
        <w:t>нечный субботний день вы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3709C1" w:rsidRPr="00EC0A70">
        <w:rPr>
          <w:rFonts w:ascii="Times New Roman" w:hAnsi="Times New Roman" w:cs="Times New Roman"/>
          <w:sz w:val="24"/>
          <w:szCs w:val="24"/>
        </w:rPr>
        <w:t>почувствовали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себя на борту</w:t>
      </w:r>
      <w:r w:rsidR="003709C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4F68F5" w:rsidRPr="00EC0A70">
        <w:rPr>
          <w:rFonts w:ascii="Times New Roman" w:hAnsi="Times New Roman" w:cs="Times New Roman"/>
          <w:sz w:val="24"/>
          <w:szCs w:val="24"/>
        </w:rPr>
        <w:t xml:space="preserve">нашего </w:t>
      </w:r>
      <w:r w:rsidR="003709C1" w:rsidRPr="00EC0A70">
        <w:rPr>
          <w:rFonts w:ascii="Times New Roman" w:hAnsi="Times New Roman" w:cs="Times New Roman"/>
          <w:sz w:val="24"/>
          <w:szCs w:val="24"/>
        </w:rPr>
        <w:t>теплохода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 дома!</w:t>
      </w:r>
    </w:p>
    <w:p w14:paraId="13985530" w14:textId="4DF895D2" w:rsidR="00B86634" w:rsidDel="00506F46" w:rsidRDefault="00506F46" w:rsidP="00CB30C5">
      <w:pPr>
        <w:spacing w:after="120"/>
        <w:jc w:val="both"/>
        <w:rPr>
          <w:del w:id="421" w:author="Windows User" w:date="2023-03-25T19:14:00Z"/>
          <w:rFonts w:ascii="Times New Roman" w:hAnsi="Times New Roman" w:cs="Times New Roman"/>
          <w:sz w:val="24"/>
          <w:szCs w:val="24"/>
        </w:rPr>
      </w:pPr>
      <w:ins w:id="422" w:author="Windows User" w:date="2023-03-25T19:15:00Z">
        <w:r>
          <w:rPr>
            <w:rFonts w:ascii="Times New Roman" w:hAnsi="Times New Roman" w:cs="Times New Roman"/>
            <w:b/>
            <w:i/>
            <w:sz w:val="24"/>
            <w:szCs w:val="24"/>
          </w:rPr>
          <w:t>Эдуард</w:t>
        </w:r>
      </w:ins>
      <w:del w:id="423" w:author="Windows User" w:date="2023-03-25T19:15:00Z">
        <w:r w:rsidR="00B86634" w:rsidRPr="00EC0A70" w:rsidDel="00506F46">
          <w:rPr>
            <w:rFonts w:ascii="Times New Roman" w:hAnsi="Times New Roman" w:cs="Times New Roman"/>
            <w:b/>
            <w:i/>
            <w:sz w:val="24"/>
            <w:szCs w:val="24"/>
          </w:rPr>
          <w:delText>Разгульный</w:delText>
        </w:r>
      </w:del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424" w:author="Windows User" w:date="2023-03-25T19:13:00Z">
        <w:r>
          <w:rPr>
            <w:rFonts w:ascii="Times New Roman" w:hAnsi="Times New Roman" w:cs="Times New Roman"/>
            <w:sz w:val="24"/>
            <w:szCs w:val="24"/>
          </w:rPr>
          <w:t xml:space="preserve">Как дома? </w:t>
        </w:r>
      </w:ins>
      <w:r w:rsidR="00B86634" w:rsidRPr="00EC0A70">
        <w:rPr>
          <w:rFonts w:ascii="Times New Roman" w:hAnsi="Times New Roman" w:cs="Times New Roman"/>
          <w:sz w:val="24"/>
          <w:szCs w:val="24"/>
        </w:rPr>
        <w:t>Нет уж, не дай бог! Что мне</w:t>
      </w:r>
      <w:r w:rsidR="00C75972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и </w:t>
      </w:r>
      <w:ins w:id="425" w:author="Windows User" w:date="2023-03-25T19:13:00Z">
        <w:r>
          <w:rPr>
            <w:rFonts w:ascii="Times New Roman" w:hAnsi="Times New Roman" w:cs="Times New Roman"/>
            <w:sz w:val="24"/>
            <w:szCs w:val="24"/>
          </w:rPr>
          <w:t>на теплоходе,</w:t>
        </w:r>
      </w:ins>
      <w:del w:id="426" w:author="Windows User" w:date="2023-03-25T19:13:00Z">
        <w:r w:rsidR="00B86634" w:rsidRPr="00EC0A70" w:rsidDel="00506F46">
          <w:rPr>
            <w:rFonts w:ascii="Times New Roman" w:hAnsi="Times New Roman" w:cs="Times New Roman"/>
            <w:sz w:val="24"/>
            <w:szCs w:val="24"/>
          </w:rPr>
          <w:delText>в эту субботу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пылесосить коврики в каютах и коридорах, драить шваброй палубы и гальюн, а на остановках бегать в м</w:t>
      </w:r>
      <w:r w:rsidR="003709C1" w:rsidRPr="00EC0A70">
        <w:rPr>
          <w:rFonts w:ascii="Times New Roman" w:hAnsi="Times New Roman" w:cs="Times New Roman"/>
          <w:sz w:val="24"/>
          <w:szCs w:val="24"/>
        </w:rPr>
        <w:t>агазин за продуктами для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пассажиров</w:t>
      </w:r>
      <w:r w:rsidR="00B140FC">
        <w:rPr>
          <w:rFonts w:ascii="Times New Roman" w:hAnsi="Times New Roman" w:cs="Times New Roman"/>
          <w:sz w:val="24"/>
          <w:szCs w:val="24"/>
        </w:rPr>
        <w:t>?</w:t>
      </w:r>
      <w:r w:rsidR="00B86634" w:rsidRPr="00EC0A70">
        <w:rPr>
          <w:rFonts w:ascii="Times New Roman" w:hAnsi="Times New Roman" w:cs="Times New Roman"/>
          <w:sz w:val="24"/>
          <w:szCs w:val="24"/>
        </w:rPr>
        <w:t>!</w:t>
      </w:r>
    </w:p>
    <w:p w14:paraId="5608DBF1" w14:textId="77777777" w:rsidR="00CB30C5" w:rsidRPr="00EC0A70" w:rsidRDefault="00CB30C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CEA8DA9" w14:textId="16E89095" w:rsidR="00B86634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томно и игриво улыбаясь, смотрят на </w:t>
      </w:r>
      <w:ins w:id="427" w:author="Windows User" w:date="2023-03-25T19:15:00Z">
        <w:r w:rsidR="00506F46">
          <w:rPr>
            <w:rFonts w:ascii="Times New Roman" w:hAnsi="Times New Roman" w:cs="Times New Roman"/>
            <w:b/>
            <w:i/>
            <w:sz w:val="24"/>
            <w:szCs w:val="24"/>
          </w:rPr>
          <w:t>Эдуарда</w:t>
        </w:r>
      </w:ins>
      <w:del w:id="428" w:author="Windows User" w:date="2023-03-25T19:15:00Z">
        <w:r w:rsidRPr="00EC0A70" w:rsidDel="00506F46">
          <w:rPr>
            <w:rFonts w:ascii="Times New Roman" w:hAnsi="Times New Roman" w:cs="Times New Roman"/>
            <w:b/>
            <w:i/>
            <w:sz w:val="24"/>
            <w:szCs w:val="24"/>
          </w:rPr>
          <w:delText>Разгульного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оценивающими взглядами.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429" w:author="Windows User" w:date="2023-03-25T19:15:00Z">
        <w:r w:rsidR="00506F46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                                                                          </w:t>
        </w:r>
      </w:ins>
      <w:del w:id="430" w:author="Windows User" w:date="2024-01-23T22:27:00Z">
        <w:r w:rsidR="00425D9D" w:rsidRPr="00EC0A70" w:rsidDel="00B22B51">
          <w:rPr>
            <w:rFonts w:ascii="Times New Roman" w:hAnsi="Times New Roman" w:cs="Times New Roman"/>
            <w:i/>
            <w:sz w:val="24"/>
            <w:szCs w:val="24"/>
          </w:rPr>
          <w:delText>Экскурсанты</w:delText>
        </w:r>
      </w:del>
      <w:ins w:id="431" w:author="Windows User" w:date="2024-01-23T22:27:00Z">
        <w:r w:rsidR="00B22B51" w:rsidRPr="00EC0A70">
          <w:rPr>
            <w:rFonts w:ascii="Times New Roman" w:hAnsi="Times New Roman" w:cs="Times New Roman"/>
            <w:i/>
            <w:sz w:val="24"/>
            <w:szCs w:val="24"/>
          </w:rPr>
          <w:t>Экскурсанты,</w:t>
        </w:r>
        <w:r w:rsidR="002E4271">
          <w:rPr>
            <w:rFonts w:ascii="Times New Roman" w:hAnsi="Times New Roman" w:cs="Times New Roman"/>
            <w:i/>
            <w:sz w:val="24"/>
            <w:szCs w:val="24"/>
          </w:rPr>
          <w:t xml:space="preserve"> суетясь и</w:t>
        </w:r>
      </w:ins>
      <w:del w:id="432" w:author="Windows User" w:date="2024-01-23T22:27:00Z">
        <w:r w:rsidR="00425D9D" w:rsidRPr="00EC0A70" w:rsidDel="002E4271">
          <w:rPr>
            <w:rFonts w:ascii="Times New Roman" w:hAnsi="Times New Roman" w:cs="Times New Roman"/>
            <w:i/>
            <w:sz w:val="24"/>
            <w:szCs w:val="24"/>
          </w:rPr>
          <w:delText>,</w:delText>
        </w:r>
        <w:r w:rsidRPr="00EC0A70" w:rsidDel="002E4271">
          <w:rPr>
            <w:rFonts w:ascii="Times New Roman" w:hAnsi="Times New Roman" w:cs="Times New Roman"/>
            <w:i/>
            <w:sz w:val="24"/>
            <w:szCs w:val="24"/>
          </w:rPr>
          <w:delText xml:space="preserve"> не</w:delText>
        </w:r>
        <w:r w:rsidR="00B140FC" w:rsidDel="002E4271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Pr="00EC0A70" w:rsidDel="002E4271">
          <w:rPr>
            <w:rFonts w:ascii="Times New Roman" w:hAnsi="Times New Roman" w:cs="Times New Roman"/>
            <w:i/>
            <w:sz w:val="24"/>
            <w:szCs w:val="24"/>
          </w:rPr>
          <w:delText>спеша</w:delText>
        </w:r>
      </w:del>
      <w:del w:id="433" w:author="Windows User" w:date="2024-01-23T22:26:00Z">
        <w:r w:rsidRPr="00EC0A70" w:rsidDel="002E4271">
          <w:rPr>
            <w:rFonts w:ascii="Times New Roman" w:hAnsi="Times New Roman" w:cs="Times New Roman"/>
            <w:i/>
            <w:sz w:val="24"/>
            <w:szCs w:val="24"/>
          </w:rPr>
          <w:delText>,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слегка покачиваясь из стороны в сторону, </w:t>
      </w:r>
      <w:ins w:id="434" w:author="Windows User" w:date="2024-01-23T22:28:00Z">
        <w:r w:rsidR="00B22B51">
          <w:rPr>
            <w:rFonts w:ascii="Times New Roman" w:hAnsi="Times New Roman" w:cs="Times New Roman"/>
            <w:i/>
            <w:sz w:val="24"/>
            <w:szCs w:val="24"/>
          </w:rPr>
          <w:t xml:space="preserve">быстро </w:t>
        </w:r>
      </w:ins>
      <w:r w:rsidR="00EF6AB1" w:rsidRPr="00EC0A70">
        <w:rPr>
          <w:rFonts w:ascii="Times New Roman" w:hAnsi="Times New Roman" w:cs="Times New Roman"/>
          <w:i/>
          <w:sz w:val="24"/>
          <w:szCs w:val="24"/>
        </w:rPr>
        <w:t>идут по палубе и</w:t>
      </w:r>
      <w:ins w:id="435" w:author="Windows User" w:date="2024-01-23T22:27:00Z">
        <w:r w:rsidR="00B22B51">
          <w:rPr>
            <w:rFonts w:ascii="Times New Roman" w:hAnsi="Times New Roman" w:cs="Times New Roman"/>
            <w:i/>
            <w:sz w:val="24"/>
            <w:szCs w:val="24"/>
          </w:rPr>
          <w:t xml:space="preserve"> занимают</w:t>
        </w:r>
      </w:ins>
      <w:del w:id="436" w:author="Windows User" w:date="2024-01-23T22:27:00Z">
        <w:r w:rsidR="00EF6AB1" w:rsidRPr="00EC0A70" w:rsidDel="00B22B51">
          <w:rPr>
            <w:rFonts w:ascii="Times New Roman" w:hAnsi="Times New Roman" w:cs="Times New Roman"/>
            <w:i/>
            <w:sz w:val="24"/>
            <w:szCs w:val="24"/>
          </w:rPr>
          <w:delText xml:space="preserve"> выбирают себе</w:delText>
        </w:r>
      </w:del>
      <w:r w:rsidR="00EF6AB1" w:rsidRPr="00EC0A70">
        <w:rPr>
          <w:rFonts w:ascii="Times New Roman" w:hAnsi="Times New Roman" w:cs="Times New Roman"/>
          <w:i/>
          <w:sz w:val="24"/>
          <w:szCs w:val="24"/>
        </w:rPr>
        <w:t xml:space="preserve"> места за столиками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3D494F75" w14:textId="77777777" w:rsidR="00CB30C5" w:rsidRPr="00EC0A70" w:rsidDel="002716C0" w:rsidRDefault="00CB30C5" w:rsidP="00EC0A70">
      <w:pPr>
        <w:spacing w:after="120"/>
        <w:jc w:val="center"/>
        <w:rPr>
          <w:del w:id="437" w:author="Windows User" w:date="2021-11-03T09:36:00Z"/>
          <w:rFonts w:ascii="Times New Roman" w:hAnsi="Times New Roman" w:cs="Times New Roman"/>
          <w:i/>
          <w:sz w:val="24"/>
          <w:szCs w:val="24"/>
        </w:rPr>
      </w:pPr>
    </w:p>
    <w:p w14:paraId="407A04C9" w14:textId="77777777" w:rsidR="00CB30C5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Разгульный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B22B51">
        <w:rPr>
          <w:rFonts w:ascii="Times New Roman" w:hAnsi="Times New Roman" w:cs="Times New Roman"/>
          <w:b/>
          <w:i/>
          <w:sz w:val="24"/>
          <w:szCs w:val="24"/>
          <w:rPrChange w:id="438" w:author="Windows User" w:date="2024-01-23T22:28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Бойкой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>Позвольте помочь Вам подняться</w:t>
      </w:r>
      <w:r w:rsidR="001D3B2D" w:rsidRPr="00EC0A70">
        <w:rPr>
          <w:rFonts w:ascii="Times New Roman" w:hAnsi="Times New Roman" w:cs="Times New Roman"/>
          <w:sz w:val="24"/>
          <w:szCs w:val="24"/>
        </w:rPr>
        <w:t xml:space="preserve"> на верхнюю палубу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24165F39" w14:textId="4817A864" w:rsidR="00B86634" w:rsidDel="002716C0" w:rsidRDefault="00B86634" w:rsidP="00CB30C5">
      <w:pPr>
        <w:spacing w:after="120"/>
        <w:jc w:val="both"/>
        <w:rPr>
          <w:del w:id="439" w:author="Windows User" w:date="2021-11-03T09:3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Позволяю.</w:t>
      </w:r>
    </w:p>
    <w:p w14:paraId="094FDD22" w14:textId="77777777" w:rsidR="00CB30C5" w:rsidRPr="00EC0A70" w:rsidRDefault="00CB30C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7E32982" w14:textId="46318C64" w:rsidR="00B86634" w:rsidRPr="00EC0A70" w:rsidRDefault="00B86634" w:rsidP="00EC0A7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Даёт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Разгульному </w:t>
      </w:r>
      <w:r w:rsidRPr="00EC0A70">
        <w:rPr>
          <w:rFonts w:ascii="Times New Roman" w:hAnsi="Times New Roman" w:cs="Times New Roman"/>
          <w:i/>
          <w:sz w:val="24"/>
          <w:szCs w:val="24"/>
        </w:rPr>
        <w:t>руку</w:t>
      </w:r>
      <w:r w:rsidR="00B140FC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они, о</w:t>
      </w:r>
      <w:r w:rsidR="001D3B2D" w:rsidRPr="00EC0A70">
        <w:rPr>
          <w:rFonts w:ascii="Times New Roman" w:hAnsi="Times New Roman" w:cs="Times New Roman"/>
          <w:i/>
          <w:sz w:val="24"/>
          <w:szCs w:val="24"/>
        </w:rPr>
        <w:t>сторожно ступая, поднимаются по</w:t>
      </w:r>
      <w:del w:id="440" w:author="Windows User" w:date="2024-01-23T22:28:00Z">
        <w:r w:rsidR="001D3B2D" w:rsidRPr="00EC0A70" w:rsidDel="00B22B51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182623" w:rsidRPr="00EC0A70" w:rsidDel="00B22B51">
          <w:rPr>
            <w:rFonts w:ascii="Times New Roman" w:hAnsi="Times New Roman" w:cs="Times New Roman"/>
            <w:i/>
            <w:sz w:val="24"/>
            <w:szCs w:val="24"/>
          </w:rPr>
          <w:delText>узкой</w:delText>
        </w:r>
      </w:del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3B2D" w:rsidRPr="00EC0A70">
        <w:rPr>
          <w:rFonts w:ascii="Times New Roman" w:hAnsi="Times New Roman" w:cs="Times New Roman"/>
          <w:i/>
          <w:sz w:val="24"/>
          <w:szCs w:val="24"/>
        </w:rPr>
        <w:t>лестнице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441" w:author="Windows User" w:date="2024-01-23T22:28:00Z">
        <w:r w:rsidR="00B22B51">
          <w:rPr>
            <w:rFonts w:ascii="Times New Roman" w:hAnsi="Times New Roman" w:cs="Times New Roman"/>
            <w:i/>
            <w:sz w:val="24"/>
            <w:szCs w:val="24"/>
          </w:rPr>
          <w:t xml:space="preserve">       </w:t>
        </w:r>
      </w:ins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ins w:id="442" w:author="Windows User" w:date="2023-03-25T19:16:00Z">
        <w:r w:rsidR="00506F46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443" w:author="Windows User" w:date="2023-03-25T19:16:00Z">
        <w:r w:rsidR="00B140FC" w:rsidDel="00506F46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="00B140FC" w:rsidRPr="00EC0A70">
        <w:rPr>
          <w:rFonts w:ascii="Times New Roman" w:hAnsi="Times New Roman" w:cs="Times New Roman"/>
          <w:b/>
          <w:i/>
          <w:sz w:val="24"/>
          <w:szCs w:val="24"/>
        </w:rPr>
        <w:t>нга</w:t>
      </w:r>
      <w:r w:rsidR="00B140FC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1C65" w:rsidRPr="00EC0A70">
        <w:rPr>
          <w:rFonts w:ascii="Times New Roman" w:hAnsi="Times New Roman" w:cs="Times New Roman"/>
          <w:i/>
          <w:sz w:val="24"/>
          <w:szCs w:val="24"/>
        </w:rPr>
        <w:t>убирают трап</w:t>
      </w:r>
      <w:del w:id="444" w:author="Windows User" w:date="2023-03-25T19:16:00Z">
        <w:r w:rsidR="002B1C65" w:rsidRPr="00EC0A70" w:rsidDel="00506F46">
          <w:rPr>
            <w:rFonts w:ascii="Times New Roman" w:hAnsi="Times New Roman" w:cs="Times New Roman"/>
            <w:i/>
            <w:sz w:val="24"/>
            <w:szCs w:val="24"/>
          </w:rPr>
          <w:delText>, закрывают дверцы борта</w:delText>
        </w:r>
      </w:del>
      <w:r w:rsidR="002B1C65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Теплоходик даёт протяжный хриплый гудок и медленно отчаливает от берега.</w:t>
      </w:r>
    </w:p>
    <w:p w14:paraId="40BC36FE" w14:textId="77777777" w:rsidR="00B86634" w:rsidRPr="00EC0A70" w:rsidDel="000B22DE" w:rsidRDefault="00B86634" w:rsidP="00EC0A70">
      <w:pPr>
        <w:spacing w:after="120"/>
        <w:rPr>
          <w:del w:id="445" w:author="Windows User" w:date="2023-02-08T20:35:00Z"/>
          <w:rFonts w:ascii="Times New Roman" w:hAnsi="Times New Roman" w:cs="Times New Roman"/>
          <w:b/>
          <w:sz w:val="24"/>
          <w:szCs w:val="24"/>
        </w:rPr>
      </w:pPr>
    </w:p>
    <w:p w14:paraId="0F969527" w14:textId="77777777" w:rsidR="00CB30C5" w:rsidRDefault="00CB30C5">
      <w:pPr>
        <w:spacing w:after="120"/>
        <w:rPr>
          <w:rFonts w:ascii="Times New Roman" w:hAnsi="Times New Roman" w:cs="Times New Roman"/>
          <w:b/>
          <w:sz w:val="24"/>
          <w:szCs w:val="24"/>
        </w:rPr>
        <w:pPrChange w:id="446" w:author="Windows User" w:date="2023-02-08T20:35:00Z">
          <w:pPr>
            <w:spacing w:after="120"/>
            <w:jc w:val="center"/>
          </w:pPr>
        </w:pPrChange>
      </w:pPr>
    </w:p>
    <w:p w14:paraId="1EE4BBB5" w14:textId="77777777" w:rsidR="00B86634" w:rsidRPr="00A26081" w:rsidDel="000B22DE" w:rsidRDefault="00B86634" w:rsidP="00EC0A70">
      <w:pPr>
        <w:spacing w:after="120"/>
        <w:jc w:val="center"/>
        <w:rPr>
          <w:del w:id="447" w:author="Windows User" w:date="2023-02-08T20:35:00Z"/>
          <w:rFonts w:ascii="Times New Roman" w:hAnsi="Times New Roman" w:cs="Times New Roman"/>
          <w:sz w:val="28"/>
          <w:szCs w:val="28"/>
          <w:rPrChange w:id="448" w:author="Windows User" w:date="2023-03-26T12:47:00Z">
            <w:rPr>
              <w:del w:id="449" w:author="Windows User" w:date="2023-02-08T20:35:00Z"/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A26081">
        <w:rPr>
          <w:rFonts w:ascii="Times New Roman" w:hAnsi="Times New Roman" w:cs="Times New Roman"/>
          <w:sz w:val="28"/>
          <w:szCs w:val="28"/>
          <w:rPrChange w:id="450" w:author="Windows User" w:date="2023-03-26T12:4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Картина вторая</w:t>
      </w:r>
    </w:p>
    <w:p w14:paraId="4801CD9E" w14:textId="77777777" w:rsidR="00CB30C5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83A0F74" w14:textId="3B7C8F36" w:rsidR="00B86634" w:rsidRPr="00EC0A70" w:rsidRDefault="00B86634" w:rsidP="00EC0A7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Тихая гладь реки. Теплоход, на котором с ком</w:t>
      </w:r>
      <w:r w:rsidR="00ED2220" w:rsidRPr="00EC0A70">
        <w:rPr>
          <w:rFonts w:ascii="Times New Roman" w:hAnsi="Times New Roman" w:cs="Times New Roman"/>
          <w:i/>
          <w:sz w:val="24"/>
          <w:szCs w:val="24"/>
        </w:rPr>
        <w:t>фортом расположились туристы</w:t>
      </w:r>
      <w:r w:rsidRPr="00EC0A70">
        <w:rPr>
          <w:rFonts w:ascii="Times New Roman" w:hAnsi="Times New Roman" w:cs="Times New Roman"/>
          <w:i/>
          <w:sz w:val="24"/>
          <w:szCs w:val="24"/>
        </w:rPr>
        <w:t>, неспешно идёт по реке.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D3681" w:rsidRPr="00EC0A70">
        <w:rPr>
          <w:rFonts w:ascii="Times New Roman" w:hAnsi="Times New Roman" w:cs="Times New Roman"/>
          <w:i/>
          <w:sz w:val="24"/>
          <w:szCs w:val="24"/>
        </w:rPr>
        <w:t xml:space="preserve">Дождь прекратился. </w:t>
      </w:r>
      <w:ins w:id="451" w:author="Windows User" w:date="2023-03-25T19:18:00Z">
        <w:r w:rsidR="00821ED9">
          <w:rPr>
            <w:rFonts w:ascii="Times New Roman" w:hAnsi="Times New Roman" w:cs="Times New Roman"/>
            <w:i/>
            <w:sz w:val="24"/>
            <w:szCs w:val="24"/>
          </w:rPr>
          <w:t>Из-за облаков пробивается солнце</w:t>
        </w:r>
      </w:ins>
      <w:del w:id="452" w:author="Windows User" w:date="2023-03-25T19:18:00Z">
        <w:r w:rsidR="005D3681" w:rsidRPr="00EC0A70" w:rsidDel="00821ED9">
          <w:rPr>
            <w:rFonts w:ascii="Times New Roman" w:hAnsi="Times New Roman" w:cs="Times New Roman"/>
            <w:i/>
            <w:sz w:val="24"/>
            <w:szCs w:val="24"/>
          </w:rPr>
          <w:delText>Небо</w:delText>
        </w:r>
        <w:r w:rsidRPr="00EC0A70" w:rsidDel="00821ED9">
          <w:rPr>
            <w:rFonts w:ascii="Times New Roman" w:hAnsi="Times New Roman" w:cs="Times New Roman"/>
            <w:i/>
            <w:sz w:val="24"/>
            <w:szCs w:val="24"/>
          </w:rPr>
          <w:delText xml:space="preserve"> начинает светлеть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366F7B94" w14:textId="6A3EDCB6" w:rsidR="00B86634" w:rsidDel="002716C0" w:rsidRDefault="00182623" w:rsidP="00D87E1A">
      <w:pPr>
        <w:spacing w:after="120"/>
        <w:jc w:val="center"/>
        <w:rPr>
          <w:del w:id="453" w:author="Windows User" w:date="2021-11-03T09:3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16C38" w:rsidRPr="00EC0A70">
        <w:rPr>
          <w:rFonts w:ascii="Times New Roman" w:hAnsi="Times New Roman" w:cs="Times New Roman"/>
          <w:i/>
          <w:sz w:val="24"/>
          <w:szCs w:val="24"/>
        </w:rPr>
        <w:t>сидит за одним столиком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со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Статной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. Фотографирует её и всё</w:t>
      </w:r>
      <w:r w:rsidR="005920C1">
        <w:rPr>
          <w:rFonts w:ascii="Times New Roman" w:hAnsi="Times New Roman" w:cs="Times New Roman"/>
          <w:i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что его окружает.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="00284546" w:rsidRPr="00EC0A70">
        <w:rPr>
          <w:rFonts w:ascii="Times New Roman" w:hAnsi="Times New Roman" w:cs="Times New Roman"/>
          <w:i/>
          <w:sz w:val="24"/>
          <w:szCs w:val="24"/>
        </w:rPr>
        <w:t xml:space="preserve"> с супругом </w:t>
      </w:r>
      <w:r w:rsidR="00016C38" w:rsidRPr="00EC0A70">
        <w:rPr>
          <w:rFonts w:ascii="Times New Roman" w:hAnsi="Times New Roman" w:cs="Times New Roman"/>
          <w:i/>
          <w:sz w:val="24"/>
          <w:szCs w:val="24"/>
        </w:rPr>
        <w:t>за дальним столиком,</w:t>
      </w:r>
      <w:r w:rsidR="00DF6A8B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20C1">
        <w:rPr>
          <w:rFonts w:ascii="Times New Roman" w:hAnsi="Times New Roman" w:cs="Times New Roman"/>
          <w:i/>
          <w:sz w:val="24"/>
          <w:szCs w:val="24"/>
        </w:rPr>
        <w:t>втайне</w:t>
      </w:r>
      <w:ins w:id="454" w:author="Windows User" w:date="2023-03-25T19:21:00Z">
        <w:r w:rsidR="00646404">
          <w:rPr>
            <w:rFonts w:ascii="Times New Roman" w:hAnsi="Times New Roman" w:cs="Times New Roman"/>
            <w:i/>
            <w:sz w:val="24"/>
            <w:szCs w:val="24"/>
          </w:rPr>
          <w:t xml:space="preserve"> от</w:t>
        </w:r>
      </w:ins>
      <w:del w:id="455" w:author="Windows User" w:date="2023-03-25T19:21:00Z">
        <w:r w:rsidR="005920C1" w:rsidRPr="00EC0A70" w:rsidDel="00646404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B86634" w:rsidRPr="00EC0A70" w:rsidDel="00646404">
          <w:rPr>
            <w:rFonts w:ascii="Times New Roman" w:hAnsi="Times New Roman" w:cs="Times New Roman"/>
            <w:i/>
            <w:sz w:val="24"/>
            <w:szCs w:val="24"/>
          </w:rPr>
          <w:delText xml:space="preserve">от </w:delText>
        </w:r>
        <w:r w:rsidR="005920C1" w:rsidDel="00646404">
          <w:rPr>
            <w:rFonts w:ascii="Times New Roman" w:hAnsi="Times New Roman" w:cs="Times New Roman"/>
            <w:i/>
            <w:sz w:val="24"/>
            <w:szCs w:val="24"/>
          </w:rPr>
          <w:delText>остальных</w:delText>
        </w:r>
      </w:del>
      <w:r w:rsidR="005920C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пассажиров, пропускают по рюмочке</w:t>
      </w:r>
      <w:r w:rsidR="002315D0" w:rsidRPr="00EC0A70">
        <w:rPr>
          <w:rFonts w:ascii="Times New Roman" w:hAnsi="Times New Roman" w:cs="Times New Roman"/>
          <w:i/>
          <w:sz w:val="24"/>
          <w:szCs w:val="24"/>
        </w:rPr>
        <w:t xml:space="preserve"> и закусывают.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забалтывает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Сомневающуюся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359C4" w:rsidRPr="00EC0A70">
        <w:rPr>
          <w:rFonts w:ascii="Times New Roman" w:hAnsi="Times New Roman" w:cs="Times New Roman"/>
          <w:i/>
          <w:sz w:val="24"/>
          <w:szCs w:val="24"/>
        </w:rPr>
        <w:t>приобн</w:t>
      </w:r>
      <w:r w:rsidR="00C359C4">
        <w:rPr>
          <w:rFonts w:ascii="Times New Roman" w:hAnsi="Times New Roman" w:cs="Times New Roman"/>
          <w:i/>
          <w:sz w:val="24"/>
          <w:szCs w:val="24"/>
        </w:rPr>
        <w:t>яв</w:t>
      </w:r>
      <w:r w:rsidR="00C359C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за талию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Бойкую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, ведёт с ней </w:t>
      </w:r>
      <w:r w:rsidR="007E5C03" w:rsidRPr="00EC0A70">
        <w:rPr>
          <w:rFonts w:ascii="Times New Roman" w:hAnsi="Times New Roman" w:cs="Times New Roman"/>
          <w:i/>
          <w:sz w:val="24"/>
          <w:szCs w:val="24"/>
        </w:rPr>
        <w:t xml:space="preserve">у бортика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игривый разговор.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Аристократка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259A" w:rsidRPr="00EC0A70">
        <w:rPr>
          <w:rFonts w:ascii="Times New Roman" w:hAnsi="Times New Roman" w:cs="Times New Roman"/>
          <w:i/>
          <w:sz w:val="24"/>
          <w:szCs w:val="24"/>
        </w:rPr>
        <w:t xml:space="preserve">сидит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в кресле рядом с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Кроткой </w:t>
      </w:r>
      <w:r w:rsidR="005920C1">
        <w:rPr>
          <w:rFonts w:ascii="Times New Roman" w:hAnsi="Times New Roman" w:cs="Times New Roman"/>
          <w:i/>
          <w:sz w:val="24"/>
          <w:szCs w:val="24"/>
        </w:rPr>
        <w:t>–</w:t>
      </w:r>
      <w:r w:rsidR="007E5C03" w:rsidRPr="00EC0A70">
        <w:rPr>
          <w:rFonts w:ascii="Times New Roman" w:hAnsi="Times New Roman" w:cs="Times New Roman"/>
          <w:i/>
          <w:sz w:val="24"/>
          <w:szCs w:val="24"/>
        </w:rPr>
        <w:t xml:space="preserve"> женщины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мило беседуют.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5C03" w:rsidRPr="00EC0A70">
        <w:rPr>
          <w:rFonts w:ascii="Times New Roman" w:hAnsi="Times New Roman" w:cs="Times New Roman"/>
          <w:i/>
          <w:sz w:val="24"/>
          <w:szCs w:val="24"/>
        </w:rPr>
        <w:t>На носу теплохода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, как статуя, стоит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Эдуард</w:t>
      </w:r>
      <w:r w:rsidR="002315D0" w:rsidRPr="00EC0A70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F188C" w:rsidRPr="00EC0A70">
        <w:rPr>
          <w:rFonts w:ascii="Times New Roman" w:hAnsi="Times New Roman" w:cs="Times New Roman"/>
          <w:i/>
          <w:sz w:val="24"/>
          <w:szCs w:val="24"/>
        </w:rPr>
        <w:t>смотрит в сторону удаляющегося причала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885D62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Пофигистка </w:t>
      </w:r>
      <w:r w:rsidR="00885D62" w:rsidRPr="00EC0A70">
        <w:rPr>
          <w:rFonts w:ascii="Times New Roman" w:hAnsi="Times New Roman" w:cs="Times New Roman"/>
          <w:i/>
          <w:sz w:val="24"/>
          <w:szCs w:val="24"/>
        </w:rPr>
        <w:t>одна сидит и дремлет.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="005D3681" w:rsidRPr="00EC0A70">
        <w:rPr>
          <w:rFonts w:ascii="Times New Roman" w:hAnsi="Times New Roman" w:cs="Times New Roman"/>
          <w:i/>
          <w:sz w:val="24"/>
          <w:szCs w:val="24"/>
        </w:rPr>
        <w:t>,</w:t>
      </w:r>
      <w:del w:id="456" w:author="Windows User" w:date="2023-03-25T19:22:00Z">
        <w:r w:rsidR="007E5C03" w:rsidRPr="00EC0A70" w:rsidDel="00646404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5920C1" w:rsidDel="00646404">
          <w:rPr>
            <w:rFonts w:ascii="Times New Roman" w:hAnsi="Times New Roman" w:cs="Times New Roman"/>
            <w:i/>
            <w:sz w:val="24"/>
            <w:szCs w:val="24"/>
          </w:rPr>
          <w:delText>сидя</w:delText>
        </w:r>
      </w:del>
      <w:r w:rsidR="005920C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5C03" w:rsidRPr="00EC0A70">
        <w:rPr>
          <w:rFonts w:ascii="Times New Roman" w:hAnsi="Times New Roman" w:cs="Times New Roman"/>
          <w:i/>
          <w:sz w:val="24"/>
          <w:szCs w:val="24"/>
        </w:rPr>
        <w:t>за столиком</w:t>
      </w:r>
      <w:r w:rsidR="00885D62" w:rsidRPr="00EC0A70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885D62"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="00885D62"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E5C03" w:rsidRPr="00EC0A70">
        <w:rPr>
          <w:rFonts w:ascii="Times New Roman" w:hAnsi="Times New Roman" w:cs="Times New Roman"/>
          <w:i/>
          <w:sz w:val="24"/>
          <w:szCs w:val="24"/>
        </w:rPr>
        <w:t>смотрит в зеркальце и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заканчивает нанесение </w:t>
      </w:r>
      <w:r w:rsidR="005920C1">
        <w:rPr>
          <w:rFonts w:ascii="Times New Roman" w:hAnsi="Times New Roman" w:cs="Times New Roman"/>
          <w:i/>
          <w:sz w:val="24"/>
          <w:szCs w:val="24"/>
        </w:rPr>
        <w:t xml:space="preserve">макияжа –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боевой</w:t>
      </w:r>
      <w:r w:rsidR="00AF188C" w:rsidRPr="00EC0A70">
        <w:rPr>
          <w:rFonts w:ascii="Times New Roman" w:hAnsi="Times New Roman" w:cs="Times New Roman"/>
          <w:i/>
          <w:sz w:val="24"/>
          <w:szCs w:val="24"/>
        </w:rPr>
        <w:t xml:space="preserve"> раскраски своего лица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, при этом говорит зычным голосом (без мегафона).</w:t>
      </w:r>
    </w:p>
    <w:p w14:paraId="6DE4BD92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B497DF3" w14:textId="26D04BCA" w:rsidR="00B86634" w:rsidDel="002716C0" w:rsidRDefault="00B86634" w:rsidP="00EC0A70">
      <w:pPr>
        <w:spacing w:after="120"/>
        <w:jc w:val="both"/>
        <w:rPr>
          <w:del w:id="457" w:author="Windows User" w:date="2021-11-03T09:3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Граждане отдыхающие, все расположились на</w:t>
      </w:r>
      <w:del w:id="458" w:author="Windows User" w:date="2024-01-23T22:30:00Z">
        <w:r w:rsidRPr="00EC0A70" w:rsidDel="00860295">
          <w:rPr>
            <w:rFonts w:ascii="Times New Roman" w:hAnsi="Times New Roman" w:cs="Times New Roman"/>
            <w:sz w:val="24"/>
            <w:szCs w:val="24"/>
          </w:rPr>
          <w:delText xml:space="preserve"> выбранных </w:delText>
        </w:r>
      </w:del>
      <w:del w:id="459" w:author="Windows User" w:date="2024-01-23T22:29:00Z">
        <w:r w:rsidRPr="00EC0A70" w:rsidDel="00860295">
          <w:rPr>
            <w:rFonts w:ascii="Times New Roman" w:hAnsi="Times New Roman" w:cs="Times New Roman"/>
            <w:sz w:val="24"/>
            <w:szCs w:val="24"/>
          </w:rPr>
          <w:delText>вами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местах?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Пожалуйста</w:t>
      </w:r>
      <w:r w:rsidR="005920C1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улыбайтесь – сейчас я буду вас фоткать!</w:t>
      </w:r>
    </w:p>
    <w:p w14:paraId="4D71D37B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460" w:author="Windows User" w:date="2021-11-03T09:36:00Z">
          <w:pPr>
            <w:spacing w:after="120"/>
          </w:pPr>
        </w:pPrChange>
      </w:pPr>
    </w:p>
    <w:p w14:paraId="22CAE76F" w14:textId="529CDD53" w:rsidR="00B86634" w:rsidDel="002716C0" w:rsidRDefault="00B86634" w:rsidP="00D87E1A">
      <w:pPr>
        <w:spacing w:after="120"/>
        <w:jc w:val="center"/>
        <w:rPr>
          <w:del w:id="461" w:author="Windows User" w:date="2021-11-03T09:36:00Z"/>
          <w:rFonts w:ascii="Times New Roman" w:hAnsi="Times New Roman" w:cs="Times New Roman"/>
          <w:i/>
          <w:sz w:val="24"/>
          <w:szCs w:val="24"/>
        </w:rPr>
      </w:pPr>
      <w:del w:id="462" w:author="Windows User" w:date="2023-03-25T19:44:00Z">
        <w:r w:rsidRPr="00EC0A70" w:rsidDel="002B1AF3">
          <w:rPr>
            <w:rFonts w:ascii="Times New Roman" w:hAnsi="Times New Roman" w:cs="Times New Roman"/>
            <w:i/>
            <w:sz w:val="24"/>
            <w:szCs w:val="24"/>
          </w:rPr>
          <w:delText xml:space="preserve">Достаёт из </w:delText>
        </w:r>
        <w:r w:rsidR="00C47090" w:rsidRPr="00EC0A70" w:rsidDel="002B1AF3">
          <w:rPr>
            <w:rFonts w:ascii="Times New Roman" w:hAnsi="Times New Roman" w:cs="Times New Roman"/>
            <w:i/>
            <w:sz w:val="24"/>
            <w:szCs w:val="24"/>
          </w:rPr>
          <w:delText xml:space="preserve">кармана телефон, </w:delText>
        </w:r>
      </w:del>
      <w:del w:id="463" w:author="Windows User" w:date="2023-03-25T19:24:00Z">
        <w:r w:rsidR="00C47090" w:rsidRPr="00EC0A70" w:rsidDel="00646404">
          <w:rPr>
            <w:rFonts w:ascii="Times New Roman" w:hAnsi="Times New Roman" w:cs="Times New Roman"/>
            <w:i/>
            <w:sz w:val="24"/>
            <w:szCs w:val="24"/>
          </w:rPr>
          <w:delText>выбирает место на палубе</w:delText>
        </w:r>
      </w:del>
      <w:del w:id="464" w:author="Windows User" w:date="2024-01-23T22:30:00Z">
        <w:r w:rsidRPr="00EC0A70" w:rsidDel="00DB2CC4">
          <w:rPr>
            <w:rFonts w:ascii="Times New Roman" w:hAnsi="Times New Roman" w:cs="Times New Roman"/>
            <w:i/>
            <w:sz w:val="24"/>
            <w:szCs w:val="24"/>
          </w:rPr>
          <w:delText xml:space="preserve"> и</w:delText>
        </w:r>
      </w:del>
      <w:del w:id="465" w:author="Windows User" w:date="2023-03-25T19:46:00Z">
        <w:r w:rsidRPr="00EC0A70" w:rsidDel="00265B8C">
          <w:rPr>
            <w:rFonts w:ascii="Times New Roman" w:hAnsi="Times New Roman" w:cs="Times New Roman"/>
            <w:i/>
            <w:sz w:val="24"/>
            <w:szCs w:val="24"/>
          </w:rPr>
          <w:delText xml:space="preserve"> несколько раз</w:delText>
        </w:r>
      </w:del>
      <w:ins w:id="466" w:author="Windows User" w:date="2024-01-23T22:30:00Z">
        <w:r w:rsidR="00DB2CC4">
          <w:rPr>
            <w:rFonts w:ascii="Times New Roman" w:hAnsi="Times New Roman" w:cs="Times New Roman"/>
            <w:i/>
            <w:sz w:val="24"/>
            <w:szCs w:val="24"/>
          </w:rPr>
          <w:t>Ф</w:t>
        </w:r>
      </w:ins>
      <w:del w:id="467" w:author="Windows User" w:date="2024-01-23T22:30:00Z">
        <w:r w:rsidRPr="00EC0A70" w:rsidDel="00DB2CC4">
          <w:rPr>
            <w:rFonts w:ascii="Times New Roman" w:hAnsi="Times New Roman" w:cs="Times New Roman"/>
            <w:i/>
            <w:sz w:val="24"/>
            <w:szCs w:val="24"/>
          </w:rPr>
          <w:delText xml:space="preserve"> ф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отографирует промокших экскурсантов и команду судна.</w:t>
      </w:r>
    </w:p>
    <w:p w14:paraId="5D1D4751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468" w:author="Windows User" w:date="2021-11-03T09:36:00Z">
          <w:pPr>
            <w:spacing w:after="120"/>
            <w:jc w:val="both"/>
          </w:pPr>
        </w:pPrChange>
      </w:pPr>
    </w:p>
    <w:p w14:paraId="4745DEE5" w14:textId="6AAD5400" w:rsidR="00B86634" w:rsidDel="002716C0" w:rsidRDefault="00B949D9" w:rsidP="00CB30C5">
      <w:pPr>
        <w:spacing w:after="120"/>
        <w:jc w:val="both"/>
        <w:rPr>
          <w:del w:id="469" w:author="Windows User" w:date="2021-11-03T09:37:00Z"/>
          <w:rFonts w:ascii="Times New Roman" w:hAnsi="Times New Roman" w:cs="Times New Roman"/>
          <w:sz w:val="24"/>
          <w:szCs w:val="24"/>
        </w:rPr>
      </w:pPr>
      <w:ins w:id="470" w:author="Windows User" w:date="2024-01-23T22:31:00Z">
        <w:r>
          <w:rPr>
            <w:rFonts w:ascii="Times New Roman" w:hAnsi="Times New Roman" w:cs="Times New Roman"/>
            <w:sz w:val="24"/>
            <w:szCs w:val="24"/>
          </w:rPr>
          <w:t>А т</w:t>
        </w:r>
      </w:ins>
      <w:del w:id="471" w:author="Windows User" w:date="2024-01-23T22:31:00Z">
        <w:r w:rsidR="00B86634" w:rsidRPr="00EC0A70" w:rsidDel="00B949D9">
          <w:rPr>
            <w:rFonts w:ascii="Times New Roman" w:hAnsi="Times New Roman" w:cs="Times New Roman"/>
            <w:sz w:val="24"/>
            <w:szCs w:val="24"/>
          </w:rPr>
          <w:delText>Т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>еперь отдыхайте, граждане, завтракайте и слушайте интересный рассказ экскурсовода Нелли.</w:t>
      </w:r>
    </w:p>
    <w:p w14:paraId="5E84C351" w14:textId="77777777" w:rsidR="00CB30C5" w:rsidRPr="00EC0A70" w:rsidRDefault="00CB30C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645E93F" w14:textId="1E391749" w:rsidR="00B86634" w:rsidDel="002716C0" w:rsidRDefault="00B86634" w:rsidP="00D87E1A">
      <w:pPr>
        <w:spacing w:after="120"/>
        <w:jc w:val="center"/>
        <w:rPr>
          <w:del w:id="472" w:author="Windows User" w:date="2021-11-03T09:3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Производит какие</w:t>
      </w:r>
      <w:r w:rsidR="005920C1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то манипуляции со своим мобильником</w:t>
      </w:r>
      <w:r w:rsidR="005920C1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видимо, отправляет фотографии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Кларе Марксовне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С</w:t>
      </w:r>
      <w:r w:rsidR="005C259A" w:rsidRPr="00EC0A70">
        <w:rPr>
          <w:rFonts w:ascii="Times New Roman" w:hAnsi="Times New Roman" w:cs="Times New Roman"/>
          <w:i/>
          <w:sz w:val="24"/>
          <w:szCs w:val="24"/>
        </w:rPr>
        <w:t>ад</w:t>
      </w:r>
      <w:ins w:id="473" w:author="Windows User" w:date="2023-03-25T19:25:00Z">
        <w:r w:rsidR="00646404">
          <w:rPr>
            <w:rFonts w:ascii="Times New Roman" w:hAnsi="Times New Roman" w:cs="Times New Roman"/>
            <w:i/>
            <w:sz w:val="24"/>
            <w:szCs w:val="24"/>
          </w:rPr>
          <w:t>ится</w:t>
        </w:r>
      </w:ins>
      <w:del w:id="474" w:author="Windows User" w:date="2023-03-25T19:25:00Z">
        <w:r w:rsidR="005C259A" w:rsidRPr="00EC0A70" w:rsidDel="00646404">
          <w:rPr>
            <w:rFonts w:ascii="Times New Roman" w:hAnsi="Times New Roman" w:cs="Times New Roman"/>
            <w:i/>
            <w:sz w:val="24"/>
            <w:szCs w:val="24"/>
          </w:rPr>
          <w:delText>я</w:delText>
        </w:r>
        <w:r w:rsidR="00CB30C5" w:rsidDel="00646404">
          <w:rPr>
            <w:rFonts w:ascii="Times New Roman" w:hAnsi="Times New Roman" w:cs="Times New Roman"/>
            <w:i/>
            <w:sz w:val="24"/>
            <w:szCs w:val="24"/>
          </w:rPr>
          <w:delText>сь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рядом с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ins w:id="475" w:author="Windows User" w:date="2023-03-25T19:45:00Z">
        <w:r w:rsidR="002B1AF3">
          <w:rPr>
            <w:rFonts w:ascii="Times New Roman" w:hAnsi="Times New Roman" w:cs="Times New Roman"/>
            <w:i/>
            <w:sz w:val="24"/>
            <w:szCs w:val="24"/>
          </w:rPr>
          <w:t xml:space="preserve"> и</w:t>
        </w:r>
      </w:ins>
      <w:del w:id="476" w:author="Windows User" w:date="2023-03-25T19:45:00Z">
        <w:r w:rsidRPr="00EC0A70" w:rsidDel="002B1AF3">
          <w:rPr>
            <w:rFonts w:ascii="Times New Roman" w:hAnsi="Times New Roman" w:cs="Times New Roman"/>
            <w:i/>
            <w:sz w:val="24"/>
            <w:szCs w:val="24"/>
          </w:rPr>
          <w:delText>,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закуривает си</w:t>
      </w:r>
      <w:ins w:id="477" w:author="Windows User" w:date="2023-03-25T19:45:00Z">
        <w:r w:rsidR="002B1AF3">
          <w:rPr>
            <w:rFonts w:ascii="Times New Roman" w:hAnsi="Times New Roman" w:cs="Times New Roman"/>
            <w:i/>
            <w:sz w:val="24"/>
            <w:szCs w:val="24"/>
          </w:rPr>
          <w:t>гарету</w:t>
        </w:r>
      </w:ins>
      <w:del w:id="478" w:author="Windows User" w:date="2023-03-25T19:45:00Z">
        <w:r w:rsidRPr="00EC0A70" w:rsidDel="002B1AF3">
          <w:rPr>
            <w:rFonts w:ascii="Times New Roman" w:hAnsi="Times New Roman" w:cs="Times New Roman"/>
            <w:i/>
            <w:sz w:val="24"/>
            <w:szCs w:val="24"/>
          </w:rPr>
          <w:delText xml:space="preserve">гарету и смотрит в экран </w:delText>
        </w:r>
        <w:r w:rsidR="007E31D6" w:rsidRPr="00EC0A70" w:rsidDel="002B1AF3">
          <w:rPr>
            <w:rFonts w:ascii="Times New Roman" w:hAnsi="Times New Roman" w:cs="Times New Roman"/>
            <w:i/>
            <w:sz w:val="24"/>
            <w:szCs w:val="24"/>
          </w:rPr>
          <w:delText xml:space="preserve">своего </w:delText>
        </w:r>
        <w:r w:rsidRPr="00EC0A70" w:rsidDel="002B1AF3">
          <w:rPr>
            <w:rFonts w:ascii="Times New Roman" w:hAnsi="Times New Roman" w:cs="Times New Roman"/>
            <w:i/>
            <w:sz w:val="24"/>
            <w:szCs w:val="24"/>
          </w:rPr>
          <w:delText>телефона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6311E229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01E3BA7" w14:textId="16B95C6B" w:rsidR="00B86634" w:rsidDel="00B3497D" w:rsidRDefault="00B86634" w:rsidP="00CB30C5">
      <w:pPr>
        <w:spacing w:after="120"/>
        <w:jc w:val="both"/>
        <w:rPr>
          <w:del w:id="479" w:author="Windows User" w:date="2021-11-03T09:3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Pr="00EC0A70">
        <w:rPr>
          <w:rFonts w:ascii="Times New Roman" w:hAnsi="Times New Roman" w:cs="Times New Roman"/>
          <w:i/>
          <w:sz w:val="24"/>
          <w:szCs w:val="24"/>
        </w:rPr>
        <w:t>(в мегафон).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Граждане отдыхающие, вы находитесь на борту нашего комфортабельного лайнера.</w:t>
      </w:r>
      <w:ins w:id="480" w:author="Windows User" w:date="2023-03-25T20:11:00Z">
        <w:r w:rsidR="006A6E9B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481" w:author="Windows User" w:date="2023-03-25T20:11:00Z">
        <w:r w:rsidRPr="00EC0A70" w:rsidDel="006A6E9B">
          <w:rPr>
            <w:rFonts w:ascii="Times New Roman" w:hAnsi="Times New Roman" w:cs="Times New Roman"/>
            <w:sz w:val="24"/>
            <w:szCs w:val="24"/>
          </w:rPr>
          <w:delText xml:space="preserve"> Вас обслуживает компания «Буль и Хэнк».</w:delText>
        </w:r>
        <w:r w:rsidR="00801A01" w:rsidRPr="00EC0A70" w:rsidDel="006A6E9B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Наш маршрут проходит по рукотворному каналу, вдоль живописных берегов до островов Любви, с последующей высадкой на одном из них.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Далее запланированы подвижные и настольные игры, конкурсы, соревнования, </w:t>
      </w:r>
      <w:r w:rsidR="00F55297" w:rsidRPr="00EC0A70">
        <w:rPr>
          <w:rFonts w:ascii="Times New Roman" w:hAnsi="Times New Roman" w:cs="Times New Roman"/>
          <w:sz w:val="24"/>
          <w:szCs w:val="24"/>
        </w:rPr>
        <w:t xml:space="preserve">выступление членов кружков </w:t>
      </w:r>
      <w:r w:rsidR="005B57ED">
        <w:rPr>
          <w:rFonts w:ascii="Times New Roman" w:hAnsi="Times New Roman" w:cs="Times New Roman"/>
          <w:sz w:val="24"/>
          <w:szCs w:val="24"/>
        </w:rPr>
        <w:t>«М</w:t>
      </w:r>
      <w:r w:rsidR="00F55297" w:rsidRPr="00EC0A70">
        <w:rPr>
          <w:rFonts w:ascii="Times New Roman" w:hAnsi="Times New Roman" w:cs="Times New Roman"/>
          <w:sz w:val="24"/>
          <w:szCs w:val="24"/>
        </w:rPr>
        <w:t>осковского долголетия</w:t>
      </w:r>
      <w:r w:rsidR="005B57ED">
        <w:rPr>
          <w:rFonts w:ascii="Times New Roman" w:hAnsi="Times New Roman" w:cs="Times New Roman"/>
          <w:sz w:val="24"/>
          <w:szCs w:val="24"/>
        </w:rPr>
        <w:t>»</w:t>
      </w:r>
      <w:r w:rsidR="00F55297" w:rsidRPr="00EC0A70">
        <w:rPr>
          <w:rFonts w:ascii="Times New Roman" w:hAnsi="Times New Roman" w:cs="Times New Roman"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sz w:val="24"/>
          <w:szCs w:val="24"/>
        </w:rPr>
        <w:t>чаепитие и возвращение в город.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Доставит нас на остров и вернёт в срок </w:t>
      </w:r>
      <w:r w:rsidR="005920C1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мест</w:t>
      </w:r>
      <w:r w:rsidR="005920C1">
        <w:rPr>
          <w:rFonts w:ascii="Times New Roman" w:hAnsi="Times New Roman" w:cs="Times New Roman"/>
          <w:sz w:val="24"/>
          <w:szCs w:val="24"/>
        </w:rPr>
        <w:t>у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назначения наш опытнейший капитан, Вениамин Константинович.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А я расскажу вам об интересных объ</w:t>
      </w:r>
      <w:r w:rsidR="009014F3" w:rsidRPr="00EC0A70">
        <w:rPr>
          <w:rFonts w:ascii="Times New Roman" w:hAnsi="Times New Roman" w:cs="Times New Roman"/>
          <w:sz w:val="24"/>
          <w:szCs w:val="24"/>
        </w:rPr>
        <w:t>ектах, мимо которых пройдёт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182623" w:rsidRPr="00EC0A70">
        <w:rPr>
          <w:rFonts w:ascii="Times New Roman" w:hAnsi="Times New Roman" w:cs="Times New Roman"/>
          <w:sz w:val="24"/>
          <w:szCs w:val="24"/>
        </w:rPr>
        <w:t xml:space="preserve">наше </w:t>
      </w:r>
      <w:r w:rsidRPr="00EC0A70">
        <w:rPr>
          <w:rFonts w:ascii="Times New Roman" w:hAnsi="Times New Roman" w:cs="Times New Roman"/>
          <w:sz w:val="24"/>
          <w:szCs w:val="24"/>
        </w:rPr>
        <w:t>судно.</w:t>
      </w:r>
    </w:p>
    <w:p w14:paraId="62E339B3" w14:textId="77777777" w:rsidR="00CB30C5" w:rsidRPr="00EC0A70" w:rsidRDefault="00CB30C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2298588" w14:textId="7873EB6E" w:rsidR="00B86634" w:rsidDel="00B3497D" w:rsidRDefault="00B86634" w:rsidP="00D87E1A">
      <w:pPr>
        <w:spacing w:after="120"/>
        <w:jc w:val="center"/>
        <w:rPr>
          <w:del w:id="482" w:author="Windows User" w:date="2021-11-03T09:3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Выключает мегафон</w:t>
      </w:r>
      <w:ins w:id="483" w:author="Windows User" w:date="2023-03-25T20:12:00Z">
        <w:r w:rsidR="006A6E9B">
          <w:rPr>
            <w:rFonts w:ascii="Times New Roman" w:hAnsi="Times New Roman" w:cs="Times New Roman"/>
            <w:i/>
            <w:sz w:val="24"/>
            <w:szCs w:val="24"/>
          </w:rPr>
          <w:t>, з</w:t>
        </w:r>
      </w:ins>
      <w:del w:id="484" w:author="Windows User" w:date="2023-03-25T20:12:00Z">
        <w:r w:rsidRPr="00EC0A70" w:rsidDel="006A6E9B">
          <w:rPr>
            <w:rFonts w:ascii="Times New Roman" w:hAnsi="Times New Roman" w:cs="Times New Roman"/>
            <w:i/>
            <w:sz w:val="24"/>
            <w:szCs w:val="24"/>
          </w:rPr>
          <w:delText xml:space="preserve"> и кладёт его на столик.</w:delText>
        </w:r>
        <w:r w:rsidR="00801A01" w:rsidRPr="00EC0A70" w:rsidDel="006A6E9B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Pr="00EC0A70" w:rsidDel="006A6E9B">
          <w:rPr>
            <w:rFonts w:ascii="Times New Roman" w:hAnsi="Times New Roman" w:cs="Times New Roman"/>
            <w:i/>
            <w:sz w:val="24"/>
            <w:szCs w:val="24"/>
          </w:rPr>
          <w:delText>З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акурива</w:t>
      </w:r>
      <w:r w:rsidR="00B26D70" w:rsidRPr="00EC0A70">
        <w:rPr>
          <w:rFonts w:ascii="Times New Roman" w:hAnsi="Times New Roman" w:cs="Times New Roman"/>
          <w:i/>
          <w:sz w:val="24"/>
          <w:szCs w:val="24"/>
        </w:rPr>
        <w:t xml:space="preserve">ет и звонит </w:t>
      </w:r>
      <w:del w:id="485" w:author="Windows User" w:date="2023-03-25T20:13:00Z">
        <w:r w:rsidR="00B26D70" w:rsidRPr="00EC0A70" w:rsidDel="006A6E9B">
          <w:rPr>
            <w:rFonts w:ascii="Times New Roman" w:hAnsi="Times New Roman" w:cs="Times New Roman"/>
            <w:i/>
            <w:sz w:val="24"/>
            <w:szCs w:val="24"/>
          </w:rPr>
          <w:delText>по своему</w:delText>
        </w:r>
      </w:del>
      <w:ins w:id="486" w:author="Windows User" w:date="2023-03-25T20:13:00Z">
        <w:r w:rsidR="006A6E9B">
          <w:rPr>
            <w:rFonts w:ascii="Times New Roman" w:hAnsi="Times New Roman" w:cs="Times New Roman"/>
            <w:i/>
            <w:sz w:val="24"/>
            <w:szCs w:val="24"/>
          </w:rPr>
          <w:t>по</w:t>
        </w:r>
      </w:ins>
      <w:del w:id="487" w:author="Windows User" w:date="2023-03-25T20:13:00Z">
        <w:r w:rsidRPr="00EC0A70" w:rsidDel="006A6E9B">
          <w:rPr>
            <w:rFonts w:ascii="Times New Roman" w:hAnsi="Times New Roman" w:cs="Times New Roman"/>
            <w:i/>
            <w:sz w:val="24"/>
            <w:szCs w:val="24"/>
          </w:rPr>
          <w:delText xml:space="preserve"> бордовому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мобильничку.</w:t>
      </w:r>
    </w:p>
    <w:p w14:paraId="4DF495C3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B222E23" w14:textId="3AE7E688" w:rsidR="00B86634" w:rsidDel="00B9516D" w:rsidRDefault="00B86634" w:rsidP="00EC0A70">
      <w:pPr>
        <w:spacing w:after="120"/>
        <w:jc w:val="both"/>
        <w:rPr>
          <w:del w:id="488" w:author="Windows User" w:date="2021-11-03T09:3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(Тихо).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Вениамин Константинович, включите, пожалуйста, мою флешечку с текстом экскурсии.</w:t>
      </w:r>
    </w:p>
    <w:p w14:paraId="2950B574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489" w:author="Windows User" w:date="2021-11-03T09:37:00Z">
          <w:pPr>
            <w:spacing w:after="120"/>
          </w:pPr>
        </w:pPrChange>
      </w:pPr>
    </w:p>
    <w:p w14:paraId="184DFA96" w14:textId="33F8FFB5" w:rsidR="00B86634" w:rsidDel="00B9516D" w:rsidRDefault="00B86634" w:rsidP="00D87E1A">
      <w:pPr>
        <w:spacing w:after="120"/>
        <w:jc w:val="center"/>
        <w:rPr>
          <w:del w:id="490" w:author="Windows User" w:date="2021-11-03T09:3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Через несколько секунд </w:t>
      </w:r>
      <w:r w:rsidR="005920C1">
        <w:rPr>
          <w:rFonts w:ascii="Times New Roman" w:hAnsi="Times New Roman" w:cs="Times New Roman"/>
          <w:i/>
          <w:sz w:val="24"/>
          <w:szCs w:val="24"/>
        </w:rPr>
        <w:t>через динамики теплохода</w:t>
      </w:r>
      <w:del w:id="491" w:author="Windows User" w:date="2023-03-25T20:24:00Z">
        <w:r w:rsidR="005920C1" w:rsidDel="00981A9D">
          <w:rPr>
            <w:rFonts w:ascii="Times New Roman" w:hAnsi="Times New Roman" w:cs="Times New Roman"/>
            <w:i/>
            <w:sz w:val="24"/>
            <w:szCs w:val="24"/>
          </w:rPr>
          <w:delText xml:space="preserve"> начинает</w:delText>
        </w:r>
      </w:del>
      <w:r w:rsidR="005920C1">
        <w:rPr>
          <w:rFonts w:ascii="Times New Roman" w:hAnsi="Times New Roman" w:cs="Times New Roman"/>
          <w:i/>
          <w:sz w:val="24"/>
          <w:szCs w:val="24"/>
        </w:rPr>
        <w:t xml:space="preserve"> звуч</w:t>
      </w:r>
      <w:ins w:id="492" w:author="Windows User" w:date="2023-03-25T20:24:00Z">
        <w:r w:rsidR="00981A9D">
          <w:rPr>
            <w:rFonts w:ascii="Times New Roman" w:hAnsi="Times New Roman" w:cs="Times New Roman"/>
            <w:i/>
            <w:sz w:val="24"/>
            <w:szCs w:val="24"/>
          </w:rPr>
          <w:t>ит</w:t>
        </w:r>
      </w:ins>
      <w:del w:id="493" w:author="Windows User" w:date="2023-03-25T20:24:00Z">
        <w:r w:rsidR="005920C1" w:rsidDel="00981A9D">
          <w:rPr>
            <w:rFonts w:ascii="Times New Roman" w:hAnsi="Times New Roman" w:cs="Times New Roman"/>
            <w:i/>
            <w:sz w:val="24"/>
            <w:szCs w:val="24"/>
          </w:rPr>
          <w:delText>ать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аудиозапись экскурсии.</w:t>
      </w:r>
      <w:ins w:id="494" w:author="Windows User" w:date="2024-01-23T22:33:00Z">
        <w:r w:rsidR="00043A25">
          <w:rPr>
            <w:rFonts w:ascii="Times New Roman" w:hAnsi="Times New Roman" w:cs="Times New Roman"/>
            <w:i/>
            <w:sz w:val="24"/>
            <w:szCs w:val="24"/>
          </w:rPr>
          <w:t xml:space="preserve">     </w:t>
        </w:r>
      </w:ins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20C1">
        <w:rPr>
          <w:rFonts w:ascii="Times New Roman" w:hAnsi="Times New Roman" w:cs="Times New Roman"/>
          <w:i/>
          <w:sz w:val="24"/>
          <w:szCs w:val="24"/>
        </w:rPr>
        <w:t>в это время</w:t>
      </w:r>
      <w:r w:rsidR="005920C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с кем-то болтает по телефону.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Теплоход плавно идёт по спокойной и притихшей после дождя</w:t>
      </w:r>
      <w:r w:rsidR="002D4A55" w:rsidRPr="00EC0A70">
        <w:rPr>
          <w:rFonts w:ascii="Times New Roman" w:hAnsi="Times New Roman" w:cs="Times New Roman"/>
          <w:i/>
          <w:sz w:val="24"/>
          <w:szCs w:val="24"/>
        </w:rPr>
        <w:t xml:space="preserve"> воде.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4A55" w:rsidRPr="00EC0A70">
        <w:rPr>
          <w:rFonts w:ascii="Times New Roman" w:hAnsi="Times New Roman" w:cs="Times New Roman"/>
          <w:i/>
          <w:sz w:val="24"/>
          <w:szCs w:val="24"/>
        </w:rPr>
        <w:t>Путешественники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слушают рассказ о</w:t>
      </w:r>
      <w:ins w:id="495" w:author="Windows User" w:date="2023-03-25T20:28:00Z">
        <w:r w:rsidR="000178A1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del w:id="496" w:author="Windows User" w:date="2023-03-25T20:28:00Z">
        <w:r w:rsidRPr="00EC0A70" w:rsidDel="000178A1">
          <w:rPr>
            <w:rFonts w:ascii="Times New Roman" w:hAnsi="Times New Roman" w:cs="Times New Roman"/>
            <w:i/>
            <w:sz w:val="24"/>
            <w:szCs w:val="24"/>
          </w:rPr>
          <w:delText xml:space="preserve">б окружающих их 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достопримечательностях</w:t>
      </w:r>
      <w:ins w:id="497" w:author="Windows User" w:date="2023-03-25T20:28:00Z">
        <w:r w:rsidR="000178A1">
          <w:rPr>
            <w:rFonts w:ascii="Times New Roman" w:hAnsi="Times New Roman" w:cs="Times New Roman"/>
            <w:i/>
            <w:sz w:val="24"/>
            <w:szCs w:val="24"/>
          </w:rPr>
          <w:t xml:space="preserve"> за бортом</w:t>
        </w:r>
      </w:ins>
      <w:ins w:id="498" w:author="Windows User" w:date="2023-03-25T20:31:00Z">
        <w:r w:rsidR="00602EF7">
          <w:rPr>
            <w:rFonts w:ascii="Times New Roman" w:hAnsi="Times New Roman" w:cs="Times New Roman"/>
            <w:i/>
            <w:sz w:val="24"/>
            <w:szCs w:val="24"/>
          </w:rPr>
          <w:t xml:space="preserve"> теплохода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>, некоторые засыпают.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128FB" w:rsidRPr="00EC0A70">
        <w:rPr>
          <w:rFonts w:ascii="Times New Roman" w:hAnsi="Times New Roman" w:cs="Times New Roman"/>
          <w:i/>
          <w:sz w:val="24"/>
          <w:szCs w:val="24"/>
        </w:rPr>
        <w:t xml:space="preserve">Проходит несколько минут. Трансляция экскурсии </w:t>
      </w:r>
      <w:r w:rsidR="006F279D" w:rsidRPr="00EC0A70">
        <w:rPr>
          <w:rFonts w:ascii="Times New Roman" w:hAnsi="Times New Roman" w:cs="Times New Roman"/>
          <w:i/>
          <w:sz w:val="24"/>
          <w:szCs w:val="24"/>
        </w:rPr>
        <w:t xml:space="preserve">временно </w:t>
      </w:r>
      <w:r w:rsidR="00C128FB" w:rsidRPr="00EC0A70">
        <w:rPr>
          <w:rFonts w:ascii="Times New Roman" w:hAnsi="Times New Roman" w:cs="Times New Roman"/>
          <w:i/>
          <w:sz w:val="24"/>
          <w:szCs w:val="24"/>
        </w:rPr>
        <w:t>прекращается.</w:t>
      </w:r>
    </w:p>
    <w:p w14:paraId="0292FEFF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C4D4072" w14:textId="399777FC" w:rsidR="00CB30C5" w:rsidRDefault="00423806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Pr="00EC0A70">
        <w:rPr>
          <w:rFonts w:ascii="Times New Roman" w:hAnsi="Times New Roman" w:cs="Times New Roman"/>
          <w:i/>
          <w:sz w:val="24"/>
          <w:szCs w:val="24"/>
        </w:rPr>
        <w:t>(в мегафон).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Граждане экскурсанты, наши спонсоры дарят вам вкусные </w:t>
      </w:r>
      <w:ins w:id="499" w:author="Windows User" w:date="2023-03-25T20:44:00Z">
        <w:r w:rsidR="00E009D7">
          <w:rPr>
            <w:rFonts w:ascii="Times New Roman" w:hAnsi="Times New Roman" w:cs="Times New Roman"/>
            <w:sz w:val="24"/>
            <w:szCs w:val="24"/>
          </w:rPr>
          <w:t>подарки</w:t>
        </w:r>
      </w:ins>
      <w:del w:id="500" w:author="Windows User" w:date="2023-03-25T20:44:00Z">
        <w:r w:rsidR="00B86634" w:rsidRPr="00EC0A70" w:rsidDel="00E009D7">
          <w:rPr>
            <w:rFonts w:ascii="Times New Roman" w:hAnsi="Times New Roman" w:cs="Times New Roman"/>
            <w:sz w:val="24"/>
            <w:szCs w:val="24"/>
          </w:rPr>
          <w:delText>завтраки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>, которые мы сейчас раздадим. Пирожки с капустой, рисом и яйцами</w:t>
      </w:r>
      <w:r w:rsidR="002D4A55" w:rsidRPr="00EC0A70">
        <w:rPr>
          <w:rFonts w:ascii="Times New Roman" w:hAnsi="Times New Roman" w:cs="Times New Roman"/>
          <w:sz w:val="24"/>
          <w:szCs w:val="24"/>
        </w:rPr>
        <w:t>, которые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спонсоры испекли этой ночью в своей</w:t>
      </w:r>
      <w:del w:id="501" w:author="Windows User" w:date="2023-03-25T20:25:00Z">
        <w:r w:rsidR="00B86634" w:rsidRPr="00EC0A70" w:rsidDel="00981A9D">
          <w:rPr>
            <w:rFonts w:ascii="Times New Roman" w:hAnsi="Times New Roman" w:cs="Times New Roman"/>
            <w:sz w:val="24"/>
            <w:szCs w:val="24"/>
          </w:rPr>
          <w:delText xml:space="preserve"> собственной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пекарне, а также свежие яблоки</w:t>
      </w:r>
      <w:r w:rsidR="005920C1">
        <w:rPr>
          <w:rFonts w:ascii="Times New Roman" w:hAnsi="Times New Roman" w:cs="Times New Roman"/>
          <w:sz w:val="24"/>
          <w:szCs w:val="24"/>
        </w:rPr>
        <w:t xml:space="preserve"> и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вода без газа «Источник любви».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>Приятного всем аппетита!</w:t>
      </w:r>
    </w:p>
    <w:p w14:paraId="1AAE3E05" w14:textId="288FF9FF" w:rsidR="00B86634" w:rsidDel="00B9516D" w:rsidRDefault="00B86634" w:rsidP="00EC0A70">
      <w:pPr>
        <w:spacing w:after="120"/>
        <w:jc w:val="both"/>
        <w:rPr>
          <w:del w:id="502" w:author="Windows User" w:date="2021-11-03T09:3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sz w:val="24"/>
          <w:szCs w:val="24"/>
        </w:rPr>
        <w:t xml:space="preserve">. Яблоки, наверное, собрали сегодня утром в собственном </w:t>
      </w:r>
      <w:r w:rsidR="002D4A55" w:rsidRPr="00EC0A70">
        <w:rPr>
          <w:rFonts w:ascii="Times New Roman" w:hAnsi="Times New Roman" w:cs="Times New Roman"/>
          <w:sz w:val="24"/>
          <w:szCs w:val="24"/>
        </w:rPr>
        <w:t xml:space="preserve">райском </w:t>
      </w:r>
      <w:r w:rsidRPr="00EC0A70">
        <w:rPr>
          <w:rFonts w:ascii="Times New Roman" w:hAnsi="Times New Roman" w:cs="Times New Roman"/>
          <w:sz w:val="24"/>
          <w:szCs w:val="24"/>
        </w:rPr>
        <w:t xml:space="preserve">саду, а </w:t>
      </w:r>
      <w:r w:rsidR="005920C1">
        <w:rPr>
          <w:rFonts w:ascii="Times New Roman" w:hAnsi="Times New Roman" w:cs="Times New Roman"/>
          <w:sz w:val="24"/>
          <w:szCs w:val="24"/>
        </w:rPr>
        <w:t>«И</w:t>
      </w:r>
      <w:r w:rsidRPr="00EC0A70">
        <w:rPr>
          <w:rFonts w:ascii="Times New Roman" w:hAnsi="Times New Roman" w:cs="Times New Roman"/>
          <w:sz w:val="24"/>
          <w:szCs w:val="24"/>
        </w:rPr>
        <w:t>сточник любви</w:t>
      </w:r>
      <w:r w:rsidR="005920C1">
        <w:rPr>
          <w:rFonts w:ascii="Times New Roman" w:hAnsi="Times New Roman" w:cs="Times New Roman"/>
          <w:sz w:val="24"/>
          <w:szCs w:val="24"/>
        </w:rPr>
        <w:t>»</w:t>
      </w:r>
      <w:r w:rsidRPr="00EC0A70">
        <w:rPr>
          <w:rFonts w:ascii="Times New Roman" w:hAnsi="Times New Roman" w:cs="Times New Roman"/>
          <w:sz w:val="24"/>
          <w:szCs w:val="24"/>
        </w:rPr>
        <w:t>, интересно</w:t>
      </w:r>
      <w:r w:rsidR="005920C1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откуда нацедили?</w:t>
      </w:r>
    </w:p>
    <w:p w14:paraId="298DFFD0" w14:textId="77777777" w:rsidR="00CB30C5" w:rsidRPr="00EC0A70" w:rsidRDefault="00CB30C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79B98AB" w14:textId="72768D74" w:rsidR="00B86634" w:rsidDel="00B9516D" w:rsidRDefault="00B86634" w:rsidP="00D87E1A">
      <w:pPr>
        <w:spacing w:after="120"/>
        <w:jc w:val="center"/>
        <w:rPr>
          <w:del w:id="503" w:author="Windows User" w:date="2021-11-03T09:3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смущённо хихикает.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Тихо и неназойливо </w:t>
      </w:r>
      <w:r w:rsidR="002D4A55" w:rsidRPr="00EC0A70">
        <w:rPr>
          <w:rFonts w:ascii="Times New Roman" w:hAnsi="Times New Roman" w:cs="Times New Roman"/>
          <w:i/>
          <w:sz w:val="24"/>
          <w:szCs w:val="24"/>
        </w:rPr>
        <w:t>продолжается</w:t>
      </w:r>
      <w:r w:rsidR="005332D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трансляция экскурсии.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вместе с </w:t>
      </w:r>
      <w:ins w:id="504" w:author="Windows User" w:date="2023-03-25T20:49:00Z">
        <w:r w:rsidR="008E179C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505" w:author="Windows User" w:date="2023-03-25T20:49:00Z">
        <w:r w:rsidR="005920C1" w:rsidDel="008E179C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атросом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del w:id="506" w:author="Windows User" w:date="2023-03-25T20:49:00Z">
        <w:r w:rsidR="005920C1" w:rsidDel="008E179C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ins w:id="507" w:author="Windows User" w:date="2023-03-25T20:49:00Z">
        <w:r w:rsidR="008E179C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r w:rsidRPr="00EC0A70">
        <w:rPr>
          <w:rFonts w:ascii="Times New Roman" w:hAnsi="Times New Roman" w:cs="Times New Roman"/>
          <w:b/>
          <w:i/>
          <w:sz w:val="24"/>
          <w:szCs w:val="24"/>
        </w:rPr>
        <w:t>нгой</w:t>
      </w:r>
      <w:del w:id="508" w:author="Windows User" w:date="2023-03-25T20:50:00Z">
        <w:r w:rsidRPr="00EC0A70" w:rsidDel="008E179C">
          <w:rPr>
            <w:rFonts w:ascii="Times New Roman" w:hAnsi="Times New Roman" w:cs="Times New Roman"/>
            <w:i/>
            <w:sz w:val="24"/>
            <w:szCs w:val="24"/>
          </w:rPr>
          <w:delText>, которые принесли ящики с завтраками,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раздают продукты</w:t>
      </w:r>
      <w:r w:rsidR="005920C1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509" w:author="Windows User" w:date="2024-01-23T22:34:00Z">
        <w:r w:rsidR="00043A25">
          <w:rPr>
            <w:rFonts w:ascii="Times New Roman" w:hAnsi="Times New Roman" w:cs="Times New Roman"/>
            <w:i/>
            <w:sz w:val="24"/>
            <w:szCs w:val="24"/>
          </w:rPr>
          <w:t xml:space="preserve">всем </w:t>
        </w:r>
      </w:ins>
      <w:ins w:id="510" w:author="Windows User" w:date="2023-03-25T20:50:00Z">
        <w:r w:rsidR="008E179C">
          <w:rPr>
            <w:rFonts w:ascii="Times New Roman" w:hAnsi="Times New Roman" w:cs="Times New Roman"/>
            <w:i/>
            <w:sz w:val="24"/>
            <w:szCs w:val="24"/>
          </w:rPr>
          <w:t>экскурсантам</w:t>
        </w:r>
      </w:ins>
      <w:del w:id="511" w:author="Windows User" w:date="2023-03-25T20:50:00Z">
        <w:r w:rsidR="005920C1" w:rsidDel="008E179C">
          <w:rPr>
            <w:rFonts w:ascii="Times New Roman" w:hAnsi="Times New Roman" w:cs="Times New Roman"/>
            <w:i/>
            <w:sz w:val="24"/>
            <w:szCs w:val="24"/>
          </w:rPr>
          <w:delText>всем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, кроме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Олеси Афиногеновны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373CA440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C75F3B5" w14:textId="60C36236" w:rsidR="00CB30C5" w:rsidRDefault="006F279D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ins w:id="512" w:author="Windows User" w:date="2023-03-25T20:53:00Z">
        <w:r w:rsidR="008D17FA">
          <w:rPr>
            <w:rFonts w:ascii="Times New Roman" w:hAnsi="Times New Roman" w:cs="Times New Roman"/>
            <w:sz w:val="24"/>
            <w:szCs w:val="24"/>
          </w:rPr>
          <w:t xml:space="preserve">. </w:t>
        </w:r>
      </w:ins>
      <w:del w:id="513" w:author="Windows User" w:date="2023-03-25T20:53:00Z">
        <w:r w:rsidRPr="00EC0A70" w:rsidDel="008D17FA">
          <w:rPr>
            <w:rFonts w:ascii="Times New Roman" w:hAnsi="Times New Roman" w:cs="Times New Roman"/>
            <w:i/>
            <w:sz w:val="24"/>
            <w:szCs w:val="24"/>
          </w:rPr>
          <w:delText>.</w:delText>
        </w:r>
        <w:r w:rsidR="00B86634" w:rsidRPr="00EC0A70" w:rsidDel="008D17FA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B86634" w:rsidRPr="00EC0A70" w:rsidDel="008D17FA">
          <w:rPr>
            <w:rFonts w:ascii="Times New Roman" w:hAnsi="Times New Roman" w:cs="Times New Roman"/>
            <w:sz w:val="24"/>
            <w:szCs w:val="24"/>
          </w:rPr>
          <w:delText>Вы,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Нелли, </w:t>
      </w:r>
      <w:ins w:id="514" w:author="Windows User" w:date="2023-03-25T20:53:00Z">
        <w:r w:rsidR="008D17FA">
          <w:rPr>
            <w:rFonts w:ascii="Times New Roman" w:hAnsi="Times New Roman" w:cs="Times New Roman"/>
            <w:sz w:val="24"/>
            <w:szCs w:val="24"/>
          </w:rPr>
          <w:t xml:space="preserve">Вы </w:t>
        </w:r>
      </w:ins>
      <w:ins w:id="515" w:author="Windows User" w:date="2023-03-25T20:54:00Z">
        <w:r w:rsidR="008D17FA">
          <w:rPr>
            <w:rFonts w:ascii="Times New Roman" w:hAnsi="Times New Roman" w:cs="Times New Roman"/>
            <w:sz w:val="24"/>
            <w:szCs w:val="24"/>
          </w:rPr>
          <w:t>почему</w:t>
        </w:r>
      </w:ins>
      <w:del w:id="516" w:author="Windows User" w:date="2023-03-25T20:54:00Z">
        <w:r w:rsidR="00B86634" w:rsidRPr="00EC0A70" w:rsidDel="008D17FA">
          <w:rPr>
            <w:rFonts w:ascii="Times New Roman" w:hAnsi="Times New Roman" w:cs="Times New Roman"/>
            <w:sz w:val="24"/>
            <w:szCs w:val="24"/>
          </w:rPr>
          <w:delText>как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>-то меня проигнорировали.</w:t>
      </w:r>
    </w:p>
    <w:p w14:paraId="44133308" w14:textId="0C3A1C59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(с сожалением). </w:t>
      </w:r>
      <w:r w:rsidRPr="00EC0A70">
        <w:rPr>
          <w:rFonts w:ascii="Times New Roman" w:hAnsi="Times New Roman" w:cs="Times New Roman"/>
          <w:sz w:val="24"/>
          <w:szCs w:val="24"/>
        </w:rPr>
        <w:t>Олеся, сопровождающим от ЦСО не положе</w:t>
      </w:r>
      <w:r w:rsidR="00E26FC7" w:rsidRPr="00EC0A70">
        <w:rPr>
          <w:rFonts w:ascii="Times New Roman" w:hAnsi="Times New Roman" w:cs="Times New Roman"/>
          <w:sz w:val="24"/>
          <w:szCs w:val="24"/>
        </w:rPr>
        <w:t>но, вы не считаетесь путешественниками</w:t>
      </w:r>
      <w:r w:rsidRPr="00EC0A70">
        <w:rPr>
          <w:rFonts w:ascii="Times New Roman" w:hAnsi="Times New Roman" w:cs="Times New Roman"/>
          <w:sz w:val="24"/>
          <w:szCs w:val="24"/>
        </w:rPr>
        <w:t>, количество завтраков рассч</w:t>
      </w:r>
      <w:r w:rsidR="00E26FC7" w:rsidRPr="00EC0A70">
        <w:rPr>
          <w:rFonts w:ascii="Times New Roman" w:hAnsi="Times New Roman" w:cs="Times New Roman"/>
          <w:sz w:val="24"/>
          <w:szCs w:val="24"/>
        </w:rPr>
        <w:t>итано только на ваших подопечных</w:t>
      </w:r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2F99904D" w14:textId="3F99ADDD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(сильно расстроившись). </w:t>
      </w:r>
      <w:r w:rsidRPr="00EC0A70">
        <w:rPr>
          <w:rFonts w:ascii="Times New Roman" w:hAnsi="Times New Roman" w:cs="Times New Roman"/>
          <w:sz w:val="24"/>
          <w:szCs w:val="24"/>
        </w:rPr>
        <w:t>Даже тут обнесли, крохоборы!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Скажите, Нелли, есть ли на </w:t>
      </w:r>
      <w:ins w:id="517" w:author="Windows User" w:date="2024-01-24T21:49:00Z">
        <w:r w:rsidR="00AB2A8F">
          <w:rPr>
            <w:rFonts w:ascii="Times New Roman" w:hAnsi="Times New Roman" w:cs="Times New Roman"/>
            <w:sz w:val="24"/>
            <w:szCs w:val="24"/>
          </w:rPr>
          <w:t>вашем</w:t>
        </w:r>
      </w:ins>
      <w:del w:id="518" w:author="Windows User" w:date="2024-01-24T21:49:00Z">
        <w:r w:rsidR="005920C1" w:rsidDel="00AB2A8F">
          <w:rPr>
            <w:rFonts w:ascii="Times New Roman" w:hAnsi="Times New Roman" w:cs="Times New Roman"/>
            <w:sz w:val="24"/>
            <w:szCs w:val="24"/>
          </w:rPr>
          <w:delText>это</w:delText>
        </w:r>
        <w:r w:rsidR="005920C1" w:rsidRPr="00EC0A70" w:rsidDel="00AB2A8F">
          <w:rPr>
            <w:rFonts w:ascii="Times New Roman" w:hAnsi="Times New Roman" w:cs="Times New Roman"/>
            <w:sz w:val="24"/>
            <w:szCs w:val="24"/>
          </w:rPr>
          <w:delText>м</w:delText>
        </w:r>
      </w:del>
      <w:r w:rsidR="005920C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судне буфет?</w:t>
      </w:r>
    </w:p>
    <w:p w14:paraId="31419E02" w14:textId="2AA74CD9" w:rsidR="00B86634" w:rsidDel="00B9516D" w:rsidRDefault="00B86634" w:rsidP="00CB30C5">
      <w:pPr>
        <w:spacing w:after="120"/>
        <w:jc w:val="both"/>
        <w:rPr>
          <w:del w:id="519" w:author="Windows User" w:date="2021-11-03T09:3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(не отрываясь от раздачи продуктов). </w:t>
      </w:r>
      <w:r w:rsidRPr="00EC0A70">
        <w:rPr>
          <w:rFonts w:ascii="Times New Roman" w:hAnsi="Times New Roman" w:cs="Times New Roman"/>
          <w:sz w:val="24"/>
          <w:szCs w:val="24"/>
        </w:rPr>
        <w:t>На нижней палубе</w:t>
      </w:r>
      <w:r w:rsidR="005920C1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ближе к корме.</w:t>
      </w:r>
    </w:p>
    <w:p w14:paraId="3D5789DE" w14:textId="77777777" w:rsidR="00CB30C5" w:rsidRPr="00EC0A70" w:rsidRDefault="00CB30C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250ED00" w14:textId="68DEC33E" w:rsidR="00B86634" w:rsidDel="00B9516D" w:rsidRDefault="00B86634" w:rsidP="00D87E1A">
      <w:pPr>
        <w:spacing w:after="120"/>
        <w:jc w:val="center"/>
        <w:rPr>
          <w:del w:id="520" w:author="Windows User" w:date="2021-11-03T09:3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="005920C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решительно встаёт и, печатая шаг, идёт по палубе мимо экскурсантов.</w:t>
      </w:r>
    </w:p>
    <w:p w14:paraId="55A113A8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F7BFB23" w14:textId="77777777" w:rsidR="00B86634" w:rsidDel="00B9516D" w:rsidRDefault="00B86634" w:rsidP="00EC0A70">
      <w:pPr>
        <w:spacing w:after="120"/>
        <w:jc w:val="both"/>
        <w:rPr>
          <w:del w:id="521" w:author="Windows User" w:date="2021-11-03T09:3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Аристократка. </w:t>
      </w:r>
      <w:r w:rsidRPr="00EC0A70">
        <w:rPr>
          <w:rFonts w:ascii="Times New Roman" w:hAnsi="Times New Roman" w:cs="Times New Roman"/>
          <w:sz w:val="24"/>
          <w:szCs w:val="24"/>
        </w:rPr>
        <w:t>Олеся Афиногеновна,</w:t>
      </w:r>
      <w:r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пожалуйста, съешьте этот румяный пирожок.</w:t>
      </w:r>
    </w:p>
    <w:p w14:paraId="725E1ECA" w14:textId="77777777" w:rsidR="00CB30C5" w:rsidRPr="00EC0A70" w:rsidRDefault="00CB30C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FD02A9D" w14:textId="44F51B22" w:rsidR="00B86634" w:rsidDel="00B9516D" w:rsidRDefault="00B86634" w:rsidP="00D87E1A">
      <w:pPr>
        <w:spacing w:after="120"/>
        <w:jc w:val="center"/>
        <w:rPr>
          <w:del w:id="522" w:author="Windows User" w:date="2021-11-03T09:3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Протягивает </w:t>
      </w:r>
      <w:r w:rsidR="005979D5" w:rsidRPr="00682859">
        <w:rPr>
          <w:rFonts w:ascii="Times New Roman" w:hAnsi="Times New Roman" w:cs="Times New Roman"/>
          <w:b/>
          <w:i/>
          <w:sz w:val="24"/>
          <w:szCs w:val="24"/>
        </w:rPr>
        <w:t>Олес</w:t>
      </w:r>
      <w:r w:rsidR="005979D5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5979D5" w:rsidRPr="00682859">
        <w:rPr>
          <w:rFonts w:ascii="Times New Roman" w:hAnsi="Times New Roman" w:cs="Times New Roman"/>
          <w:b/>
          <w:i/>
          <w:sz w:val="24"/>
          <w:szCs w:val="24"/>
        </w:rPr>
        <w:t xml:space="preserve"> Афиногеновн</w:t>
      </w:r>
      <w:r w:rsidR="005979D5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спонсорский </w:t>
      </w:r>
      <w:r w:rsidR="00DD6915" w:rsidRPr="00EC0A70">
        <w:rPr>
          <w:rFonts w:ascii="Times New Roman" w:hAnsi="Times New Roman" w:cs="Times New Roman"/>
          <w:i/>
          <w:sz w:val="24"/>
          <w:szCs w:val="24"/>
        </w:rPr>
        <w:t>пирожок,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завёрнутый в салфетку.</w:t>
      </w:r>
    </w:p>
    <w:p w14:paraId="0FFF8D00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9D0E2CF" w14:textId="61624C6B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Спасибо, Элеонора Альбертовна, не надо, я не голодна. </w:t>
      </w:r>
      <w:ins w:id="523" w:author="Windows User" w:date="2023-03-25T21:10:00Z">
        <w:r w:rsidR="009B641B">
          <w:rPr>
            <w:rFonts w:ascii="Times New Roman" w:hAnsi="Times New Roman" w:cs="Times New Roman"/>
            <w:sz w:val="24"/>
            <w:szCs w:val="24"/>
          </w:rPr>
          <w:t>Только выпью кофе</w:t>
        </w:r>
      </w:ins>
      <w:del w:id="524" w:author="Windows User" w:date="2023-03-25T21:10:00Z">
        <w:r w:rsidRPr="00EC0A70" w:rsidDel="009B641B">
          <w:rPr>
            <w:rFonts w:ascii="Times New Roman" w:hAnsi="Times New Roman" w:cs="Times New Roman"/>
            <w:sz w:val="24"/>
            <w:szCs w:val="24"/>
          </w:rPr>
          <w:delText>Сейчас слегка перекушу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в буфете.</w:t>
      </w:r>
    </w:p>
    <w:p w14:paraId="3D9A06AD" w14:textId="33A20C29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Берите, берите</w:t>
      </w:r>
      <w:r w:rsidR="008B7CFD" w:rsidRPr="00EC0A70">
        <w:rPr>
          <w:rFonts w:ascii="Times New Roman" w:hAnsi="Times New Roman" w:cs="Times New Roman"/>
          <w:sz w:val="24"/>
          <w:szCs w:val="24"/>
        </w:rPr>
        <w:t>, Олесечка</w:t>
      </w:r>
      <w:r w:rsidR="005979D5">
        <w:rPr>
          <w:rFonts w:ascii="Times New Roman" w:hAnsi="Times New Roman" w:cs="Times New Roman"/>
          <w:sz w:val="24"/>
          <w:szCs w:val="24"/>
        </w:rPr>
        <w:t>. Н</w:t>
      </w:r>
      <w:r w:rsidRPr="00EC0A70">
        <w:rPr>
          <w:rFonts w:ascii="Times New Roman" w:hAnsi="Times New Roman" w:cs="Times New Roman"/>
          <w:sz w:val="24"/>
          <w:szCs w:val="24"/>
        </w:rPr>
        <w:t>е</w:t>
      </w:r>
      <w:r w:rsidR="005979D5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известно, что Вам предложат в речном общепите</w:t>
      </w:r>
      <w:ins w:id="525" w:author="Windows User" w:date="2023-03-25T21:09:00Z">
        <w:r w:rsidR="009B641B">
          <w:rPr>
            <w:rFonts w:ascii="Times New Roman" w:hAnsi="Times New Roman" w:cs="Times New Roman"/>
            <w:sz w:val="24"/>
            <w:szCs w:val="24"/>
          </w:rPr>
          <w:t>.</w:t>
        </w:r>
      </w:ins>
      <w:del w:id="526" w:author="Windows User" w:date="2023-03-25T21:09:00Z">
        <w:r w:rsidR="005979D5" w:rsidDel="009B641B">
          <w:rPr>
            <w:rFonts w:ascii="Times New Roman" w:hAnsi="Times New Roman" w:cs="Times New Roman"/>
            <w:sz w:val="24"/>
            <w:szCs w:val="24"/>
          </w:rPr>
          <w:delText>…</w:delText>
        </w:r>
      </w:del>
    </w:p>
    <w:p w14:paraId="58FEEEC4" w14:textId="0110E682" w:rsidR="00B86634" w:rsidDel="00B9516D" w:rsidRDefault="00B86634" w:rsidP="00EC0A70">
      <w:pPr>
        <w:spacing w:after="120"/>
        <w:jc w:val="both"/>
        <w:rPr>
          <w:del w:id="527" w:author="Windows User" w:date="2021-11-03T09:3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Большое Вам спасибо!</w:t>
      </w:r>
    </w:p>
    <w:p w14:paraId="471ABFD3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528" w:author="Windows User" w:date="2021-11-03T09:38:00Z">
          <w:pPr>
            <w:spacing w:after="120"/>
          </w:pPr>
        </w:pPrChange>
      </w:pPr>
    </w:p>
    <w:p w14:paraId="683DEDB2" w14:textId="77777777" w:rsidR="00B86634" w:rsidRPr="00EC0A70" w:rsidRDefault="00B86634" w:rsidP="00EC0A7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Искренне улыбаясь, берёт пирожок и продолжает свой путь.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09F1" w:rsidRPr="00EC0A70">
        <w:rPr>
          <w:rFonts w:ascii="Times New Roman" w:hAnsi="Times New Roman" w:cs="Times New Roman"/>
          <w:i/>
          <w:sz w:val="24"/>
          <w:szCs w:val="24"/>
        </w:rPr>
        <w:t>Экскурсанты достают свои домашние припасы, термосы, вынимают из пакетиков дары спонсоров и начинают с аппетитом завтракать.</w:t>
      </w:r>
    </w:p>
    <w:p w14:paraId="2AD4C305" w14:textId="39EB13C4" w:rsidR="00B86634" w:rsidDel="00B9516D" w:rsidRDefault="00B86634" w:rsidP="00D87E1A">
      <w:pPr>
        <w:spacing w:after="120"/>
        <w:jc w:val="center"/>
        <w:rPr>
          <w:del w:id="529" w:author="Windows User" w:date="2021-11-03T09:3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</w:t>
      </w:r>
      <w:ins w:id="530" w:author="Windows User" w:date="2023-03-25T21:12:00Z">
        <w:r w:rsidR="0085551F">
          <w:rPr>
            <w:rFonts w:ascii="Times New Roman" w:hAnsi="Times New Roman" w:cs="Times New Roman"/>
            <w:i/>
            <w:sz w:val="24"/>
            <w:szCs w:val="24"/>
          </w:rPr>
          <w:t>етер разогнал облака,</w:t>
        </w:r>
      </w:ins>
      <w:del w:id="531" w:author="Windows User" w:date="2023-03-25T21:12:00Z">
        <w:r w:rsidRPr="00EC0A70" w:rsidDel="0085551F">
          <w:rPr>
            <w:rFonts w:ascii="Times New Roman" w:hAnsi="Times New Roman" w:cs="Times New Roman"/>
            <w:i/>
            <w:sz w:val="24"/>
            <w:szCs w:val="24"/>
          </w:rPr>
          <w:delText xml:space="preserve"> небе показались про</w:delText>
        </w:r>
        <w:r w:rsidR="00C2207B" w:rsidRPr="00EC0A70" w:rsidDel="0085551F">
          <w:rPr>
            <w:rFonts w:ascii="Times New Roman" w:hAnsi="Times New Roman" w:cs="Times New Roman"/>
            <w:i/>
            <w:sz w:val="24"/>
            <w:szCs w:val="24"/>
          </w:rPr>
          <w:delText>блески</w:delText>
        </w:r>
      </w:del>
      <w:r w:rsidR="007518B5" w:rsidRPr="00EC0A70">
        <w:rPr>
          <w:rFonts w:ascii="Times New Roman" w:hAnsi="Times New Roman" w:cs="Times New Roman"/>
          <w:i/>
          <w:sz w:val="24"/>
          <w:szCs w:val="24"/>
        </w:rPr>
        <w:t xml:space="preserve"> сол</w:t>
      </w:r>
      <w:ins w:id="532" w:author="Windows User" w:date="2023-03-25T21:13:00Z">
        <w:r w:rsidR="003D1324">
          <w:rPr>
            <w:rFonts w:ascii="Times New Roman" w:hAnsi="Times New Roman" w:cs="Times New Roman"/>
            <w:i/>
            <w:sz w:val="24"/>
            <w:szCs w:val="24"/>
          </w:rPr>
          <w:t>нце припекает</w:t>
        </w:r>
      </w:ins>
      <w:del w:id="533" w:author="Windows User" w:date="2023-03-25T21:13:00Z">
        <w:r w:rsidR="007518B5" w:rsidRPr="00EC0A70" w:rsidDel="0085551F">
          <w:rPr>
            <w:rFonts w:ascii="Times New Roman" w:hAnsi="Times New Roman" w:cs="Times New Roman"/>
            <w:i/>
            <w:sz w:val="24"/>
            <w:szCs w:val="24"/>
          </w:rPr>
          <w:delText>нышка</w:delText>
        </w:r>
      </w:del>
      <w:r w:rsidR="007518B5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4201" w:rsidRPr="00EC0A70">
        <w:rPr>
          <w:rFonts w:ascii="Times New Roman" w:hAnsi="Times New Roman" w:cs="Times New Roman"/>
          <w:i/>
          <w:sz w:val="24"/>
          <w:szCs w:val="24"/>
        </w:rPr>
        <w:t>Некоторые т</w:t>
      </w:r>
      <w:r w:rsidR="00C2207B" w:rsidRPr="00EC0A70">
        <w:rPr>
          <w:rFonts w:ascii="Times New Roman" w:hAnsi="Times New Roman" w:cs="Times New Roman"/>
          <w:i/>
          <w:sz w:val="24"/>
          <w:szCs w:val="24"/>
        </w:rPr>
        <w:t>уристы</w:t>
      </w:r>
      <w:r w:rsidR="007518B5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расстёгивают куртки, плащи, снимают головные уборы</w:t>
      </w:r>
      <w:ins w:id="534" w:author="Windows User" w:date="2023-03-25T21:14:00Z">
        <w:r w:rsidR="003D1324">
          <w:rPr>
            <w:rFonts w:ascii="Times New Roman" w:hAnsi="Times New Roman" w:cs="Times New Roman"/>
            <w:i/>
            <w:sz w:val="24"/>
            <w:szCs w:val="24"/>
          </w:rPr>
          <w:t xml:space="preserve">. </w:t>
        </w:r>
      </w:ins>
      <w:del w:id="535" w:author="Windows User" w:date="2023-03-25T21:14:00Z">
        <w:r w:rsidR="005979D5" w:rsidDel="003D1324">
          <w:rPr>
            <w:rFonts w:ascii="Times New Roman" w:hAnsi="Times New Roman" w:cs="Times New Roman"/>
            <w:i/>
            <w:sz w:val="24"/>
            <w:szCs w:val="24"/>
          </w:rPr>
          <w:delText>…</w:delText>
        </w:r>
      </w:del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Монотонная речь экскурсовода по трансляции зак</w:t>
      </w:r>
      <w:ins w:id="536" w:author="Windows User" w:date="2023-03-25T21:16:00Z">
        <w:r w:rsidR="003D1324">
          <w:rPr>
            <w:rFonts w:ascii="Times New Roman" w:hAnsi="Times New Roman" w:cs="Times New Roman"/>
            <w:i/>
            <w:sz w:val="24"/>
            <w:szCs w:val="24"/>
          </w:rPr>
          <w:t>ончилась</w:t>
        </w:r>
      </w:ins>
      <w:del w:id="537" w:author="Windows User" w:date="2023-03-25T21:16:00Z">
        <w:r w:rsidRPr="00EC0A70" w:rsidDel="003D1324">
          <w:rPr>
            <w:rFonts w:ascii="Times New Roman" w:hAnsi="Times New Roman" w:cs="Times New Roman"/>
            <w:i/>
            <w:sz w:val="24"/>
            <w:szCs w:val="24"/>
          </w:rPr>
          <w:delText>анчивается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На смену ей </w:t>
      </w:r>
      <w:ins w:id="538" w:author="Windows User" w:date="2023-03-25T21:16:00Z">
        <w:r w:rsidR="003D1324">
          <w:rPr>
            <w:rFonts w:ascii="Times New Roman" w:hAnsi="Times New Roman" w:cs="Times New Roman"/>
            <w:i/>
            <w:sz w:val="24"/>
            <w:szCs w:val="24"/>
          </w:rPr>
          <w:t>пришла</w:t>
        </w:r>
      </w:ins>
      <w:del w:id="539" w:author="Windows User" w:date="2023-03-25T21:16:00Z">
        <w:r w:rsidR="005979D5" w:rsidDel="003D1324">
          <w:rPr>
            <w:rFonts w:ascii="Times New Roman" w:hAnsi="Times New Roman" w:cs="Times New Roman"/>
            <w:i/>
            <w:sz w:val="24"/>
            <w:szCs w:val="24"/>
          </w:rPr>
          <w:delText>звуч</w:delText>
        </w:r>
        <w:r w:rsidR="005979D5" w:rsidRPr="00EC0A70" w:rsidDel="003D1324">
          <w:rPr>
            <w:rFonts w:ascii="Times New Roman" w:hAnsi="Times New Roman" w:cs="Times New Roman"/>
            <w:i/>
            <w:sz w:val="24"/>
            <w:szCs w:val="24"/>
          </w:rPr>
          <w:delText>ит</w:delText>
        </w:r>
      </w:del>
      <w:r w:rsidR="005979D5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медленная эстрадная музыка.</w:t>
      </w:r>
    </w:p>
    <w:p w14:paraId="3F4A6C3C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5271656" w14:textId="0A9F3DD0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Бойкая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E97ABD">
        <w:rPr>
          <w:rFonts w:ascii="Times New Roman" w:hAnsi="Times New Roman" w:cs="Times New Roman"/>
          <w:b/>
          <w:i/>
          <w:sz w:val="24"/>
          <w:szCs w:val="24"/>
          <w:rPrChange w:id="540" w:author="Windows User" w:date="2023-03-25T21:1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Разгульному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857BF5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801E8A" w:rsidRPr="00EC0A70">
        <w:rPr>
          <w:rFonts w:ascii="Times New Roman" w:hAnsi="Times New Roman" w:cs="Times New Roman"/>
          <w:sz w:val="24"/>
          <w:szCs w:val="24"/>
        </w:rPr>
        <w:t>Анекдот</w:t>
      </w:r>
      <w:r w:rsidR="00801E8A">
        <w:rPr>
          <w:rFonts w:ascii="Times New Roman" w:hAnsi="Times New Roman" w:cs="Times New Roman"/>
          <w:sz w:val="24"/>
          <w:szCs w:val="24"/>
        </w:rPr>
        <w:t>е</w:t>
      </w:r>
      <w:r w:rsidR="00801E8A" w:rsidRPr="00EC0A70">
        <w:rPr>
          <w:rFonts w:ascii="Times New Roman" w:hAnsi="Times New Roman" w:cs="Times New Roman"/>
          <w:sz w:val="24"/>
          <w:szCs w:val="24"/>
        </w:rPr>
        <w:t>ки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 Вас, Сергей Валерьевич, всё какие</w:t>
      </w:r>
      <w:r w:rsidR="005979D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фривольные</w:t>
      </w:r>
      <w:ins w:id="541" w:author="Windows User" w:date="2023-03-25T21:16:00Z">
        <w:r w:rsidR="00E97ABD">
          <w:rPr>
            <w:rFonts w:ascii="Times New Roman" w:hAnsi="Times New Roman" w:cs="Times New Roman"/>
            <w:sz w:val="24"/>
            <w:szCs w:val="24"/>
          </w:rPr>
          <w:t>,</w:t>
        </w:r>
      </w:ins>
      <w:del w:id="542" w:author="Windows User" w:date="2023-03-25T21:16:00Z">
        <w:r w:rsidRPr="00EC0A70" w:rsidDel="00E97ABD">
          <w:rPr>
            <w:rFonts w:ascii="Times New Roman" w:hAnsi="Times New Roman" w:cs="Times New Roman"/>
            <w:sz w:val="24"/>
            <w:szCs w:val="24"/>
          </w:rPr>
          <w:delText xml:space="preserve"> и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двусмысленные…</w:t>
      </w:r>
    </w:p>
    <w:p w14:paraId="6790A13B" w14:textId="5BA453A8" w:rsidR="00B86634" w:rsidDel="00E97ABD" w:rsidRDefault="00B86634">
      <w:pPr>
        <w:spacing w:after="120"/>
        <w:jc w:val="both"/>
        <w:rPr>
          <w:del w:id="543" w:author="Windows User" w:date="2023-03-25T21:17:00Z"/>
          <w:rFonts w:ascii="Times New Roman" w:hAnsi="Times New Roman" w:cs="Times New Roman"/>
          <w:sz w:val="24"/>
          <w:szCs w:val="24"/>
        </w:rPr>
        <w:pPrChange w:id="544" w:author="Windows User" w:date="2023-03-25T21:17:00Z">
          <w:pPr>
            <w:spacing w:after="120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Иначе не</w:t>
      </w:r>
      <w:r w:rsidR="005979D5">
        <w:rPr>
          <w:rFonts w:ascii="Times New Roman" w:hAnsi="Times New Roman" w:cs="Times New Roman"/>
          <w:sz w:val="24"/>
          <w:szCs w:val="24"/>
        </w:rPr>
        <w:t>воз</w:t>
      </w:r>
      <w:r w:rsidRPr="00EC0A70">
        <w:rPr>
          <w:rFonts w:ascii="Times New Roman" w:hAnsi="Times New Roman" w:cs="Times New Roman"/>
          <w:sz w:val="24"/>
          <w:szCs w:val="24"/>
        </w:rPr>
        <w:t>можно, милочка, из песен слов не выбросишь.</w:t>
      </w:r>
    </w:p>
    <w:p w14:paraId="328632EB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545" w:author="Windows User" w:date="2023-03-25T21:17:00Z">
          <w:pPr>
            <w:spacing w:after="120"/>
          </w:pPr>
        </w:pPrChange>
      </w:pPr>
    </w:p>
    <w:p w14:paraId="615C3D15" w14:textId="2B155C9E" w:rsidR="00B86634" w:rsidRPr="00EC0A70" w:rsidRDefault="00B86634" w:rsidP="00EC0A7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Продолжа</w:t>
      </w:r>
      <w:del w:id="546" w:author="Windows User" w:date="2021-11-03T09:38:00Z">
        <w:r w:rsidRPr="00EC0A70" w:rsidDel="00B9516D">
          <w:rPr>
            <w:rFonts w:ascii="Times New Roman" w:hAnsi="Times New Roman" w:cs="Times New Roman"/>
            <w:i/>
            <w:sz w:val="24"/>
            <w:szCs w:val="24"/>
          </w:rPr>
          <w:delText>е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т</w:t>
      </w:r>
      <w:del w:id="547" w:author="Windows User" w:date="2023-03-25T21:17:00Z">
        <w:r w:rsidRPr="00EC0A70" w:rsidDel="00E97ABD">
          <w:rPr>
            <w:rFonts w:ascii="Times New Roman" w:hAnsi="Times New Roman" w:cs="Times New Roman"/>
            <w:i/>
            <w:sz w:val="24"/>
            <w:szCs w:val="24"/>
          </w:rPr>
          <w:delText xml:space="preserve"> что</w:delText>
        </w:r>
        <w:r w:rsidR="005979D5" w:rsidDel="00E97ABD">
          <w:rPr>
            <w:rFonts w:ascii="Times New Roman" w:hAnsi="Times New Roman" w:cs="Times New Roman"/>
            <w:i/>
            <w:sz w:val="24"/>
            <w:szCs w:val="24"/>
          </w:rPr>
          <w:delText>-</w:delText>
        </w:r>
        <w:r w:rsidRPr="00EC0A70" w:rsidDel="00E97ABD">
          <w:rPr>
            <w:rFonts w:ascii="Times New Roman" w:hAnsi="Times New Roman" w:cs="Times New Roman"/>
            <w:i/>
            <w:sz w:val="24"/>
            <w:szCs w:val="24"/>
          </w:rPr>
          <w:delText>то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негромко мурлык</w:t>
      </w:r>
      <w:r w:rsidR="00D511F1" w:rsidRPr="00EC0A70">
        <w:rPr>
          <w:rFonts w:ascii="Times New Roman" w:hAnsi="Times New Roman" w:cs="Times New Roman"/>
          <w:i/>
          <w:sz w:val="24"/>
          <w:szCs w:val="24"/>
        </w:rPr>
        <w:t>ать ей на ушко.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511F1" w:rsidRPr="00EC0A70">
        <w:rPr>
          <w:rFonts w:ascii="Times New Roman" w:hAnsi="Times New Roman" w:cs="Times New Roman"/>
          <w:i/>
          <w:sz w:val="24"/>
          <w:szCs w:val="24"/>
        </w:rPr>
        <w:t>Женщина краснеет, но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улыбается…</w:t>
      </w:r>
    </w:p>
    <w:p w14:paraId="2AA0350F" w14:textId="0340FEAB" w:rsidR="00B86634" w:rsidDel="00B9516D" w:rsidRDefault="00B86634" w:rsidP="00D87E1A">
      <w:pPr>
        <w:spacing w:after="120"/>
        <w:jc w:val="center"/>
        <w:rPr>
          <w:del w:id="548" w:author="Windows User" w:date="2021-11-03T09:3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Аристократка </w:t>
      </w:r>
      <w:r w:rsidRPr="00EC0A70">
        <w:rPr>
          <w:rFonts w:ascii="Times New Roman" w:hAnsi="Times New Roman" w:cs="Times New Roman"/>
          <w:i/>
          <w:sz w:val="24"/>
          <w:szCs w:val="24"/>
        </w:rPr>
        <w:t>и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Кроткая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угощают друг друга </w:t>
      </w:r>
      <w:r w:rsidR="003A4CFD" w:rsidRPr="00EC0A70">
        <w:rPr>
          <w:rFonts w:ascii="Times New Roman" w:hAnsi="Times New Roman" w:cs="Times New Roman"/>
          <w:i/>
          <w:sz w:val="24"/>
          <w:szCs w:val="24"/>
        </w:rPr>
        <w:t>конфетами, печеньем, фруктами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мило беседуют</w:t>
      </w:r>
      <w:ins w:id="549" w:author="Windows User" w:date="2021-11-03T09:38:00Z">
        <w:r w:rsidR="00B9516D">
          <w:rPr>
            <w:rFonts w:ascii="Times New Roman" w:hAnsi="Times New Roman" w:cs="Times New Roman"/>
            <w:i/>
            <w:sz w:val="24"/>
            <w:szCs w:val="24"/>
          </w:rPr>
          <w:t>.</w:t>
        </w:r>
      </w:ins>
      <w:del w:id="550" w:author="Windows User" w:date="2021-11-03T09:38:00Z">
        <w:r w:rsidRPr="00EC0A70" w:rsidDel="00B9516D">
          <w:rPr>
            <w:rFonts w:ascii="Times New Roman" w:hAnsi="Times New Roman" w:cs="Times New Roman"/>
            <w:i/>
            <w:sz w:val="24"/>
            <w:szCs w:val="24"/>
          </w:rPr>
          <w:delText>.</w:delText>
        </w:r>
      </w:del>
    </w:p>
    <w:p w14:paraId="5F203F8A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551" w:author="Windows User" w:date="2021-11-03T09:38:00Z">
          <w:pPr>
            <w:spacing w:after="120"/>
            <w:jc w:val="both"/>
          </w:pPr>
        </w:pPrChange>
      </w:pPr>
    </w:p>
    <w:p w14:paraId="733268B9" w14:textId="610ADA60" w:rsidR="00B86634" w:rsidDel="00B9516D" w:rsidRDefault="00B86634" w:rsidP="00EC0A70">
      <w:pPr>
        <w:spacing w:after="120"/>
        <w:jc w:val="both"/>
        <w:rPr>
          <w:del w:id="552" w:author="Windows User" w:date="2021-11-03T09:3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Кроткая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E97ABD">
        <w:rPr>
          <w:rFonts w:ascii="Times New Roman" w:hAnsi="Times New Roman" w:cs="Times New Roman"/>
          <w:b/>
          <w:i/>
          <w:sz w:val="24"/>
          <w:szCs w:val="24"/>
          <w:rPrChange w:id="553" w:author="Windows User" w:date="2023-03-25T21:18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Аристократке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801A01"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Попробуйте, пожалуйста, Элеонора Альбертовна, печенье с шоколадной глазурью, я</w:t>
      </w:r>
      <w:del w:id="554" w:author="Windows User" w:date="2024-01-24T21:51:00Z">
        <w:r w:rsidRPr="00EC0A70" w:rsidDel="00A7586C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5979D5" w:rsidDel="00A7586C">
          <w:rPr>
            <w:rFonts w:ascii="Times New Roman" w:hAnsi="Times New Roman" w:cs="Times New Roman"/>
            <w:sz w:val="24"/>
            <w:szCs w:val="24"/>
          </w:rPr>
          <w:delText>его</w:delText>
        </w:r>
      </w:del>
      <w:r w:rsidR="005979D5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555" w:author="Windows User" w:date="2024-01-24T21:56:00Z">
        <w:r w:rsidR="00B21895">
          <w:rPr>
            <w:rFonts w:ascii="Times New Roman" w:hAnsi="Times New Roman" w:cs="Times New Roman"/>
            <w:sz w:val="24"/>
            <w:szCs w:val="24"/>
          </w:rPr>
          <w:t xml:space="preserve">его 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сама </w:t>
      </w:r>
      <w:ins w:id="556" w:author="Windows User" w:date="2024-01-24T21:51:00Z">
        <w:r w:rsidR="00B21895">
          <w:rPr>
            <w:rFonts w:ascii="Times New Roman" w:hAnsi="Times New Roman" w:cs="Times New Roman"/>
            <w:sz w:val="24"/>
            <w:szCs w:val="24"/>
          </w:rPr>
          <w:t>испекла</w:t>
        </w:r>
      </w:ins>
      <w:del w:id="557" w:author="Windows User" w:date="2024-01-24T21:51:00Z">
        <w:r w:rsidRPr="00EC0A70" w:rsidDel="00A7586C">
          <w:rPr>
            <w:rFonts w:ascii="Times New Roman" w:hAnsi="Times New Roman" w:cs="Times New Roman"/>
            <w:sz w:val="24"/>
            <w:szCs w:val="24"/>
          </w:rPr>
          <w:delText>испекла</w:delText>
        </w:r>
      </w:del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6FE86802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  <w:pPrChange w:id="558" w:author="Windows User" w:date="2021-11-03T09:39:00Z">
          <w:pPr>
            <w:spacing w:after="120"/>
          </w:pPr>
        </w:pPrChange>
      </w:pPr>
    </w:p>
    <w:p w14:paraId="41EAF6A8" w14:textId="1E39124D" w:rsidR="00B86634" w:rsidDel="00B9516D" w:rsidRDefault="00B86634" w:rsidP="00D87E1A">
      <w:pPr>
        <w:spacing w:after="120"/>
        <w:jc w:val="center"/>
        <w:rPr>
          <w:del w:id="559" w:author="Windows User" w:date="2021-11-03T09:3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от</w:t>
      </w:r>
      <w:r w:rsidR="00D511F1" w:rsidRPr="00EC0A70">
        <w:rPr>
          <w:rFonts w:ascii="Times New Roman" w:hAnsi="Times New Roman" w:cs="Times New Roman"/>
          <w:i/>
          <w:sz w:val="24"/>
          <w:szCs w:val="24"/>
        </w:rPr>
        <w:t>кусывает и жуёт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кусочек тёмно</w:t>
      </w:r>
      <w:r w:rsidR="005979D5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коричневого печенья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6E057474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625175C8" w14:textId="07BAC740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Как </w:t>
      </w:r>
      <w:r w:rsidR="005979D5" w:rsidRPr="00EC0A70">
        <w:rPr>
          <w:rFonts w:ascii="Times New Roman" w:hAnsi="Times New Roman" w:cs="Times New Roman"/>
          <w:sz w:val="24"/>
          <w:szCs w:val="24"/>
        </w:rPr>
        <w:t>он</w:t>
      </w:r>
      <w:r w:rsidR="005979D5">
        <w:rPr>
          <w:rFonts w:ascii="Times New Roman" w:hAnsi="Times New Roman" w:cs="Times New Roman"/>
          <w:sz w:val="24"/>
          <w:szCs w:val="24"/>
        </w:rPr>
        <w:t>о</w:t>
      </w:r>
      <w:r w:rsidR="005979D5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Вам? Не очень нрав</w:t>
      </w:r>
      <w:r w:rsidR="005979D5">
        <w:rPr>
          <w:rFonts w:ascii="Times New Roman" w:hAnsi="Times New Roman" w:cs="Times New Roman"/>
          <w:sz w:val="24"/>
          <w:szCs w:val="24"/>
        </w:rPr>
        <w:t>и</w:t>
      </w:r>
      <w:r w:rsidRPr="00EC0A70">
        <w:rPr>
          <w:rFonts w:ascii="Times New Roman" w:hAnsi="Times New Roman" w:cs="Times New Roman"/>
          <w:sz w:val="24"/>
          <w:szCs w:val="24"/>
        </w:rPr>
        <w:t>тся?</w:t>
      </w:r>
    </w:p>
    <w:p w14:paraId="6A206C5F" w14:textId="2FA6BF90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 Вы, даже очень и очень</w:t>
      </w:r>
      <w:r w:rsidR="00832FFF" w:rsidRPr="00EC0A70">
        <w:rPr>
          <w:rFonts w:ascii="Times New Roman" w:hAnsi="Times New Roman" w:cs="Times New Roman"/>
          <w:sz w:val="24"/>
          <w:szCs w:val="24"/>
        </w:rPr>
        <w:t xml:space="preserve"> нрав</w:t>
      </w:r>
      <w:r w:rsidR="005979D5">
        <w:rPr>
          <w:rFonts w:ascii="Times New Roman" w:hAnsi="Times New Roman" w:cs="Times New Roman"/>
          <w:sz w:val="24"/>
          <w:szCs w:val="24"/>
        </w:rPr>
        <w:t>и</w:t>
      </w:r>
      <w:r w:rsidR="00832FFF" w:rsidRPr="00EC0A70">
        <w:rPr>
          <w:rFonts w:ascii="Times New Roman" w:hAnsi="Times New Roman" w:cs="Times New Roman"/>
          <w:sz w:val="24"/>
          <w:szCs w:val="24"/>
        </w:rPr>
        <w:t>тся</w:t>
      </w:r>
      <w:r w:rsidRPr="00EC0A70">
        <w:rPr>
          <w:rFonts w:ascii="Times New Roman" w:hAnsi="Times New Roman" w:cs="Times New Roman"/>
          <w:sz w:val="24"/>
          <w:szCs w:val="24"/>
        </w:rPr>
        <w:t>! Такой насыщенный и в то</w:t>
      </w:r>
      <w:r w:rsidR="005979D5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же время тонкий вкус, с нотками гвоздики, корицы и, как мне кажется, мускатного ореха.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Ваше кулинарное произведение, Алевтиночка, достойно самой высокой похвалы! Позвольте, я буду Вас называть по имени?</w:t>
      </w:r>
    </w:p>
    <w:p w14:paraId="78EA55DF" w14:textId="432FBA8B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5979D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конечно.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Но как Вы, </w:t>
      </w:r>
      <w:r w:rsidR="00AC08AC" w:rsidRPr="00EC0A70">
        <w:rPr>
          <w:rFonts w:ascii="Times New Roman" w:hAnsi="Times New Roman" w:cs="Times New Roman"/>
          <w:sz w:val="24"/>
          <w:szCs w:val="24"/>
        </w:rPr>
        <w:t xml:space="preserve">Элеонора Альбертовна, 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так тонко подметили </w:t>
      </w:r>
      <w:r w:rsidR="00D511F1" w:rsidRPr="00EC0A70">
        <w:rPr>
          <w:rFonts w:ascii="Times New Roman" w:hAnsi="Times New Roman" w:cs="Times New Roman"/>
          <w:sz w:val="24"/>
          <w:szCs w:val="24"/>
        </w:rPr>
        <w:t xml:space="preserve">вкус и </w:t>
      </w:r>
      <w:r w:rsidRPr="00EC0A70">
        <w:rPr>
          <w:rFonts w:ascii="Times New Roman" w:hAnsi="Times New Roman" w:cs="Times New Roman"/>
          <w:sz w:val="24"/>
          <w:szCs w:val="24"/>
        </w:rPr>
        <w:t>запах всех пряностей</w:t>
      </w:r>
      <w:r w:rsidR="005979D5">
        <w:rPr>
          <w:rFonts w:ascii="Times New Roman" w:hAnsi="Times New Roman" w:cs="Times New Roman"/>
          <w:sz w:val="24"/>
          <w:szCs w:val="24"/>
        </w:rPr>
        <w:t>? В</w:t>
      </w:r>
      <w:r w:rsidRPr="00EC0A70">
        <w:rPr>
          <w:rFonts w:ascii="Times New Roman" w:hAnsi="Times New Roman" w:cs="Times New Roman"/>
          <w:sz w:val="24"/>
          <w:szCs w:val="24"/>
        </w:rPr>
        <w:t>едь я их положила совсем немного.</w:t>
      </w:r>
    </w:p>
    <w:p w14:paraId="50ED324A" w14:textId="0AE44896" w:rsidR="00B86634" w:rsidDel="00B9516D" w:rsidRDefault="00B86634" w:rsidP="00EC0A70">
      <w:pPr>
        <w:spacing w:after="120"/>
        <w:jc w:val="both"/>
        <w:rPr>
          <w:del w:id="560" w:author="Windows User" w:date="2021-11-03T09:3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Вы точно угадали с пропорциями, моя дорогая</w:t>
      </w:r>
      <w:r w:rsidR="005979D5">
        <w:rPr>
          <w:rFonts w:ascii="Times New Roman" w:hAnsi="Times New Roman" w:cs="Times New Roman"/>
          <w:sz w:val="24"/>
          <w:szCs w:val="24"/>
        </w:rPr>
        <w:t>. Е</w:t>
      </w:r>
      <w:r w:rsidRPr="00EC0A70">
        <w:rPr>
          <w:rFonts w:ascii="Times New Roman" w:hAnsi="Times New Roman" w:cs="Times New Roman"/>
          <w:sz w:val="24"/>
          <w:szCs w:val="24"/>
        </w:rPr>
        <w:t>сли бы гвоздики было чуть больше, то она перебивала бы все другие ароматы.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И сахара не слишком много, </w:t>
      </w:r>
      <w:r w:rsidR="005979D5">
        <w:rPr>
          <w:rFonts w:ascii="Times New Roman" w:hAnsi="Times New Roman" w:cs="Times New Roman"/>
          <w:sz w:val="24"/>
          <w:szCs w:val="24"/>
        </w:rPr>
        <w:t>не то что</w:t>
      </w:r>
      <w:r w:rsidR="005979D5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 этих ярмарочных приторных печеньях.</w:t>
      </w:r>
    </w:p>
    <w:p w14:paraId="36AF187A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561" w:author="Windows User" w:date="2021-11-03T09:39:00Z">
          <w:pPr>
            <w:spacing w:after="120"/>
          </w:pPr>
        </w:pPrChange>
      </w:pPr>
    </w:p>
    <w:p w14:paraId="764AC0C1" w14:textId="6447BD7D" w:rsidR="00B86634" w:rsidDel="00B9516D" w:rsidRDefault="00E97ABD" w:rsidP="00D87E1A">
      <w:pPr>
        <w:spacing w:after="120"/>
        <w:jc w:val="center"/>
        <w:rPr>
          <w:del w:id="562" w:author="Windows User" w:date="2021-11-03T09:39:00Z"/>
          <w:rFonts w:ascii="Times New Roman" w:hAnsi="Times New Roman" w:cs="Times New Roman"/>
          <w:i/>
          <w:sz w:val="24"/>
          <w:szCs w:val="24"/>
        </w:rPr>
      </w:pPr>
      <w:ins w:id="563" w:author="Windows User" w:date="2023-03-25T21:22:00Z">
        <w:r>
          <w:rPr>
            <w:rFonts w:ascii="Times New Roman" w:hAnsi="Times New Roman" w:cs="Times New Roman"/>
            <w:i/>
            <w:sz w:val="24"/>
            <w:szCs w:val="24"/>
          </w:rPr>
          <w:t>О</w:t>
        </w:r>
      </w:ins>
      <w:del w:id="564" w:author="Windows User" w:date="2023-03-25T21:22:00Z">
        <w:r w:rsidR="00B86634" w:rsidRPr="00EC0A70" w:rsidDel="00E97ABD">
          <w:rPr>
            <w:rFonts w:ascii="Times New Roman" w:hAnsi="Times New Roman" w:cs="Times New Roman"/>
            <w:i/>
            <w:sz w:val="24"/>
            <w:szCs w:val="24"/>
          </w:rPr>
          <w:delText>Ещё раз о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ткусывает печенье и </w:t>
      </w:r>
      <w:r w:rsidR="00D94A42" w:rsidRPr="00EC0A70">
        <w:rPr>
          <w:rFonts w:ascii="Times New Roman" w:hAnsi="Times New Roman" w:cs="Times New Roman"/>
          <w:i/>
          <w:sz w:val="24"/>
          <w:szCs w:val="24"/>
        </w:rPr>
        <w:t xml:space="preserve">с удовольствием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ест.</w:t>
      </w:r>
    </w:p>
    <w:p w14:paraId="2CD1B469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402E336" w14:textId="65EC0787" w:rsidR="00CB30C5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Невероятная прелесть, просто шедевр</w:t>
      </w:r>
      <w:ins w:id="565" w:author="Windows User" w:date="2023-03-25T21:19:00Z">
        <w:r w:rsidR="00E97ABD">
          <w:rPr>
            <w:rFonts w:ascii="Times New Roman" w:hAnsi="Times New Roman" w:cs="Times New Roman"/>
            <w:sz w:val="24"/>
            <w:szCs w:val="24"/>
          </w:rPr>
          <w:t>!</w:t>
        </w:r>
      </w:ins>
      <w:del w:id="566" w:author="Windows User" w:date="2023-03-25T21:19:00Z">
        <w:r w:rsidRPr="00EC0A70" w:rsidDel="00E97ABD">
          <w:rPr>
            <w:rFonts w:ascii="Times New Roman" w:hAnsi="Times New Roman" w:cs="Times New Roman"/>
            <w:sz w:val="24"/>
            <w:szCs w:val="24"/>
          </w:rPr>
          <w:delText>…</w:delText>
        </w:r>
      </w:del>
    </w:p>
    <w:p w14:paraId="7DD33188" w14:textId="72C16939" w:rsidR="00CB30C5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Потому что вместо сахара я использовала… мёд.</w:t>
      </w:r>
    </w:p>
    <w:p w14:paraId="2A2020F9" w14:textId="5CD17291" w:rsidR="00B86634" w:rsidDel="00B9516D" w:rsidRDefault="00B86634" w:rsidP="00CB30C5">
      <w:pPr>
        <w:spacing w:after="120"/>
        <w:jc w:val="both"/>
        <w:rPr>
          <w:del w:id="567" w:author="Windows User" w:date="2021-11-03T09:3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 интересно</w:t>
      </w:r>
      <w:r w:rsidR="005979D5">
        <w:rPr>
          <w:rFonts w:ascii="Times New Roman" w:hAnsi="Times New Roman" w:cs="Times New Roman"/>
          <w:sz w:val="24"/>
          <w:szCs w:val="24"/>
        </w:rPr>
        <w:t>. В</w:t>
      </w:r>
      <w:r w:rsidRPr="00EC0A70">
        <w:rPr>
          <w:rFonts w:ascii="Times New Roman" w:hAnsi="Times New Roman" w:cs="Times New Roman"/>
          <w:sz w:val="24"/>
          <w:szCs w:val="24"/>
        </w:rPr>
        <w:t>озьму это</w:t>
      </w:r>
      <w:del w:id="568" w:author="Windows User" w:date="2023-03-25T21:20:00Z">
        <w:r w:rsidRPr="00EC0A70" w:rsidDel="00E97ABD">
          <w:rPr>
            <w:rFonts w:ascii="Times New Roman" w:hAnsi="Times New Roman" w:cs="Times New Roman"/>
            <w:sz w:val="24"/>
            <w:szCs w:val="24"/>
          </w:rPr>
          <w:delText>т приёмчик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себе на заметку!</w:t>
      </w:r>
    </w:p>
    <w:p w14:paraId="2D9DBFF5" w14:textId="77777777" w:rsidR="00CB30C5" w:rsidRPr="00EC0A70" w:rsidRDefault="00CB30C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7D9E922" w14:textId="2AE9BEC1" w:rsidR="00B86634" w:rsidDel="00B9516D" w:rsidRDefault="00B86634" w:rsidP="00D87E1A">
      <w:pPr>
        <w:spacing w:after="120"/>
        <w:jc w:val="center"/>
        <w:rPr>
          <w:del w:id="569" w:author="Windows User" w:date="2021-11-03T09:3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С неподдельным удовольствием </w:t>
      </w:r>
      <w:ins w:id="570" w:author="Windows User" w:date="2023-03-25T21:20:00Z">
        <w:r w:rsidR="00E97ABD">
          <w:rPr>
            <w:rFonts w:ascii="Times New Roman" w:hAnsi="Times New Roman" w:cs="Times New Roman"/>
            <w:i/>
            <w:sz w:val="24"/>
            <w:szCs w:val="24"/>
          </w:rPr>
          <w:t>ест</w:t>
        </w:r>
      </w:ins>
      <w:del w:id="571" w:author="Windows User" w:date="2023-03-25T21:20:00Z">
        <w:r w:rsidRPr="00EC0A70" w:rsidDel="00E97ABD">
          <w:rPr>
            <w:rFonts w:ascii="Times New Roman" w:hAnsi="Times New Roman" w:cs="Times New Roman"/>
            <w:i/>
            <w:sz w:val="24"/>
            <w:szCs w:val="24"/>
          </w:rPr>
          <w:delText>доедает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печенье, запивая</w:t>
      </w:r>
      <w:del w:id="572" w:author="Windows User" w:date="2023-03-25T21:20:00Z">
        <w:r w:rsidRPr="00EC0A70" w:rsidDel="00E97ABD">
          <w:rPr>
            <w:rFonts w:ascii="Times New Roman" w:hAnsi="Times New Roman" w:cs="Times New Roman"/>
            <w:i/>
            <w:sz w:val="24"/>
            <w:szCs w:val="24"/>
          </w:rPr>
          <w:delText xml:space="preserve"> его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маленьким глоточком кофе.</w:t>
      </w:r>
    </w:p>
    <w:p w14:paraId="1DD169A3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CE531B" w14:textId="2808F518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Душа моя, никогда </w:t>
      </w:r>
      <w:r w:rsidR="005979D5">
        <w:rPr>
          <w:rFonts w:ascii="Times New Roman" w:hAnsi="Times New Roman" w:cs="Times New Roman"/>
          <w:sz w:val="24"/>
          <w:szCs w:val="24"/>
        </w:rPr>
        <w:t xml:space="preserve">прежде </w:t>
      </w:r>
      <w:r w:rsidRPr="00EC0A70">
        <w:rPr>
          <w:rFonts w:ascii="Times New Roman" w:hAnsi="Times New Roman" w:cs="Times New Roman"/>
          <w:sz w:val="24"/>
          <w:szCs w:val="24"/>
        </w:rPr>
        <w:t>я не пробовала такого вкусного печенья!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 нём всё гармонично сочетается и рождает неповторимый вкус.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Огромнейшее Вам спасибо, Аля, за доставленное удовольствие!</w:t>
      </w:r>
    </w:p>
    <w:p w14:paraId="5756F1D2" w14:textId="2F3D5A46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Спасибо Вам, Элеонора Альбертовна, за искренние слова.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(Немного расстраиваясь</w:t>
      </w:r>
      <w:r w:rsidR="005979D5" w:rsidRPr="005979D5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вот мои домашние едят его без удовольствия. Пьют чай с</w:t>
      </w:r>
      <w:del w:id="573" w:author="Windows User" w:date="2024-01-24T21:57:00Z">
        <w:r w:rsidRPr="00EC0A70" w:rsidDel="00B21895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2B75E8" w:rsidRPr="00EC0A70" w:rsidDel="00B21895">
          <w:rPr>
            <w:rFonts w:ascii="Times New Roman" w:hAnsi="Times New Roman" w:cs="Times New Roman"/>
            <w:sz w:val="24"/>
            <w:szCs w:val="24"/>
          </w:rPr>
          <w:delText>этим</w:delText>
        </w:r>
      </w:del>
      <w:r w:rsidR="002B75E8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печеньем, смотрят телевизор или играют в </w:t>
      </w:r>
      <w:r w:rsidR="005979D5">
        <w:rPr>
          <w:rFonts w:ascii="Times New Roman" w:hAnsi="Times New Roman" w:cs="Times New Roman"/>
          <w:sz w:val="24"/>
          <w:szCs w:val="24"/>
        </w:rPr>
        <w:t>«</w:t>
      </w:r>
      <w:r w:rsidRPr="00EC0A70">
        <w:rPr>
          <w:rFonts w:ascii="Times New Roman" w:hAnsi="Times New Roman" w:cs="Times New Roman"/>
          <w:sz w:val="24"/>
          <w:szCs w:val="24"/>
        </w:rPr>
        <w:t>Моно</w:t>
      </w:r>
      <w:r w:rsidR="00FB3023" w:rsidRPr="00EC0A70">
        <w:rPr>
          <w:rFonts w:ascii="Times New Roman" w:hAnsi="Times New Roman" w:cs="Times New Roman"/>
          <w:sz w:val="24"/>
          <w:szCs w:val="24"/>
        </w:rPr>
        <w:t>полию</w:t>
      </w:r>
      <w:r w:rsidR="005979D5">
        <w:rPr>
          <w:rFonts w:ascii="Times New Roman" w:hAnsi="Times New Roman" w:cs="Times New Roman"/>
          <w:sz w:val="24"/>
          <w:szCs w:val="24"/>
        </w:rPr>
        <w:t>»</w:t>
      </w:r>
      <w:r w:rsidR="00FB3023" w:rsidRPr="00EC0A70">
        <w:rPr>
          <w:rFonts w:ascii="Times New Roman" w:hAnsi="Times New Roman" w:cs="Times New Roman"/>
          <w:sz w:val="24"/>
          <w:szCs w:val="24"/>
        </w:rPr>
        <w:t xml:space="preserve"> и говорят</w:t>
      </w:r>
      <w:r w:rsidR="005979D5">
        <w:rPr>
          <w:rFonts w:ascii="Times New Roman" w:hAnsi="Times New Roman" w:cs="Times New Roman"/>
          <w:sz w:val="24"/>
          <w:szCs w:val="24"/>
        </w:rPr>
        <w:t>: «Н</w:t>
      </w:r>
      <w:r w:rsidR="00FB3023" w:rsidRPr="00EC0A70">
        <w:rPr>
          <w:rFonts w:ascii="Times New Roman" w:hAnsi="Times New Roman" w:cs="Times New Roman"/>
          <w:sz w:val="24"/>
          <w:szCs w:val="24"/>
        </w:rPr>
        <w:t>ормально, ба</w:t>
      </w:r>
      <w:r w:rsidR="005979D5">
        <w:rPr>
          <w:rFonts w:ascii="Times New Roman" w:hAnsi="Times New Roman" w:cs="Times New Roman"/>
          <w:sz w:val="24"/>
          <w:szCs w:val="24"/>
        </w:rPr>
        <w:t>»</w:t>
      </w:r>
      <w:r w:rsidR="00FB3023" w:rsidRPr="00EC0A70">
        <w:rPr>
          <w:rFonts w:ascii="Times New Roman" w:hAnsi="Times New Roman" w:cs="Times New Roman"/>
          <w:sz w:val="24"/>
          <w:szCs w:val="24"/>
        </w:rPr>
        <w:t xml:space="preserve"> или </w:t>
      </w:r>
      <w:r w:rsidR="005979D5">
        <w:rPr>
          <w:rFonts w:ascii="Times New Roman" w:hAnsi="Times New Roman" w:cs="Times New Roman"/>
          <w:sz w:val="24"/>
          <w:szCs w:val="24"/>
        </w:rPr>
        <w:t>«Н</w:t>
      </w:r>
      <w:r w:rsidR="00647B13" w:rsidRPr="00EC0A70">
        <w:rPr>
          <w:rFonts w:ascii="Times New Roman" w:hAnsi="Times New Roman" w:cs="Times New Roman"/>
          <w:sz w:val="24"/>
          <w:szCs w:val="24"/>
        </w:rPr>
        <w:t>ормально</w:t>
      </w:r>
      <w:r w:rsidR="005979D5">
        <w:rPr>
          <w:rFonts w:ascii="Times New Roman" w:hAnsi="Times New Roman" w:cs="Times New Roman"/>
          <w:sz w:val="24"/>
          <w:szCs w:val="24"/>
        </w:rPr>
        <w:t>,</w:t>
      </w:r>
      <w:r w:rsidR="00647B13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C969FA" w:rsidRPr="00EC0A70">
        <w:rPr>
          <w:rFonts w:ascii="Times New Roman" w:hAnsi="Times New Roman" w:cs="Times New Roman"/>
          <w:sz w:val="24"/>
          <w:szCs w:val="24"/>
        </w:rPr>
        <w:t>ма</w:t>
      </w:r>
      <w:r w:rsidR="00C969FA">
        <w:rPr>
          <w:rFonts w:ascii="Times New Roman" w:hAnsi="Times New Roman" w:cs="Times New Roman"/>
          <w:sz w:val="24"/>
          <w:szCs w:val="24"/>
        </w:rPr>
        <w:t>»</w:t>
      </w:r>
      <w:ins w:id="574" w:author="Windows User" w:date="2023-03-25T21:23:00Z">
        <w:r w:rsidR="00E97ABD">
          <w:rPr>
            <w:rFonts w:ascii="Times New Roman" w:hAnsi="Times New Roman" w:cs="Times New Roman"/>
            <w:sz w:val="24"/>
            <w:szCs w:val="24"/>
          </w:rPr>
          <w:t>.</w:t>
        </w:r>
      </w:ins>
      <w:del w:id="575" w:author="Windows User" w:date="2023-03-25T21:23:00Z">
        <w:r w:rsidR="00C969FA" w:rsidDel="00E97ABD">
          <w:rPr>
            <w:rFonts w:ascii="Times New Roman" w:hAnsi="Times New Roman" w:cs="Times New Roman"/>
            <w:sz w:val="24"/>
            <w:szCs w:val="24"/>
          </w:rPr>
          <w:delText xml:space="preserve"> ...</w:delText>
        </w:r>
      </w:del>
    </w:p>
    <w:p w14:paraId="3D87FC47" w14:textId="0BDB3F0D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расстраивайтесь, </w:t>
      </w:r>
      <w:r w:rsidR="00AC08AC" w:rsidRPr="00EC0A70">
        <w:rPr>
          <w:rFonts w:ascii="Times New Roman" w:hAnsi="Times New Roman" w:cs="Times New Roman"/>
          <w:sz w:val="24"/>
          <w:szCs w:val="24"/>
        </w:rPr>
        <w:t xml:space="preserve">Аля, </w:t>
      </w:r>
      <w:r w:rsidRPr="00EC0A70">
        <w:rPr>
          <w:rFonts w:ascii="Times New Roman" w:hAnsi="Times New Roman" w:cs="Times New Roman"/>
          <w:sz w:val="24"/>
          <w:szCs w:val="24"/>
        </w:rPr>
        <w:t>скоро Ваши родственники п</w:t>
      </w:r>
      <w:r w:rsidR="002B75E8" w:rsidRPr="00EC0A70">
        <w:rPr>
          <w:rFonts w:ascii="Times New Roman" w:hAnsi="Times New Roman" w:cs="Times New Roman"/>
          <w:sz w:val="24"/>
          <w:szCs w:val="24"/>
        </w:rPr>
        <w:t>оймут</w:t>
      </w:r>
      <w:r w:rsidRPr="00EC0A70">
        <w:rPr>
          <w:rFonts w:ascii="Times New Roman" w:hAnsi="Times New Roman" w:cs="Times New Roman"/>
          <w:sz w:val="24"/>
          <w:szCs w:val="24"/>
        </w:rPr>
        <w:t>, что такой шедевр может испечь только любящий их человек.</w:t>
      </w:r>
    </w:p>
    <w:p w14:paraId="24E5F45B" w14:textId="481A0D90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Кроткая </w:t>
      </w:r>
      <w:r w:rsidRPr="00EC0A70">
        <w:rPr>
          <w:rFonts w:ascii="Times New Roman" w:hAnsi="Times New Roman" w:cs="Times New Roman"/>
          <w:i/>
          <w:sz w:val="24"/>
          <w:szCs w:val="24"/>
        </w:rPr>
        <w:t>(грустно).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</w:t>
      </w:r>
      <w:r w:rsidR="005979D5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поймут, оценят, пожалеют…</w:t>
      </w:r>
      <w:r w:rsidR="005979D5">
        <w:rPr>
          <w:rFonts w:ascii="Times New Roman" w:hAnsi="Times New Roman" w:cs="Times New Roman"/>
          <w:sz w:val="24"/>
          <w:szCs w:val="24"/>
        </w:rPr>
        <w:t xml:space="preserve"> Ж</w:t>
      </w:r>
      <w:r w:rsidRPr="00EC0A70">
        <w:rPr>
          <w:rFonts w:ascii="Times New Roman" w:hAnsi="Times New Roman" w:cs="Times New Roman"/>
          <w:sz w:val="24"/>
          <w:szCs w:val="24"/>
        </w:rPr>
        <w:t>аль,</w:t>
      </w:r>
      <w:r w:rsidR="00AC08AC" w:rsidRPr="00EC0A70">
        <w:rPr>
          <w:rFonts w:ascii="Times New Roman" w:hAnsi="Times New Roman" w:cs="Times New Roman"/>
          <w:sz w:val="24"/>
          <w:szCs w:val="24"/>
        </w:rPr>
        <w:t xml:space="preserve"> что меня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тогда уже не будет.</w:t>
      </w:r>
    </w:p>
    <w:p w14:paraId="24DC0241" w14:textId="650E5FEF" w:rsidR="00B86634" w:rsidDel="00B9516D" w:rsidRDefault="00B86634" w:rsidP="00EC0A70">
      <w:pPr>
        <w:spacing w:after="120"/>
        <w:jc w:val="both"/>
        <w:rPr>
          <w:del w:id="576" w:author="Windows User" w:date="2021-11-03T09:3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 большому сожалению, наверное, Вы </w:t>
      </w:r>
      <w:r w:rsidR="00212A9E" w:rsidRPr="00EC0A70">
        <w:rPr>
          <w:rFonts w:ascii="Times New Roman" w:hAnsi="Times New Roman" w:cs="Times New Roman"/>
          <w:sz w:val="24"/>
          <w:szCs w:val="24"/>
        </w:rPr>
        <w:t>правы, Аля.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Как говорит мудрая пословица</w:t>
      </w:r>
      <w:r w:rsidR="005979D5">
        <w:rPr>
          <w:rFonts w:ascii="Times New Roman" w:hAnsi="Times New Roman" w:cs="Times New Roman"/>
          <w:sz w:val="24"/>
          <w:szCs w:val="24"/>
        </w:rPr>
        <w:t>,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что имеем</w:t>
      </w:r>
      <w:r w:rsidR="005979D5">
        <w:rPr>
          <w:rFonts w:ascii="Times New Roman" w:hAnsi="Times New Roman" w:cs="Times New Roman"/>
          <w:sz w:val="24"/>
          <w:szCs w:val="24"/>
        </w:rPr>
        <w:t xml:space="preserve"> 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храним, потерявши </w:t>
      </w:r>
      <w:r w:rsidR="005979D5">
        <w:rPr>
          <w:rFonts w:ascii="Times New Roman" w:hAnsi="Times New Roman" w:cs="Times New Roman"/>
          <w:sz w:val="24"/>
          <w:szCs w:val="24"/>
        </w:rPr>
        <w:t xml:space="preserve">– </w:t>
      </w:r>
      <w:r w:rsidRPr="00EC0A70">
        <w:rPr>
          <w:rFonts w:ascii="Times New Roman" w:hAnsi="Times New Roman" w:cs="Times New Roman"/>
          <w:sz w:val="24"/>
          <w:szCs w:val="24"/>
        </w:rPr>
        <w:t>плачем!</w:t>
      </w:r>
    </w:p>
    <w:p w14:paraId="274F3E1F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577" w:author="Windows User" w:date="2021-11-03T09:39:00Z">
          <w:pPr>
            <w:spacing w:after="120"/>
          </w:pPr>
        </w:pPrChange>
      </w:pPr>
    </w:p>
    <w:p w14:paraId="260F022E" w14:textId="73835081" w:rsidR="00B86634" w:rsidDel="00B9516D" w:rsidRDefault="00B86634" w:rsidP="00D87E1A">
      <w:pPr>
        <w:spacing w:after="120"/>
        <w:jc w:val="center"/>
        <w:rPr>
          <w:del w:id="578" w:author="Windows User" w:date="2021-11-03T09:3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Женщины некоторое время молча пьют кофе.</w:t>
      </w:r>
    </w:p>
    <w:p w14:paraId="28D36D2A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20F9E8D" w14:textId="77777777" w:rsidR="00B86634" w:rsidDel="00B9516D" w:rsidRDefault="00B86634" w:rsidP="00EC0A70">
      <w:pPr>
        <w:spacing w:after="120"/>
        <w:jc w:val="both"/>
        <w:rPr>
          <w:del w:id="579" w:author="Windows User" w:date="2021-11-03T09:4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Не будем о грустном.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AC08AC" w:rsidRPr="00EC0A70">
        <w:rPr>
          <w:rFonts w:ascii="Times New Roman" w:hAnsi="Times New Roman" w:cs="Times New Roman"/>
          <w:sz w:val="24"/>
          <w:szCs w:val="24"/>
        </w:rPr>
        <w:t>Аля, о</w:t>
      </w:r>
      <w:r w:rsidRPr="00EC0A70">
        <w:rPr>
          <w:rFonts w:ascii="Times New Roman" w:hAnsi="Times New Roman" w:cs="Times New Roman"/>
          <w:sz w:val="24"/>
          <w:szCs w:val="24"/>
        </w:rPr>
        <w:t>цените</w:t>
      </w:r>
      <w:r w:rsidR="00212A9E" w:rsidRPr="00EC0A70">
        <w:rPr>
          <w:rFonts w:ascii="Times New Roman" w:hAnsi="Times New Roman" w:cs="Times New Roman"/>
          <w:sz w:val="24"/>
          <w:szCs w:val="24"/>
        </w:rPr>
        <w:t>, пожалуйста,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FB3023" w:rsidRPr="00EC0A70">
        <w:rPr>
          <w:rFonts w:ascii="Times New Roman" w:hAnsi="Times New Roman" w:cs="Times New Roman"/>
          <w:sz w:val="24"/>
          <w:szCs w:val="24"/>
        </w:rPr>
        <w:t xml:space="preserve">и Вы </w:t>
      </w:r>
      <w:r w:rsidRPr="00EC0A70">
        <w:rPr>
          <w:rFonts w:ascii="Times New Roman" w:hAnsi="Times New Roman" w:cs="Times New Roman"/>
          <w:sz w:val="24"/>
          <w:szCs w:val="24"/>
        </w:rPr>
        <w:t>начинку моих тарталеток.</w:t>
      </w:r>
    </w:p>
    <w:p w14:paraId="3C426D33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580" w:author="Windows User" w:date="2021-11-03T09:40:00Z">
          <w:pPr>
            <w:spacing w:after="120"/>
          </w:pPr>
        </w:pPrChange>
      </w:pPr>
    </w:p>
    <w:p w14:paraId="5B641F88" w14:textId="77777777" w:rsidR="00B86634" w:rsidDel="00B9516D" w:rsidRDefault="00B86634" w:rsidP="00D87E1A">
      <w:pPr>
        <w:spacing w:after="120"/>
        <w:jc w:val="center"/>
        <w:rPr>
          <w:del w:id="581" w:author="Windows User" w:date="2021-11-03T09:4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Пододвигает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тарелочку с лакомством.</w:t>
      </w:r>
    </w:p>
    <w:p w14:paraId="2B1A94BA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5C861C3" w14:textId="06811FC1" w:rsidR="00B86634" w:rsidDel="00F23E6A" w:rsidRDefault="00B86634" w:rsidP="00EC0A70">
      <w:pPr>
        <w:spacing w:after="120"/>
        <w:jc w:val="both"/>
        <w:rPr>
          <w:del w:id="582" w:author="Windows User" w:date="2023-03-25T21:2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Совсем недавно я</w:t>
      </w:r>
      <w:r w:rsidR="00CA3EA3" w:rsidRPr="00EC0A70">
        <w:rPr>
          <w:rFonts w:ascii="Times New Roman" w:hAnsi="Times New Roman" w:cs="Times New Roman"/>
          <w:sz w:val="24"/>
          <w:szCs w:val="24"/>
        </w:rPr>
        <w:t xml:space="preserve"> изобрела</w:t>
      </w:r>
      <w:del w:id="583" w:author="Windows User" w:date="2024-01-24T22:00:00Z">
        <w:r w:rsidR="00CA3EA3" w:rsidRPr="00EC0A70" w:rsidDel="00974A70">
          <w:rPr>
            <w:rFonts w:ascii="Times New Roman" w:hAnsi="Times New Roman" w:cs="Times New Roman"/>
            <w:sz w:val="24"/>
            <w:szCs w:val="24"/>
          </w:rPr>
          <w:delText xml:space="preserve"> этот</w:delText>
        </w:r>
      </w:del>
      <w:r w:rsidR="00CA3EA3" w:rsidRPr="00EC0A70">
        <w:rPr>
          <w:rFonts w:ascii="Times New Roman" w:hAnsi="Times New Roman" w:cs="Times New Roman"/>
          <w:sz w:val="24"/>
          <w:szCs w:val="24"/>
        </w:rPr>
        <w:t xml:space="preserve"> рецепт</w:t>
      </w:r>
      <w:ins w:id="584" w:author="Windows User" w:date="2024-01-24T21:59:00Z">
        <w:r w:rsidR="00974A70">
          <w:rPr>
            <w:rFonts w:ascii="Times New Roman" w:hAnsi="Times New Roman" w:cs="Times New Roman"/>
            <w:sz w:val="24"/>
            <w:szCs w:val="24"/>
          </w:rPr>
          <w:t xml:space="preserve"> начинки</w:t>
        </w:r>
      </w:ins>
      <w:r w:rsidR="00CA3EA3" w:rsidRPr="00EC0A70">
        <w:rPr>
          <w:rFonts w:ascii="Times New Roman" w:hAnsi="Times New Roman" w:cs="Times New Roman"/>
          <w:sz w:val="24"/>
          <w:szCs w:val="24"/>
        </w:rPr>
        <w:t xml:space="preserve">, </w:t>
      </w:r>
      <w:ins w:id="585" w:author="Windows User" w:date="2024-01-24T21:58:00Z">
        <w:r w:rsidR="00974A70">
          <w:rPr>
            <w:rFonts w:ascii="Times New Roman" w:hAnsi="Times New Roman" w:cs="Times New Roman"/>
            <w:sz w:val="24"/>
            <w:szCs w:val="24"/>
          </w:rPr>
          <w:t>и</w:t>
        </w:r>
      </w:ins>
      <w:del w:id="586" w:author="Windows User" w:date="2024-01-24T21:58:00Z">
        <w:r w:rsidR="00CA3EA3" w:rsidRPr="00EC0A70" w:rsidDel="00974A70">
          <w:rPr>
            <w:rFonts w:ascii="Times New Roman" w:hAnsi="Times New Roman" w:cs="Times New Roman"/>
            <w:sz w:val="24"/>
            <w:szCs w:val="24"/>
          </w:rPr>
          <w:delText>а</w:delText>
        </w:r>
      </w:del>
      <w:r w:rsidR="00AC08AC" w:rsidRPr="00EC0A70">
        <w:rPr>
          <w:rFonts w:ascii="Times New Roman" w:hAnsi="Times New Roman" w:cs="Times New Roman"/>
          <w:sz w:val="24"/>
          <w:szCs w:val="24"/>
        </w:rPr>
        <w:t xml:space="preserve"> вчера вечером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425CFA" w:rsidRPr="00EC0A70">
        <w:rPr>
          <w:rFonts w:ascii="Times New Roman" w:hAnsi="Times New Roman" w:cs="Times New Roman"/>
          <w:sz w:val="24"/>
          <w:szCs w:val="24"/>
        </w:rPr>
        <w:t xml:space="preserve">наполнила </w:t>
      </w:r>
      <w:ins w:id="587" w:author="Windows User" w:date="2024-01-24T22:01:00Z">
        <w:r w:rsidR="00974A70">
          <w:rPr>
            <w:rFonts w:ascii="Times New Roman" w:hAnsi="Times New Roman" w:cs="Times New Roman"/>
            <w:sz w:val="24"/>
            <w:szCs w:val="24"/>
          </w:rPr>
          <w:t xml:space="preserve">этой </w:t>
        </w:r>
      </w:ins>
      <w:del w:id="588" w:author="Windows User" w:date="2024-01-24T22:01:00Z">
        <w:r w:rsidR="00425CFA" w:rsidRPr="00EC0A70" w:rsidDel="00974A70">
          <w:rPr>
            <w:rFonts w:ascii="Times New Roman" w:hAnsi="Times New Roman" w:cs="Times New Roman"/>
            <w:sz w:val="24"/>
            <w:szCs w:val="24"/>
          </w:rPr>
          <w:delText>вкус</w:delText>
        </w:r>
      </w:del>
      <w:del w:id="589" w:author="Windows User" w:date="2024-01-24T21:59:00Z">
        <w:r w:rsidR="00425CFA" w:rsidRPr="00EC0A70" w:rsidDel="00974A70">
          <w:rPr>
            <w:rFonts w:ascii="Times New Roman" w:hAnsi="Times New Roman" w:cs="Times New Roman"/>
            <w:sz w:val="24"/>
            <w:szCs w:val="24"/>
          </w:rPr>
          <w:delText>ной начинкой</w:delText>
        </w:r>
      </w:del>
      <w:del w:id="590" w:author="Windows User" w:date="2024-01-24T22:01:00Z">
        <w:r w:rsidR="00425CFA" w:rsidRPr="00EC0A70" w:rsidDel="00974A70">
          <w:rPr>
            <w:rFonts w:ascii="Times New Roman" w:hAnsi="Times New Roman" w:cs="Times New Roman"/>
            <w:sz w:val="24"/>
            <w:szCs w:val="24"/>
          </w:rPr>
          <w:delText xml:space="preserve"> тарталетки</w:delText>
        </w:r>
      </w:del>
      <w:ins w:id="591" w:author="Windows User" w:date="2024-01-24T22:01:00Z">
        <w:r w:rsidR="00974A70" w:rsidRPr="00EC0A70">
          <w:rPr>
            <w:rFonts w:ascii="Times New Roman" w:hAnsi="Times New Roman" w:cs="Times New Roman"/>
            <w:sz w:val="24"/>
            <w:szCs w:val="24"/>
          </w:rPr>
          <w:t>вкус</w:t>
        </w:r>
        <w:r w:rsidR="00974A70">
          <w:rPr>
            <w:rFonts w:ascii="Times New Roman" w:hAnsi="Times New Roman" w:cs="Times New Roman"/>
            <w:sz w:val="24"/>
            <w:szCs w:val="24"/>
          </w:rPr>
          <w:t>нятиной тарталетки</w:t>
        </w:r>
      </w:ins>
      <w:r w:rsidRPr="00EC0A70">
        <w:rPr>
          <w:rFonts w:ascii="Times New Roman" w:hAnsi="Times New Roman" w:cs="Times New Roman"/>
          <w:sz w:val="24"/>
          <w:szCs w:val="24"/>
        </w:rPr>
        <w:t>. Попробуйте, прошу Вас</w:t>
      </w:r>
      <w:r w:rsidR="005979D5">
        <w:rPr>
          <w:rFonts w:ascii="Times New Roman" w:hAnsi="Times New Roman" w:cs="Times New Roman"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sz w:val="24"/>
          <w:szCs w:val="24"/>
        </w:rPr>
        <w:t>Аля!</w:t>
      </w:r>
    </w:p>
    <w:p w14:paraId="635B4689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592" w:author="Windows User" w:date="2023-03-25T21:24:00Z">
          <w:pPr>
            <w:spacing w:after="120"/>
          </w:pPr>
        </w:pPrChange>
      </w:pPr>
    </w:p>
    <w:p w14:paraId="3FADE7A9" w14:textId="77777777" w:rsidR="00B86634" w:rsidDel="00B9516D" w:rsidRDefault="00B86634" w:rsidP="00D87E1A">
      <w:pPr>
        <w:spacing w:after="120"/>
        <w:jc w:val="center"/>
        <w:rPr>
          <w:del w:id="593" w:author="Windows User" w:date="2021-11-03T09:4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откусывает кусочек</w:t>
      </w:r>
      <w:r w:rsidR="00FB3023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тарталетки</w:t>
      </w:r>
      <w:del w:id="594" w:author="Windows User" w:date="2024-01-24T22:01:00Z">
        <w:r w:rsidR="00FB3023" w:rsidRPr="00EC0A70" w:rsidDel="00974A70">
          <w:rPr>
            <w:rFonts w:ascii="Times New Roman" w:hAnsi="Times New Roman" w:cs="Times New Roman"/>
            <w:i/>
            <w:sz w:val="24"/>
            <w:szCs w:val="24"/>
          </w:rPr>
          <w:delText xml:space="preserve"> с начинкой</w:delText>
        </w:r>
      </w:del>
      <w:del w:id="595" w:author="Windows User" w:date="2024-01-24T22:02:00Z">
        <w:r w:rsidRPr="00EC0A70" w:rsidDel="00974A70">
          <w:rPr>
            <w:rFonts w:ascii="Times New Roman" w:hAnsi="Times New Roman" w:cs="Times New Roman"/>
            <w:i/>
            <w:sz w:val="24"/>
            <w:szCs w:val="24"/>
          </w:rPr>
          <w:delText>, жуёт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от удовольствия жмурит свои красивые печальные глазки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0D9D1BD5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5F418142" w14:textId="4E29E7C9" w:rsidR="00B86634" w:rsidDel="00B9516D" w:rsidRDefault="00B86634" w:rsidP="00EC0A70">
      <w:pPr>
        <w:spacing w:after="120"/>
        <w:jc w:val="both"/>
        <w:rPr>
          <w:del w:id="596" w:author="Windows User" w:date="2021-11-03T09:4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Не верится, что Вы, Элеонора Альбертовна, </w:t>
      </w:r>
      <w:r w:rsidR="005979D5">
        <w:rPr>
          <w:rFonts w:ascii="Times New Roman" w:hAnsi="Times New Roman" w:cs="Times New Roman"/>
          <w:sz w:val="24"/>
          <w:szCs w:val="24"/>
        </w:rPr>
        <w:t xml:space="preserve">не </w:t>
      </w:r>
      <w:r w:rsidRPr="00EC0A70">
        <w:rPr>
          <w:rFonts w:ascii="Times New Roman" w:hAnsi="Times New Roman" w:cs="Times New Roman"/>
          <w:sz w:val="24"/>
          <w:szCs w:val="24"/>
        </w:rPr>
        <w:t>будучи профессиональным кулинаром, приготовили такое божественное угощение.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Правда</w:t>
      </w:r>
      <w:r w:rsidR="005979D5">
        <w:rPr>
          <w:rFonts w:ascii="Times New Roman" w:hAnsi="Times New Roman" w:cs="Times New Roman"/>
          <w:sz w:val="24"/>
          <w:szCs w:val="24"/>
        </w:rPr>
        <w:t>-</w:t>
      </w:r>
      <w:r w:rsidR="00FB3023" w:rsidRPr="00EC0A70">
        <w:rPr>
          <w:rFonts w:ascii="Times New Roman" w:hAnsi="Times New Roman" w:cs="Times New Roman"/>
          <w:sz w:val="24"/>
          <w:szCs w:val="24"/>
        </w:rPr>
        <w:t>правда</w:t>
      </w:r>
      <w:r w:rsidR="005979D5">
        <w:rPr>
          <w:rFonts w:ascii="Times New Roman" w:hAnsi="Times New Roman" w:cs="Times New Roman"/>
          <w:sz w:val="24"/>
          <w:szCs w:val="24"/>
        </w:rPr>
        <w:t>,</w:t>
      </w:r>
      <w:r w:rsidR="00FB3023" w:rsidRPr="00EC0A70">
        <w:rPr>
          <w:rFonts w:ascii="Times New Roman" w:hAnsi="Times New Roman" w:cs="Times New Roman"/>
          <w:sz w:val="24"/>
          <w:szCs w:val="24"/>
        </w:rPr>
        <w:t xml:space="preserve"> у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Ваших тарталеток очень вкусная</w:t>
      </w:r>
      <w:ins w:id="597" w:author="Windows User" w:date="2024-01-24T22:03:00Z">
        <w:r w:rsidR="0095036C">
          <w:rPr>
            <w:rFonts w:ascii="Times New Roman" w:hAnsi="Times New Roman" w:cs="Times New Roman"/>
            <w:sz w:val="24"/>
            <w:szCs w:val="24"/>
          </w:rPr>
          <w:t xml:space="preserve"> сливочно-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фруктовая нач</w:t>
      </w:r>
      <w:ins w:id="598" w:author="Windows User" w:date="2024-01-24T22:03:00Z">
        <w:r w:rsidR="0095036C">
          <w:rPr>
            <w:rFonts w:ascii="Times New Roman" w:hAnsi="Times New Roman" w:cs="Times New Roman"/>
            <w:sz w:val="24"/>
            <w:szCs w:val="24"/>
          </w:rPr>
          <w:t>и</w:t>
        </w:r>
      </w:ins>
      <w:del w:id="599" w:author="Windows User" w:date="2024-01-24T22:03:00Z">
        <w:r w:rsidRPr="00EC0A70" w:rsidDel="0095036C">
          <w:rPr>
            <w:rFonts w:ascii="Times New Roman" w:hAnsi="Times New Roman" w:cs="Times New Roman"/>
            <w:sz w:val="24"/>
            <w:szCs w:val="24"/>
          </w:rPr>
          <w:delText>и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нка!</w:t>
      </w:r>
    </w:p>
    <w:p w14:paraId="6F08BABC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600" w:author="Windows User" w:date="2021-11-03T09:40:00Z">
          <w:pPr>
            <w:spacing w:after="120"/>
          </w:pPr>
        </w:pPrChange>
      </w:pPr>
    </w:p>
    <w:p w14:paraId="3CF09E81" w14:textId="5DA1F74E" w:rsidR="00CB30C5" w:rsidDel="00F23E6A" w:rsidRDefault="00B86634" w:rsidP="00D87E1A">
      <w:pPr>
        <w:spacing w:after="120"/>
        <w:jc w:val="center"/>
        <w:rPr>
          <w:del w:id="601" w:author="Windows User" w:date="2023-03-25T21:2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ins w:id="602" w:author="Windows User" w:date="2023-03-25T21:26:00Z">
        <w:r w:rsidR="00F23E6A">
          <w:rPr>
            <w:rFonts w:ascii="Times New Roman" w:hAnsi="Times New Roman" w:cs="Times New Roman"/>
            <w:i/>
            <w:sz w:val="24"/>
            <w:szCs w:val="24"/>
          </w:rPr>
          <w:t xml:space="preserve"> скромно </w:t>
        </w:r>
      </w:ins>
      <w:del w:id="603" w:author="Windows User" w:date="2023-03-25T21:26:00Z">
        <w:r w:rsidRPr="00EC0A70" w:rsidDel="00F23E6A">
          <w:rPr>
            <w:rFonts w:ascii="Times New Roman" w:hAnsi="Times New Roman" w:cs="Times New Roman"/>
            <w:i/>
            <w:sz w:val="24"/>
            <w:szCs w:val="24"/>
          </w:rPr>
          <w:delText xml:space="preserve"> расплывается в улыбке</w:delText>
        </w:r>
      </w:del>
      <w:del w:id="604" w:author="Windows User" w:date="2023-03-25T21:27:00Z">
        <w:r w:rsidRPr="00EC0A70" w:rsidDel="00F23E6A">
          <w:rPr>
            <w:rFonts w:ascii="Times New Roman" w:hAnsi="Times New Roman" w:cs="Times New Roman"/>
            <w:i/>
            <w:sz w:val="24"/>
            <w:szCs w:val="24"/>
          </w:rPr>
          <w:delText>.</w:delText>
        </w:r>
      </w:del>
      <w:ins w:id="605" w:author="Windows User" w:date="2023-03-25T21:27:00Z">
        <w:r w:rsidR="00F23E6A">
          <w:rPr>
            <w:rFonts w:ascii="Times New Roman" w:hAnsi="Times New Roman" w:cs="Times New Roman"/>
            <w:i/>
            <w:sz w:val="24"/>
            <w:szCs w:val="24"/>
          </w:rPr>
          <w:t xml:space="preserve">улыбается.  </w:t>
        </w:r>
      </w:ins>
      <w:ins w:id="606" w:author="Windows User" w:date="2023-03-25T21:26:00Z">
        <w:r w:rsidR="00F23E6A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                                                           </w:t>
        </w:r>
      </w:ins>
    </w:p>
    <w:p w14:paraId="75FD9D64" w14:textId="5BEDEB15" w:rsidR="00B86634" w:rsidDel="00B9516D" w:rsidRDefault="00B86634">
      <w:pPr>
        <w:spacing w:after="120"/>
        <w:rPr>
          <w:del w:id="607" w:author="Windows User" w:date="2021-11-03T09:40:00Z"/>
          <w:rFonts w:ascii="Times New Roman" w:hAnsi="Times New Roman" w:cs="Times New Roman"/>
          <w:b/>
          <w:i/>
          <w:sz w:val="24"/>
          <w:szCs w:val="24"/>
        </w:rPr>
        <w:pPrChange w:id="608" w:author="Windows User" w:date="2023-03-25T21:26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За соседним столиком завтракает супружеская пара –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Иваном Александровичем.</w:t>
      </w:r>
    </w:p>
    <w:p w14:paraId="1D8C0010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EEB2DAC" w14:textId="77777777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Вань, съешь ещё сальца с чёрным хлебушком и одним зубчиком чеснока, ты же так любишь.</w:t>
      </w:r>
    </w:p>
    <w:p w14:paraId="3F43DA61" w14:textId="74F888A2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b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почему только с одним</w:t>
      </w:r>
      <w:del w:id="609" w:author="Windows User" w:date="2024-01-24T22:04:00Z">
        <w:r w:rsidRPr="00EC0A70" w:rsidDel="00D83E44">
          <w:rPr>
            <w:rFonts w:ascii="Times New Roman" w:hAnsi="Times New Roman" w:cs="Times New Roman"/>
            <w:sz w:val="24"/>
            <w:szCs w:val="24"/>
          </w:rPr>
          <w:delText xml:space="preserve"> зубчиком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? Шо, мы опять </w:t>
      </w:r>
      <w:ins w:id="610" w:author="Windows User" w:date="2024-01-24T22:04:00Z">
        <w:r w:rsidR="00D83E44">
          <w:rPr>
            <w:rFonts w:ascii="Times New Roman" w:hAnsi="Times New Roman" w:cs="Times New Roman"/>
            <w:sz w:val="24"/>
            <w:szCs w:val="24"/>
          </w:rPr>
          <w:t>немного</w:t>
        </w:r>
      </w:ins>
      <w:del w:id="611" w:author="Windows User" w:date="2024-01-24T22:04:00Z">
        <w:r w:rsidRPr="00EC0A70" w:rsidDel="00D83E44">
          <w:rPr>
            <w:rFonts w:ascii="Times New Roman" w:hAnsi="Times New Roman" w:cs="Times New Roman"/>
            <w:sz w:val="24"/>
            <w:szCs w:val="24"/>
          </w:rPr>
          <w:delText>мало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его взяли?</w:t>
      </w:r>
    </w:p>
    <w:p w14:paraId="291D8C3D" w14:textId="4D078980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612" w:author="Windows User" w:date="2024-01-24T22:04:00Z">
        <w:r w:rsidR="00D83E44">
          <w:rPr>
            <w:rFonts w:ascii="Times New Roman" w:hAnsi="Times New Roman" w:cs="Times New Roman"/>
            <w:sz w:val="24"/>
            <w:szCs w:val="24"/>
          </w:rPr>
          <w:t>Ты ч</w:t>
        </w:r>
      </w:ins>
      <w:del w:id="613" w:author="Windows User" w:date="2024-01-24T22:04:00Z">
        <w:r w:rsidRPr="00EC0A70" w:rsidDel="00D83E44">
          <w:rPr>
            <w:rFonts w:ascii="Times New Roman" w:hAnsi="Times New Roman" w:cs="Times New Roman"/>
            <w:sz w:val="24"/>
            <w:szCs w:val="24"/>
          </w:rPr>
          <w:delText>Ч</w:delText>
        </w:r>
      </w:del>
      <w:r w:rsidRPr="00EC0A70">
        <w:rPr>
          <w:rFonts w:ascii="Times New Roman" w:hAnsi="Times New Roman" w:cs="Times New Roman"/>
          <w:sz w:val="24"/>
          <w:szCs w:val="24"/>
        </w:rPr>
        <w:t>то</w:t>
      </w:r>
      <w:del w:id="614" w:author="Windows User" w:date="2024-01-24T22:04:00Z">
        <w:r w:rsidRPr="00EC0A70" w:rsidDel="00D83E44">
          <w:rPr>
            <w:rFonts w:ascii="Times New Roman" w:hAnsi="Times New Roman" w:cs="Times New Roman"/>
            <w:sz w:val="24"/>
            <w:szCs w:val="24"/>
          </w:rPr>
          <w:delText xml:space="preserve"> ты</w:delText>
        </w:r>
      </w:del>
      <w:r w:rsidR="005979D5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понимаешь</w:t>
      </w:r>
      <w:r w:rsidR="005979D5">
        <w:rPr>
          <w:rFonts w:ascii="Times New Roman" w:hAnsi="Times New Roman" w:cs="Times New Roman"/>
          <w:sz w:val="24"/>
          <w:szCs w:val="24"/>
        </w:rPr>
        <w:t xml:space="preserve">? </w:t>
      </w:r>
      <w:ins w:id="615" w:author="Windows User" w:date="2024-01-24T22:04:00Z">
        <w:r w:rsidR="00D83E44">
          <w:rPr>
            <w:rFonts w:ascii="Times New Roman" w:hAnsi="Times New Roman" w:cs="Times New Roman"/>
            <w:sz w:val="24"/>
            <w:szCs w:val="24"/>
          </w:rPr>
          <w:t>В</w:t>
        </w:r>
      </w:ins>
      <w:ins w:id="616" w:author="Windows User" w:date="2024-01-24T22:05:00Z">
        <w:r w:rsidR="00D83E44">
          <w:rPr>
            <w:rFonts w:ascii="Times New Roman" w:hAnsi="Times New Roman" w:cs="Times New Roman"/>
            <w:sz w:val="24"/>
            <w:szCs w:val="24"/>
          </w:rPr>
          <w:t>онять</w:t>
        </w:r>
      </w:ins>
      <w:del w:id="617" w:author="Windows User" w:date="2024-01-24T22:04:00Z">
        <w:r w:rsidR="005979D5" w:rsidDel="00D83E44">
          <w:rPr>
            <w:rFonts w:ascii="Times New Roman" w:hAnsi="Times New Roman" w:cs="Times New Roman"/>
            <w:sz w:val="24"/>
            <w:szCs w:val="24"/>
          </w:rPr>
          <w:delText>П</w:delText>
        </w:r>
        <w:r w:rsidRPr="00EC0A70" w:rsidDel="00D83E44">
          <w:rPr>
            <w:rFonts w:ascii="Times New Roman" w:hAnsi="Times New Roman" w:cs="Times New Roman"/>
            <w:sz w:val="24"/>
            <w:szCs w:val="24"/>
          </w:rPr>
          <w:delText>ахнуть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будет на весь пароход.</w:t>
      </w:r>
    </w:p>
    <w:p w14:paraId="6D99C132" w14:textId="29994EC4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 мы ж на открытой палубе, все запахи сдувает.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Я уже проверял, никто морды не воротит</w:t>
      </w:r>
      <w:ins w:id="618" w:author="Windows User" w:date="2023-03-25T21:27:00Z">
        <w:r w:rsidR="00F23E6A">
          <w:rPr>
            <w:rFonts w:ascii="Times New Roman" w:hAnsi="Times New Roman" w:cs="Times New Roman"/>
            <w:sz w:val="24"/>
            <w:szCs w:val="24"/>
          </w:rPr>
          <w:t>.</w:t>
        </w:r>
      </w:ins>
      <w:del w:id="619" w:author="Windows User" w:date="2023-03-25T21:27:00Z">
        <w:r w:rsidRPr="00EC0A70" w:rsidDel="00F23E6A">
          <w:rPr>
            <w:rFonts w:ascii="Times New Roman" w:hAnsi="Times New Roman" w:cs="Times New Roman"/>
            <w:sz w:val="24"/>
            <w:szCs w:val="24"/>
          </w:rPr>
          <w:delText>…</w:delText>
        </w:r>
      </w:del>
    </w:p>
    <w:p w14:paraId="3E958E7B" w14:textId="77C775C2" w:rsidR="00CB30C5" w:rsidRDefault="00B86634" w:rsidP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Ты что, боров! Не дыши на людей, следи за собой хоть немного, не дома же!</w:t>
      </w:r>
    </w:p>
    <w:p w14:paraId="0A87CD25" w14:textId="39FD9AF3" w:rsidR="00B86634" w:rsidDel="00B9516D" w:rsidRDefault="00B86634" w:rsidP="00CB30C5">
      <w:pPr>
        <w:spacing w:after="120"/>
        <w:jc w:val="both"/>
        <w:rPr>
          <w:del w:id="620" w:author="Windows User" w:date="2021-11-03T09:4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Ладно, потерплю до острова.</w:t>
      </w:r>
    </w:p>
    <w:p w14:paraId="16D5AA5C" w14:textId="77777777" w:rsidR="00CB30C5" w:rsidRPr="00EC0A70" w:rsidRDefault="00CB30C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DF53B74" w14:textId="77777777" w:rsidR="00B86634" w:rsidDel="00B9516D" w:rsidRDefault="00B86634" w:rsidP="00D87E1A">
      <w:pPr>
        <w:spacing w:after="120"/>
        <w:jc w:val="center"/>
        <w:rPr>
          <w:del w:id="621" w:author="Windows User" w:date="2021-11-03T09:4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Супруги смотрят на живописные берега.</w:t>
      </w:r>
    </w:p>
    <w:p w14:paraId="63F6952C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C5B67E" w14:textId="512E1F56" w:rsidR="00CB30C5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Так ты будешь сало или нет?</w:t>
      </w:r>
    </w:p>
    <w:p w14:paraId="0CF6BCC5" w14:textId="1E767C9F" w:rsidR="00CB30C5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 на сухую что</w:t>
      </w:r>
      <w:r w:rsidR="005979D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 хочется.</w:t>
      </w:r>
    </w:p>
    <w:p w14:paraId="70B47F7F" w14:textId="2A75D782" w:rsidR="00B86634" w:rsidDel="00B9516D" w:rsidRDefault="00B86634" w:rsidP="00EC0A70">
      <w:pPr>
        <w:spacing w:after="120"/>
        <w:jc w:val="both"/>
        <w:rPr>
          <w:del w:id="622" w:author="Windows User" w:date="2021-11-03T09:4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Кто о чём, а вшивый </w:t>
      </w:r>
      <w:del w:id="623" w:author="Windows User" w:date="2023-03-25T21:28:00Z">
        <w:r w:rsidRPr="00EC0A70" w:rsidDel="00F23E6A">
          <w:rPr>
            <w:rFonts w:ascii="Times New Roman" w:hAnsi="Times New Roman" w:cs="Times New Roman"/>
            <w:sz w:val="24"/>
            <w:szCs w:val="24"/>
          </w:rPr>
          <w:delText>пр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о бан</w:t>
      </w:r>
      <w:ins w:id="624" w:author="Windows User" w:date="2023-03-25T21:28:00Z">
        <w:r w:rsidR="00F23E6A">
          <w:rPr>
            <w:rFonts w:ascii="Times New Roman" w:hAnsi="Times New Roman" w:cs="Times New Roman"/>
            <w:sz w:val="24"/>
            <w:szCs w:val="24"/>
          </w:rPr>
          <w:t>е</w:t>
        </w:r>
      </w:ins>
      <w:del w:id="625" w:author="Windows User" w:date="2023-03-25T21:28:00Z">
        <w:r w:rsidRPr="00EC0A70" w:rsidDel="00F23E6A">
          <w:rPr>
            <w:rFonts w:ascii="Times New Roman" w:hAnsi="Times New Roman" w:cs="Times New Roman"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sz w:val="24"/>
          <w:szCs w:val="24"/>
        </w:rPr>
        <w:t>. Выпил</w:t>
      </w:r>
      <w:r w:rsidR="001230D5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626" w:author="Windows User" w:date="2023-03-25T21:28:00Z">
        <w:r w:rsidR="00F23E6A">
          <w:rPr>
            <w:rFonts w:ascii="Times New Roman" w:hAnsi="Times New Roman" w:cs="Times New Roman"/>
            <w:sz w:val="24"/>
            <w:szCs w:val="24"/>
          </w:rPr>
          <w:t>у</w:t>
        </w:r>
      </w:ins>
      <w:r w:rsidR="001230D5" w:rsidRPr="00EC0A70">
        <w:rPr>
          <w:rFonts w:ascii="Times New Roman" w:hAnsi="Times New Roman" w:cs="Times New Roman"/>
          <w:sz w:val="24"/>
          <w:szCs w:val="24"/>
        </w:rPr>
        <w:t>же</w:t>
      </w:r>
      <w:r w:rsidR="00BC277B" w:rsidRPr="00EC0A70">
        <w:rPr>
          <w:rFonts w:ascii="Times New Roman" w:hAnsi="Times New Roman" w:cs="Times New Roman"/>
          <w:sz w:val="24"/>
          <w:szCs w:val="24"/>
        </w:rPr>
        <w:t xml:space="preserve"> сегодня</w:t>
      </w:r>
      <w:ins w:id="627" w:author="Windows User" w:date="2023-03-25T21:28:00Z">
        <w:r w:rsidR="00F23E6A">
          <w:rPr>
            <w:rFonts w:ascii="Times New Roman" w:hAnsi="Times New Roman" w:cs="Times New Roman"/>
            <w:sz w:val="24"/>
            <w:szCs w:val="24"/>
          </w:rPr>
          <w:t>!</w:t>
        </w:r>
      </w:ins>
      <w:del w:id="628" w:author="Windows User" w:date="2023-03-25T21:28:00Z">
        <w:r w:rsidRPr="00EC0A70" w:rsidDel="00F23E6A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578C123D" w14:textId="77777777" w:rsidR="00CB30C5" w:rsidRPr="00EC0A70" w:rsidRDefault="00CB30C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629" w:author="Windows User" w:date="2021-11-03T09:40:00Z">
          <w:pPr>
            <w:spacing w:after="120"/>
          </w:pPr>
        </w:pPrChange>
      </w:pPr>
    </w:p>
    <w:p w14:paraId="33A4859A" w14:textId="77777777" w:rsidR="002B0CB5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Обижается и отворачивается от мужа.</w:t>
      </w:r>
    </w:p>
    <w:p w14:paraId="49A63DCF" w14:textId="0137D53C" w:rsidR="00B86634" w:rsidDel="00B9516D" w:rsidRDefault="00B86634" w:rsidP="00D87E1A">
      <w:pPr>
        <w:spacing w:after="120"/>
        <w:jc w:val="center"/>
        <w:rPr>
          <w:del w:id="630" w:author="Windows User" w:date="2021-11-03T09:4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Речистая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Сомневающаяся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сидят за одним столиком </w:t>
      </w:r>
      <w:r w:rsidR="000E2EF6">
        <w:rPr>
          <w:rFonts w:ascii="Times New Roman" w:hAnsi="Times New Roman" w:cs="Times New Roman"/>
          <w:i/>
          <w:sz w:val="24"/>
          <w:szCs w:val="24"/>
        </w:rPr>
        <w:t xml:space="preserve">друг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напротив друга, пьют чай </w:t>
      </w:r>
      <w:del w:id="631" w:author="Windows User" w:date="2023-03-25T21:29:00Z">
        <w:r w:rsidR="00FF09B2" w:rsidRPr="00EC0A70" w:rsidDel="00F23E6A">
          <w:rPr>
            <w:rFonts w:ascii="Times New Roman" w:hAnsi="Times New Roman" w:cs="Times New Roman"/>
            <w:i/>
            <w:sz w:val="24"/>
            <w:szCs w:val="24"/>
          </w:rPr>
          <w:delText xml:space="preserve">из термоса 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со спонсорскими </w:t>
      </w:r>
      <w:ins w:id="632" w:author="Windows User" w:date="2023-03-25T21:33:00Z">
        <w:r w:rsidR="00A25FB3">
          <w:rPr>
            <w:rFonts w:ascii="Times New Roman" w:hAnsi="Times New Roman" w:cs="Times New Roman"/>
            <w:i/>
            <w:sz w:val="24"/>
            <w:szCs w:val="24"/>
          </w:rPr>
          <w:t>пирожками</w:t>
        </w:r>
      </w:ins>
      <w:del w:id="633" w:author="Windows User" w:date="2023-03-25T21:33:00Z">
        <w:r w:rsidRPr="00EC0A70" w:rsidDel="00A25FB3">
          <w:rPr>
            <w:rFonts w:ascii="Times New Roman" w:hAnsi="Times New Roman" w:cs="Times New Roman"/>
            <w:i/>
            <w:sz w:val="24"/>
            <w:szCs w:val="24"/>
          </w:rPr>
          <w:delText>булочкам</w:delText>
        </w:r>
      </w:del>
      <w:del w:id="634" w:author="Windows User" w:date="2023-03-25T21:32:00Z">
        <w:r w:rsidRPr="00EC0A70" w:rsidDel="00A25FB3">
          <w:rPr>
            <w:rFonts w:ascii="Times New Roman" w:hAnsi="Times New Roman" w:cs="Times New Roman"/>
            <w:i/>
            <w:sz w:val="24"/>
            <w:szCs w:val="24"/>
          </w:rPr>
          <w:delText>и</w:delText>
        </w:r>
      </w:del>
      <w:ins w:id="635" w:author="Windows User" w:date="2023-03-25T21:29:00Z">
        <w:r w:rsidR="00F23E6A">
          <w:rPr>
            <w:rFonts w:ascii="Times New Roman" w:hAnsi="Times New Roman" w:cs="Times New Roman"/>
            <w:i/>
            <w:sz w:val="24"/>
            <w:szCs w:val="24"/>
          </w:rPr>
          <w:t xml:space="preserve"> и своими бутербродами.</w:t>
        </w:r>
      </w:ins>
      <w:del w:id="636" w:author="Windows User" w:date="2023-03-25T21:29:00Z">
        <w:r w:rsidRPr="00EC0A70" w:rsidDel="00F23E6A">
          <w:rPr>
            <w:rFonts w:ascii="Times New Roman" w:hAnsi="Times New Roman" w:cs="Times New Roman"/>
            <w:i/>
            <w:sz w:val="24"/>
            <w:szCs w:val="24"/>
          </w:rPr>
          <w:delText>…</w:delText>
        </w:r>
      </w:del>
    </w:p>
    <w:p w14:paraId="099E1860" w14:textId="77777777" w:rsidR="00CB30C5" w:rsidRPr="00EC0A70" w:rsidRDefault="00CB30C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119DD1D" w14:textId="77777777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Речистая.</w:t>
      </w:r>
      <w:r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А вот ещё о</w:t>
      </w:r>
      <w:r w:rsidR="005A03D9" w:rsidRPr="00EC0A70">
        <w:rPr>
          <w:rFonts w:ascii="Times New Roman" w:hAnsi="Times New Roman" w:cs="Times New Roman"/>
          <w:sz w:val="24"/>
          <w:szCs w:val="24"/>
        </w:rPr>
        <w:t>дна правдивая история, слушайте, Валентина Петровна.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Он и она гуляли в выходной день по парку. Вдруг </w:t>
      </w:r>
      <w:r w:rsidR="005A03D9" w:rsidRPr="00EC0A70">
        <w:rPr>
          <w:rFonts w:ascii="Times New Roman" w:hAnsi="Times New Roman" w:cs="Times New Roman"/>
          <w:sz w:val="24"/>
          <w:szCs w:val="24"/>
        </w:rPr>
        <w:t xml:space="preserve">полил </w:t>
      </w:r>
      <w:r w:rsidRPr="00EC0A70">
        <w:rPr>
          <w:rFonts w:ascii="Times New Roman" w:hAnsi="Times New Roman" w:cs="Times New Roman"/>
          <w:sz w:val="24"/>
          <w:szCs w:val="24"/>
        </w:rPr>
        <w:t xml:space="preserve">дождь, куда </w:t>
      </w:r>
      <w:r w:rsidR="005A03D9" w:rsidRPr="00EC0A70">
        <w:rPr>
          <w:rFonts w:ascii="Times New Roman" w:hAnsi="Times New Roman" w:cs="Times New Roman"/>
          <w:sz w:val="24"/>
          <w:szCs w:val="24"/>
        </w:rPr>
        <w:t xml:space="preserve">им </w:t>
      </w:r>
      <w:r w:rsidRPr="00EC0A70">
        <w:rPr>
          <w:rFonts w:ascii="Times New Roman" w:hAnsi="Times New Roman" w:cs="Times New Roman"/>
          <w:sz w:val="24"/>
          <w:szCs w:val="24"/>
        </w:rPr>
        <w:t>деваться?</w:t>
      </w:r>
    </w:p>
    <w:p w14:paraId="28446AE4" w14:textId="1E0CBD9E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Ну, я не знаю</w:t>
      </w:r>
      <w:r w:rsidR="00E05E32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куда</w:t>
      </w:r>
      <w:r w:rsidR="00E05E32">
        <w:rPr>
          <w:rFonts w:ascii="Times New Roman" w:hAnsi="Times New Roman" w:cs="Times New Roman"/>
          <w:sz w:val="24"/>
          <w:szCs w:val="24"/>
        </w:rPr>
        <w:t>. В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беседку, что ли</w:t>
      </w:r>
      <w:r w:rsidR="00E05E32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спрятались бы</w:t>
      </w:r>
      <w:ins w:id="637" w:author="Windows User" w:date="2023-03-25T21:30:00Z">
        <w:r w:rsidR="00F23E6A">
          <w:rPr>
            <w:rFonts w:ascii="Times New Roman" w:hAnsi="Times New Roman" w:cs="Times New Roman"/>
            <w:sz w:val="24"/>
            <w:szCs w:val="24"/>
          </w:rPr>
          <w:t>.</w:t>
        </w:r>
      </w:ins>
      <w:del w:id="638" w:author="Windows User" w:date="2023-03-25T21:30:00Z">
        <w:r w:rsidRPr="00EC0A70" w:rsidDel="00F23E6A">
          <w:rPr>
            <w:rFonts w:ascii="Times New Roman" w:hAnsi="Times New Roman" w:cs="Times New Roman"/>
            <w:sz w:val="24"/>
            <w:szCs w:val="24"/>
          </w:rPr>
          <w:delText>…</w:delText>
        </w:r>
      </w:del>
    </w:p>
    <w:p w14:paraId="63C57FFF" w14:textId="64B6112F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и она тоже подумала, что в беседку. А беседочка маленькая</w:t>
      </w:r>
      <w:r w:rsidR="00E05E32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там полно народу </w:t>
      </w:r>
      <w:r w:rsidR="00E05E32">
        <w:rPr>
          <w:rFonts w:ascii="Times New Roman" w:hAnsi="Times New Roman" w:cs="Times New Roman"/>
          <w:sz w:val="24"/>
          <w:szCs w:val="24"/>
        </w:rPr>
        <w:t>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втиснуться.</w:t>
      </w:r>
    </w:p>
    <w:p w14:paraId="2ACC4B4E" w14:textId="6FE5483D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втёрлись бы как</w:t>
      </w:r>
      <w:r w:rsidR="00E05E3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нибудь.</w:t>
      </w:r>
    </w:p>
    <w:p w14:paraId="7A71B7DD" w14:textId="40AF86A9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Вот и она ему говорит</w:t>
      </w:r>
      <w:r w:rsidR="00E05E32">
        <w:rPr>
          <w:rFonts w:ascii="Times New Roman" w:hAnsi="Times New Roman" w:cs="Times New Roman"/>
          <w:sz w:val="24"/>
          <w:szCs w:val="24"/>
        </w:rPr>
        <w:t>: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мол, давай влезем, как в переполненный трамвай. А он ей</w:t>
      </w:r>
      <w:del w:id="639" w:author="Windows User" w:date="2023-03-25T21:30:00Z">
        <w:r w:rsidRPr="00EC0A70" w:rsidDel="00F23E6A">
          <w:rPr>
            <w:rFonts w:ascii="Times New Roman" w:hAnsi="Times New Roman" w:cs="Times New Roman"/>
            <w:sz w:val="24"/>
            <w:szCs w:val="24"/>
          </w:rPr>
          <w:delText xml:space="preserve"> и </w:delText>
        </w:r>
        <w:r w:rsidR="00E05E32" w:rsidDel="00F23E6A">
          <w:rPr>
            <w:rFonts w:ascii="Times New Roman" w:hAnsi="Times New Roman" w:cs="Times New Roman"/>
            <w:sz w:val="24"/>
            <w:szCs w:val="24"/>
          </w:rPr>
          <w:delText>предлагает</w:delText>
        </w:r>
      </w:del>
      <w:r w:rsidR="00E05E32">
        <w:rPr>
          <w:rFonts w:ascii="Times New Roman" w:hAnsi="Times New Roman" w:cs="Times New Roman"/>
          <w:sz w:val="24"/>
          <w:szCs w:val="24"/>
        </w:rPr>
        <w:t>: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E05E32">
        <w:rPr>
          <w:rFonts w:ascii="Times New Roman" w:hAnsi="Times New Roman" w:cs="Times New Roman"/>
          <w:sz w:val="24"/>
          <w:szCs w:val="24"/>
        </w:rPr>
        <w:t>«Л</w:t>
      </w:r>
      <w:r w:rsidRPr="00EC0A70">
        <w:rPr>
          <w:rFonts w:ascii="Times New Roman" w:hAnsi="Times New Roman" w:cs="Times New Roman"/>
          <w:sz w:val="24"/>
          <w:szCs w:val="24"/>
        </w:rPr>
        <w:t>учше пойдём, дорогая, ко мне домой, я недалеко здесь живу, всего</w:t>
      </w:r>
      <w:r w:rsidR="00E05E3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девять остановок на метро</w:t>
      </w:r>
      <w:r w:rsidR="005A03D9" w:rsidRPr="00EC0A70">
        <w:rPr>
          <w:rFonts w:ascii="Times New Roman" w:hAnsi="Times New Roman" w:cs="Times New Roman"/>
          <w:sz w:val="24"/>
          <w:szCs w:val="24"/>
        </w:rPr>
        <w:t xml:space="preserve"> и одна пересадка</w:t>
      </w:r>
      <w:r w:rsidRPr="00EC0A70">
        <w:rPr>
          <w:rFonts w:ascii="Times New Roman" w:hAnsi="Times New Roman" w:cs="Times New Roman"/>
          <w:sz w:val="24"/>
          <w:szCs w:val="24"/>
        </w:rPr>
        <w:t>, и там переждём дождь</w:t>
      </w:r>
      <w:r w:rsidR="00E05E32">
        <w:rPr>
          <w:rFonts w:ascii="Times New Roman" w:hAnsi="Times New Roman" w:cs="Times New Roman"/>
          <w:sz w:val="24"/>
          <w:szCs w:val="24"/>
        </w:rPr>
        <w:t>»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Я ему </w:t>
      </w:r>
      <w:r w:rsidRPr="00EC0A70">
        <w:rPr>
          <w:rFonts w:ascii="Times New Roman" w:hAnsi="Times New Roman" w:cs="Times New Roman"/>
          <w:i/>
          <w:sz w:val="24"/>
          <w:szCs w:val="24"/>
        </w:rPr>
        <w:t>(смущается),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верне</w:t>
      </w:r>
      <w:r w:rsidR="00E05E32">
        <w:rPr>
          <w:rFonts w:ascii="Times New Roman" w:hAnsi="Times New Roman" w:cs="Times New Roman"/>
          <w:sz w:val="24"/>
          <w:szCs w:val="24"/>
        </w:rPr>
        <w:t>е</w:t>
      </w:r>
      <w:r w:rsidRPr="00EC0A70">
        <w:rPr>
          <w:rFonts w:ascii="Times New Roman" w:hAnsi="Times New Roman" w:cs="Times New Roman"/>
          <w:sz w:val="24"/>
          <w:szCs w:val="24"/>
        </w:rPr>
        <w:t>, она ему говорит</w:t>
      </w:r>
      <w:r w:rsidR="00E05E32">
        <w:rPr>
          <w:rFonts w:ascii="Times New Roman" w:hAnsi="Times New Roman" w:cs="Times New Roman"/>
          <w:sz w:val="24"/>
          <w:szCs w:val="24"/>
        </w:rPr>
        <w:t>: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E05E32">
        <w:rPr>
          <w:rFonts w:ascii="Times New Roman" w:hAnsi="Times New Roman" w:cs="Times New Roman"/>
          <w:sz w:val="24"/>
          <w:szCs w:val="24"/>
        </w:rPr>
        <w:t>«Т</w:t>
      </w:r>
      <w:r w:rsidRPr="00EC0A70">
        <w:rPr>
          <w:rFonts w:ascii="Times New Roman" w:hAnsi="Times New Roman" w:cs="Times New Roman"/>
          <w:sz w:val="24"/>
          <w:szCs w:val="24"/>
        </w:rPr>
        <w:t>ак промокнем же насквозь</w:t>
      </w:r>
      <w:r w:rsidR="00E05E32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пока до метро добежим</w:t>
      </w:r>
      <w:r w:rsidR="00E05E32">
        <w:rPr>
          <w:rFonts w:ascii="Times New Roman" w:hAnsi="Times New Roman" w:cs="Times New Roman"/>
          <w:sz w:val="24"/>
          <w:szCs w:val="24"/>
        </w:rPr>
        <w:t>»</w:t>
      </w:r>
      <w:r w:rsidRPr="00EC0A70">
        <w:rPr>
          <w:rFonts w:ascii="Times New Roman" w:hAnsi="Times New Roman" w:cs="Times New Roman"/>
          <w:sz w:val="24"/>
          <w:szCs w:val="24"/>
        </w:rPr>
        <w:t>. А он</w:t>
      </w:r>
      <w:r w:rsidR="00E05E32">
        <w:rPr>
          <w:rFonts w:ascii="Times New Roman" w:hAnsi="Times New Roman" w:cs="Times New Roman"/>
          <w:sz w:val="24"/>
          <w:szCs w:val="24"/>
        </w:rPr>
        <w:t>: «У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меня </w:t>
      </w:r>
      <w:r w:rsidR="005A03D9" w:rsidRPr="00EC0A70">
        <w:rPr>
          <w:rFonts w:ascii="Times New Roman" w:hAnsi="Times New Roman" w:cs="Times New Roman"/>
          <w:sz w:val="24"/>
          <w:szCs w:val="24"/>
        </w:rPr>
        <w:t>дома и обсушимся. Там у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меня </w:t>
      </w:r>
      <w:r w:rsidR="005A03D9" w:rsidRPr="00EC0A70">
        <w:rPr>
          <w:rFonts w:ascii="Times New Roman" w:hAnsi="Times New Roman" w:cs="Times New Roman"/>
          <w:sz w:val="24"/>
          <w:szCs w:val="24"/>
        </w:rPr>
        <w:t xml:space="preserve">есть </w:t>
      </w:r>
      <w:r w:rsidRPr="00EC0A70">
        <w:rPr>
          <w:rFonts w:ascii="Times New Roman" w:hAnsi="Times New Roman" w:cs="Times New Roman"/>
          <w:sz w:val="24"/>
          <w:szCs w:val="24"/>
        </w:rPr>
        <w:t xml:space="preserve">большой электрообогреватель, я на нём все вещи сушу, если срочно </w:t>
      </w:r>
      <w:del w:id="640" w:author="Windows User" w:date="2023-03-25T21:31:00Z">
        <w:r w:rsidRPr="00EC0A70" w:rsidDel="00F23E6A">
          <w:rPr>
            <w:rFonts w:ascii="Times New Roman" w:hAnsi="Times New Roman" w:cs="Times New Roman"/>
            <w:sz w:val="24"/>
            <w:szCs w:val="24"/>
          </w:rPr>
          <w:delText>по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надо</w:t>
      </w:r>
      <w:del w:id="641" w:author="Windows User" w:date="2023-03-25T21:31:00Z">
        <w:r w:rsidRPr="00EC0A70" w:rsidDel="00F23E6A">
          <w:rPr>
            <w:rFonts w:ascii="Times New Roman" w:hAnsi="Times New Roman" w:cs="Times New Roman"/>
            <w:sz w:val="24"/>
            <w:szCs w:val="24"/>
          </w:rPr>
          <w:delText>бятся</w:delText>
        </w:r>
      </w:del>
      <w:r w:rsidR="00E05E32">
        <w:rPr>
          <w:rFonts w:ascii="Times New Roman" w:hAnsi="Times New Roman" w:cs="Times New Roman"/>
          <w:sz w:val="24"/>
          <w:szCs w:val="24"/>
        </w:rPr>
        <w:t>»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77A792E4" w14:textId="7CC4F9F0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и что, эта дурёха так ему и поверила?</w:t>
      </w:r>
    </w:p>
    <w:p w14:paraId="72BB2D89" w14:textId="2BE4BD1D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что В</w:t>
      </w:r>
      <w:ins w:id="642" w:author="Windows User" w:date="2023-03-25T21:32:00Z">
        <w:r w:rsidR="00A25FB3">
          <w:rPr>
            <w:rFonts w:ascii="Times New Roman" w:hAnsi="Times New Roman" w:cs="Times New Roman"/>
            <w:sz w:val="24"/>
            <w:szCs w:val="24"/>
          </w:rPr>
          <w:t>ы,</w:t>
        </w:r>
      </w:ins>
      <w:del w:id="643" w:author="Windows User" w:date="2023-03-25T21:32:00Z">
        <w:r w:rsidRPr="00EC0A70" w:rsidDel="00A25FB3">
          <w:rPr>
            <w:rFonts w:ascii="Times New Roman" w:hAnsi="Times New Roman" w:cs="Times New Roman"/>
            <w:sz w:val="24"/>
            <w:szCs w:val="24"/>
          </w:rPr>
          <w:delText>ы, Валентина Петровна,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она сначала наотрез отказалась. А дождь всё сильне</w:t>
      </w:r>
      <w:r w:rsidR="00E05E32">
        <w:rPr>
          <w:rFonts w:ascii="Times New Roman" w:hAnsi="Times New Roman" w:cs="Times New Roman"/>
          <w:sz w:val="24"/>
          <w:szCs w:val="24"/>
        </w:rPr>
        <w:t>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сильне</w:t>
      </w:r>
      <w:r w:rsidR="00E05E32">
        <w:rPr>
          <w:rFonts w:ascii="Times New Roman" w:hAnsi="Times New Roman" w:cs="Times New Roman"/>
          <w:sz w:val="24"/>
          <w:szCs w:val="24"/>
        </w:rPr>
        <w:t>е. Ч</w:t>
      </w:r>
      <w:r w:rsidRPr="00EC0A70">
        <w:rPr>
          <w:rFonts w:ascii="Times New Roman" w:hAnsi="Times New Roman" w:cs="Times New Roman"/>
          <w:sz w:val="24"/>
          <w:szCs w:val="24"/>
        </w:rPr>
        <w:t>то делать?</w:t>
      </w:r>
    </w:p>
    <w:p w14:paraId="11CED297" w14:textId="132C2592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Можете не продолжать, дорогая, я знаю, чем </w:t>
      </w:r>
      <w:r w:rsidR="004418F1" w:rsidRPr="00EC0A70">
        <w:rPr>
          <w:rFonts w:ascii="Times New Roman" w:hAnsi="Times New Roman" w:cs="Times New Roman"/>
          <w:sz w:val="24"/>
          <w:szCs w:val="24"/>
        </w:rPr>
        <w:t>закончилась эта история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46719B09" w14:textId="1FAA104F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и какой, по-вашему, конец?</w:t>
      </w:r>
    </w:p>
    <w:p w14:paraId="0F557A3F" w14:textId="717CE5C4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 следующее утро они проснулись в его квартире, пошли в ЗАГС и зарегистрировали свои отношения.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Жили они д</w:t>
      </w:r>
      <w:r w:rsidR="00C6011D" w:rsidRPr="00EC0A70">
        <w:rPr>
          <w:rFonts w:ascii="Times New Roman" w:hAnsi="Times New Roman" w:cs="Times New Roman"/>
          <w:sz w:val="24"/>
          <w:szCs w:val="24"/>
        </w:rPr>
        <w:t>олго и счастливо и</w:t>
      </w:r>
      <w:r w:rsidR="00865268" w:rsidRPr="00EC0A70">
        <w:rPr>
          <w:rFonts w:ascii="Times New Roman" w:hAnsi="Times New Roman" w:cs="Times New Roman"/>
          <w:sz w:val="24"/>
          <w:szCs w:val="24"/>
        </w:rPr>
        <w:t xml:space="preserve"> умерли в один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день!</w:t>
      </w:r>
    </w:p>
    <w:p w14:paraId="5D3F6B6C" w14:textId="5F879460" w:rsidR="00B86634" w:rsidDel="00B9516D" w:rsidRDefault="00B86634" w:rsidP="002B0CB5">
      <w:pPr>
        <w:spacing w:after="120"/>
        <w:jc w:val="both"/>
        <w:rPr>
          <w:del w:id="644" w:author="Windows User" w:date="2021-11-03T09:4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Речистая </w:t>
      </w:r>
      <w:r w:rsidRPr="00EC0A70">
        <w:rPr>
          <w:rFonts w:ascii="Times New Roman" w:hAnsi="Times New Roman" w:cs="Times New Roman"/>
          <w:i/>
          <w:sz w:val="24"/>
          <w:szCs w:val="24"/>
        </w:rPr>
        <w:t>(вздыхая</w:t>
      </w:r>
      <w:r w:rsidRPr="00EC0A70">
        <w:rPr>
          <w:rFonts w:ascii="Times New Roman" w:hAnsi="Times New Roman" w:cs="Times New Roman"/>
          <w:sz w:val="24"/>
          <w:szCs w:val="24"/>
        </w:rPr>
        <w:t>). Если бы так.</w:t>
      </w:r>
    </w:p>
    <w:p w14:paraId="6508F256" w14:textId="77777777" w:rsidR="002B0CB5" w:rsidRPr="00EC0A70" w:rsidRDefault="002B0CB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345C0DC" w14:textId="77777777" w:rsidR="00B86634" w:rsidDel="00B9516D" w:rsidRDefault="00B86634" w:rsidP="00D87E1A">
      <w:pPr>
        <w:spacing w:after="120"/>
        <w:jc w:val="center"/>
        <w:rPr>
          <w:del w:id="645" w:author="Windows User" w:date="2021-11-03T09:4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Откусывает большой кусок булки, запивает чаем и с полным ртом продолжает говорить и смеяться.</w:t>
      </w:r>
    </w:p>
    <w:p w14:paraId="460475D0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42887C0" w14:textId="55FC0E27" w:rsidR="00B86634" w:rsidDel="00B9516D" w:rsidRDefault="00F014DA" w:rsidP="00D87E1A">
      <w:pPr>
        <w:spacing w:after="120"/>
        <w:rPr>
          <w:del w:id="646" w:author="Windows User" w:date="2021-11-03T09:4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А вот ещё</w:t>
      </w:r>
      <w:r w:rsidR="00B2248F" w:rsidRPr="00EC0A70">
        <w:rPr>
          <w:rFonts w:ascii="Times New Roman" w:hAnsi="Times New Roman" w:cs="Times New Roman"/>
          <w:sz w:val="24"/>
          <w:szCs w:val="24"/>
        </w:rPr>
        <w:t xml:space="preserve"> история</w:t>
      </w:r>
      <w:r w:rsidRPr="00EC0A70">
        <w:rPr>
          <w:rFonts w:ascii="Times New Roman" w:hAnsi="Times New Roman" w:cs="Times New Roman"/>
          <w:sz w:val="24"/>
          <w:szCs w:val="24"/>
        </w:rPr>
        <w:t>. Она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будет посмешнее остальных</w:t>
      </w:r>
      <w:ins w:id="647" w:author="Windows User" w:date="2023-03-25T21:33:00Z">
        <w:r w:rsidR="00A25FB3">
          <w:rPr>
            <w:rFonts w:ascii="Times New Roman" w:hAnsi="Times New Roman" w:cs="Times New Roman"/>
            <w:sz w:val="24"/>
            <w:szCs w:val="24"/>
          </w:rPr>
          <w:t>.</w:t>
        </w:r>
      </w:ins>
      <w:del w:id="648" w:author="Windows User" w:date="2023-03-25T21:33:00Z">
        <w:r w:rsidR="00B86634" w:rsidRPr="00EC0A70" w:rsidDel="00A25FB3">
          <w:rPr>
            <w:rFonts w:ascii="Times New Roman" w:hAnsi="Times New Roman" w:cs="Times New Roman"/>
            <w:sz w:val="24"/>
            <w:szCs w:val="24"/>
          </w:rPr>
          <w:delText>…</w:delText>
        </w:r>
      </w:del>
    </w:p>
    <w:p w14:paraId="11ECACC4" w14:textId="77777777" w:rsidR="002B0CB5" w:rsidRPr="00EC0A70" w:rsidRDefault="002B0CB5" w:rsidP="00EC0A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FAC90C7" w14:textId="6F76970C" w:rsidR="009A3823" w:rsidDel="00B9516D" w:rsidRDefault="009A3823" w:rsidP="00D87E1A">
      <w:pPr>
        <w:spacing w:after="120"/>
        <w:jc w:val="center"/>
        <w:rPr>
          <w:del w:id="649" w:author="Windows User" w:date="2021-11-03T09:4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За соседним столиком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05E32">
        <w:rPr>
          <w:rFonts w:ascii="Times New Roman" w:hAnsi="Times New Roman" w:cs="Times New Roman"/>
          <w:i/>
          <w:sz w:val="24"/>
          <w:szCs w:val="24"/>
        </w:rPr>
        <w:t>от</w:t>
      </w:r>
      <w:r w:rsidR="00E05E32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Речистой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Сомневающейся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сидит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и держит </w:t>
      </w:r>
      <w:r w:rsidR="00E05E32">
        <w:rPr>
          <w:rFonts w:ascii="Times New Roman" w:hAnsi="Times New Roman" w:cs="Times New Roman"/>
          <w:i/>
          <w:sz w:val="24"/>
          <w:szCs w:val="24"/>
        </w:rPr>
        <w:t xml:space="preserve">в руке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надкусанное яблоко. Мимо неё проходит </w:t>
      </w:r>
      <w:ins w:id="650" w:author="Windows User" w:date="2021-11-03T09:41:00Z">
        <w:r w:rsidR="00B9516D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651" w:author="Windows User" w:date="2021-11-03T09:41:00Z">
        <w:r w:rsidR="00E05E32" w:rsidDel="00B9516D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атрос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с ведром и шваброй,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его окликает.</w:t>
      </w:r>
    </w:p>
    <w:p w14:paraId="5A3AF743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32C9E6F" w14:textId="096D61E8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="00801A01"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Товарищ моряк, а товарищ моряк</w:t>
      </w:r>
      <w:r w:rsidR="00E05E32">
        <w:rPr>
          <w:rFonts w:ascii="Times New Roman" w:hAnsi="Times New Roman" w:cs="Times New Roman"/>
          <w:sz w:val="24"/>
          <w:szCs w:val="24"/>
        </w:rPr>
        <w:t>!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Скажите, пожалуйста, Вы довольны своей службой?</w:t>
      </w:r>
    </w:p>
    <w:p w14:paraId="01C6BAAE" w14:textId="7E7C1AED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Моряк.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 какой целью интересуетесь, мадам</w:t>
      </w:r>
      <w:ins w:id="652" w:author="Windows User" w:date="2024-01-25T20:45:00Z">
        <w:r w:rsidR="00A86232">
          <w:rPr>
            <w:rFonts w:ascii="Times New Roman" w:hAnsi="Times New Roman" w:cs="Times New Roman"/>
            <w:sz w:val="24"/>
            <w:szCs w:val="24"/>
          </w:rPr>
          <w:t>?</w:t>
        </w:r>
      </w:ins>
      <w:del w:id="653" w:author="Windows User" w:date="2024-01-25T20:45:00Z">
        <w:r w:rsidRPr="00EC0A70" w:rsidDel="00A86232">
          <w:rPr>
            <w:rFonts w:ascii="Times New Roman" w:hAnsi="Times New Roman" w:cs="Times New Roman"/>
            <w:sz w:val="24"/>
            <w:szCs w:val="24"/>
          </w:rPr>
          <w:delText>?</w:delText>
        </w:r>
      </w:del>
    </w:p>
    <w:p w14:paraId="3FF45B16" w14:textId="7A3E48DE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b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Видите ли,</w:t>
      </w:r>
      <w:ins w:id="654" w:author="Windows User" w:date="2024-01-25T20:46:00Z">
        <w:r w:rsidR="00A86232">
          <w:rPr>
            <w:rFonts w:ascii="Times New Roman" w:hAnsi="Times New Roman" w:cs="Times New Roman"/>
            <w:sz w:val="24"/>
            <w:szCs w:val="24"/>
          </w:rPr>
          <w:t xml:space="preserve"> молодой человек, </w:t>
        </w:r>
      </w:ins>
      <w:del w:id="655" w:author="Windows User" w:date="2024-01-25T20:46:00Z">
        <w:r w:rsidRPr="00EC0A70" w:rsidDel="00A86232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мой внук тоже хочет стать моряком, а я не поддерживаю его в этом. Мне кажется, что эта профессия очень опасная и трудная.</w:t>
      </w:r>
    </w:p>
    <w:p w14:paraId="1C57257A" w14:textId="20E3398E" w:rsidR="00B86634" w:rsidDel="00B9516D" w:rsidRDefault="00B86634" w:rsidP="00EC0A70">
      <w:pPr>
        <w:spacing w:after="120"/>
        <w:jc w:val="both"/>
        <w:rPr>
          <w:del w:id="656" w:author="Windows User" w:date="2021-11-03T09:4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Моряк.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Конечно же трудная. Но, мадам, если сразу стать капитаном, а не начинать карьеру с юнги, то служить будет не опасно и не оче</w:t>
      </w:r>
      <w:r w:rsidR="009A3823" w:rsidRPr="00EC0A70">
        <w:rPr>
          <w:rFonts w:ascii="Times New Roman" w:hAnsi="Times New Roman" w:cs="Times New Roman"/>
          <w:sz w:val="24"/>
          <w:szCs w:val="24"/>
        </w:rPr>
        <w:t>нь тяжело. А сейчас, извините,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7865DF" w:rsidRPr="00EC0A70">
        <w:rPr>
          <w:rFonts w:ascii="Times New Roman" w:hAnsi="Times New Roman" w:cs="Times New Roman"/>
          <w:sz w:val="24"/>
          <w:szCs w:val="24"/>
        </w:rPr>
        <w:t xml:space="preserve">я </w:t>
      </w:r>
      <w:r w:rsidRPr="00EC0A70">
        <w:rPr>
          <w:rFonts w:ascii="Times New Roman" w:hAnsi="Times New Roman" w:cs="Times New Roman"/>
          <w:sz w:val="24"/>
          <w:szCs w:val="24"/>
        </w:rPr>
        <w:t>убегаю – много дел</w:t>
      </w:r>
      <w:ins w:id="657" w:author="Windows User" w:date="2024-01-25T20:47:00Z">
        <w:r w:rsidR="00A86232">
          <w:rPr>
            <w:rFonts w:ascii="Times New Roman" w:hAnsi="Times New Roman" w:cs="Times New Roman"/>
            <w:sz w:val="24"/>
            <w:szCs w:val="24"/>
          </w:rPr>
          <w:t xml:space="preserve"> (</w:t>
        </w:r>
        <w:r w:rsidR="00A86232" w:rsidRPr="00A86232">
          <w:rPr>
            <w:rFonts w:ascii="Times New Roman" w:hAnsi="Times New Roman" w:cs="Times New Roman"/>
            <w:i/>
            <w:sz w:val="24"/>
            <w:szCs w:val="24"/>
            <w:rPrChange w:id="658" w:author="Windows User" w:date="2024-01-25T20:47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быстро уходит</w:t>
        </w:r>
        <w:r w:rsidR="00A86232">
          <w:rPr>
            <w:rFonts w:ascii="Times New Roman" w:hAnsi="Times New Roman" w:cs="Times New Roman"/>
            <w:sz w:val="24"/>
            <w:szCs w:val="24"/>
          </w:rPr>
          <w:t>)</w:t>
        </w:r>
      </w:ins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56457291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659" w:author="Windows User" w:date="2021-11-03T09:41:00Z">
          <w:pPr>
            <w:spacing w:after="120"/>
          </w:pPr>
        </w:pPrChange>
      </w:pPr>
    </w:p>
    <w:p w14:paraId="4148F5D3" w14:textId="26026658" w:rsidR="00B86634" w:rsidDel="00B9516D" w:rsidRDefault="00DC0505" w:rsidP="00D87E1A">
      <w:pPr>
        <w:spacing w:after="120"/>
        <w:jc w:val="center"/>
        <w:rPr>
          <w:del w:id="660" w:author="Windows User" w:date="2021-11-03T09:4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чашечкой кофе и бутербродом</w:t>
      </w:r>
      <w:r w:rsidR="00E50205" w:rsidRPr="00EC0A70">
        <w:rPr>
          <w:rFonts w:ascii="Times New Roman" w:hAnsi="Times New Roman" w:cs="Times New Roman"/>
          <w:i/>
          <w:sz w:val="24"/>
          <w:szCs w:val="24"/>
        </w:rPr>
        <w:t xml:space="preserve"> на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небольшом </w:t>
      </w:r>
      <w:r w:rsidR="00E50205" w:rsidRPr="00EC0A70">
        <w:rPr>
          <w:rFonts w:ascii="Times New Roman" w:hAnsi="Times New Roman" w:cs="Times New Roman"/>
          <w:i/>
          <w:sz w:val="24"/>
          <w:szCs w:val="24"/>
        </w:rPr>
        <w:t>подносе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Статная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вспархивает вверх по лестнице</w:t>
      </w:r>
      <w:ins w:id="661" w:author="Windows User" w:date="2024-01-25T20:52:00Z">
        <w:r w:rsidR="00BA66DB">
          <w:rPr>
            <w:rFonts w:ascii="Times New Roman" w:hAnsi="Times New Roman" w:cs="Times New Roman"/>
            <w:i/>
            <w:sz w:val="24"/>
            <w:szCs w:val="24"/>
          </w:rPr>
          <w:t xml:space="preserve"> в капитанскую рубку</w:t>
        </w:r>
      </w:ins>
      <w:ins w:id="662" w:author="Windows User" w:date="2023-03-25T21:34:00Z">
        <w:r w:rsidR="00265B73">
          <w:rPr>
            <w:rFonts w:ascii="Times New Roman" w:hAnsi="Times New Roman" w:cs="Times New Roman"/>
            <w:i/>
            <w:sz w:val="24"/>
            <w:szCs w:val="24"/>
          </w:rPr>
          <w:t>,</w:t>
        </w:r>
      </w:ins>
      <w:del w:id="663" w:author="Windows User" w:date="2023-03-25T21:34:00Z">
        <w:r w:rsidR="00B86634" w:rsidRPr="00EC0A70" w:rsidDel="00265B73">
          <w:rPr>
            <w:rFonts w:ascii="Times New Roman" w:hAnsi="Times New Roman" w:cs="Times New Roman"/>
            <w:i/>
            <w:sz w:val="24"/>
            <w:szCs w:val="24"/>
          </w:rPr>
          <w:delText xml:space="preserve"> и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подходит к </w:t>
      </w:r>
      <w:ins w:id="664" w:author="Windows User" w:date="2023-03-25T21:35:00Z">
        <w:r w:rsidR="00265B73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</w:ins>
      <w:del w:id="665" w:author="Windows User" w:date="2023-03-25T21:35:00Z">
        <w:r w:rsidR="00E05E32" w:rsidDel="00265B73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</w:del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апитану</w:t>
      </w:r>
      <w:r w:rsidR="00E50205" w:rsidRPr="00EC0A70">
        <w:rPr>
          <w:rFonts w:ascii="Times New Roman" w:hAnsi="Times New Roman" w:cs="Times New Roman"/>
          <w:i/>
          <w:sz w:val="24"/>
          <w:szCs w:val="24"/>
        </w:rPr>
        <w:t>, стоящему у штурвала.</w:t>
      </w:r>
    </w:p>
    <w:p w14:paraId="270B6EA1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C9FDB32" w14:textId="04399F94" w:rsidR="00B86634" w:rsidDel="00B9516D" w:rsidRDefault="00B86634" w:rsidP="00D87E1A">
      <w:pPr>
        <w:spacing w:after="120"/>
        <w:rPr>
          <w:del w:id="666" w:author="Windows User" w:date="2021-11-03T09:4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Товарищ </w:t>
      </w:r>
      <w:r w:rsidR="00E05E32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</w:t>
      </w:r>
      <w:r w:rsidR="008C4201" w:rsidRPr="00EC0A70">
        <w:rPr>
          <w:rFonts w:ascii="Times New Roman" w:hAnsi="Times New Roman" w:cs="Times New Roman"/>
          <w:sz w:val="24"/>
          <w:szCs w:val="24"/>
        </w:rPr>
        <w:t>тан, перекусите немного, путь</w:t>
      </w:r>
      <w:r w:rsidRPr="00EC0A70">
        <w:rPr>
          <w:rFonts w:ascii="Times New Roman" w:hAnsi="Times New Roman" w:cs="Times New Roman"/>
          <w:sz w:val="24"/>
          <w:szCs w:val="24"/>
        </w:rPr>
        <w:t xml:space="preserve"> ещё долгий.</w:t>
      </w:r>
    </w:p>
    <w:p w14:paraId="1BA8FCA9" w14:textId="77777777" w:rsidR="002B0CB5" w:rsidDel="00B9516D" w:rsidRDefault="002B0CB5">
      <w:pPr>
        <w:spacing w:after="120"/>
        <w:rPr>
          <w:del w:id="667" w:author="Windows User" w:date="2021-11-03T09:41:00Z"/>
          <w:rFonts w:ascii="Times New Roman" w:hAnsi="Times New Roman" w:cs="Times New Roman"/>
          <w:i/>
          <w:sz w:val="24"/>
          <w:szCs w:val="24"/>
        </w:rPr>
        <w:pPrChange w:id="668" w:author="Windows User" w:date="2021-11-03T09:41:00Z">
          <w:pPr>
            <w:spacing w:after="120"/>
            <w:jc w:val="center"/>
          </w:pPr>
        </w:pPrChange>
      </w:pPr>
    </w:p>
    <w:p w14:paraId="338D98A8" w14:textId="77777777" w:rsidR="00B9516D" w:rsidRPr="00EC0A70" w:rsidRDefault="00B9516D" w:rsidP="00EC0A70">
      <w:pPr>
        <w:spacing w:after="120"/>
        <w:rPr>
          <w:ins w:id="669" w:author="Windows User" w:date="2021-11-03T09:42:00Z"/>
          <w:rFonts w:ascii="Times New Roman" w:hAnsi="Times New Roman" w:cs="Times New Roman"/>
          <w:sz w:val="24"/>
          <w:szCs w:val="24"/>
        </w:rPr>
      </w:pPr>
    </w:p>
    <w:p w14:paraId="3CF19DA9" w14:textId="1FE63C4B" w:rsidR="00B86634" w:rsidDel="00B9516D" w:rsidRDefault="00B86634">
      <w:pPr>
        <w:spacing w:after="120"/>
        <w:jc w:val="center"/>
        <w:rPr>
          <w:del w:id="670" w:author="Windows User" w:date="2021-11-03T09:4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Предлагает ему</w:t>
      </w:r>
      <w:del w:id="671" w:author="Windows User" w:date="2024-01-25T20:48:00Z">
        <w:r w:rsidRPr="00EC0A70" w:rsidDel="00A86232">
          <w:rPr>
            <w:rFonts w:ascii="Times New Roman" w:hAnsi="Times New Roman" w:cs="Times New Roman"/>
            <w:i/>
            <w:sz w:val="24"/>
            <w:szCs w:val="24"/>
          </w:rPr>
          <w:delText xml:space="preserve"> поднос с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угощени</w:t>
      </w:r>
      <w:ins w:id="672" w:author="Windows User" w:date="2024-01-25T20:48:00Z">
        <w:r w:rsidR="00A86232">
          <w:rPr>
            <w:rFonts w:ascii="Times New Roman" w:hAnsi="Times New Roman" w:cs="Times New Roman"/>
            <w:i/>
            <w:sz w:val="24"/>
            <w:szCs w:val="24"/>
          </w:rPr>
          <w:t>я</w:t>
        </w:r>
      </w:ins>
      <w:del w:id="673" w:author="Windows User" w:date="2024-01-25T20:48:00Z">
        <w:r w:rsidRPr="00EC0A70" w:rsidDel="00A86232">
          <w:rPr>
            <w:rFonts w:ascii="Times New Roman" w:hAnsi="Times New Roman" w:cs="Times New Roman"/>
            <w:i/>
            <w:sz w:val="24"/>
            <w:szCs w:val="24"/>
          </w:rPr>
          <w:delText>ем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берёт </w:t>
      </w:r>
      <w:ins w:id="674" w:author="Windows User" w:date="2024-01-25T20:48:00Z">
        <w:r w:rsidR="00A86232">
          <w:rPr>
            <w:rFonts w:ascii="Times New Roman" w:hAnsi="Times New Roman" w:cs="Times New Roman"/>
            <w:i/>
            <w:sz w:val="24"/>
            <w:szCs w:val="24"/>
          </w:rPr>
          <w:t>поднос</w:t>
        </w:r>
      </w:ins>
      <w:del w:id="675" w:author="Windows User" w:date="2024-01-25T20:48:00Z">
        <w:r w:rsidRPr="00EC0A70" w:rsidDel="00A86232">
          <w:rPr>
            <w:rFonts w:ascii="Times New Roman" w:hAnsi="Times New Roman" w:cs="Times New Roman"/>
            <w:i/>
            <w:sz w:val="24"/>
            <w:szCs w:val="24"/>
          </w:rPr>
          <w:delText>его</w:delText>
        </w:r>
      </w:del>
      <w:r w:rsidR="00E50205" w:rsidRPr="00EC0A70">
        <w:rPr>
          <w:rFonts w:ascii="Times New Roman" w:hAnsi="Times New Roman" w:cs="Times New Roman"/>
          <w:i/>
          <w:sz w:val="24"/>
          <w:szCs w:val="24"/>
        </w:rPr>
        <w:t xml:space="preserve"> одной рукой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1C3A3410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FEC1137" w14:textId="77777777" w:rsidR="002B0CB5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Приятно удивлён и премного Вам благодарен за внимание к моей персоне. Сейчас передам коллегам штурвал и с удовольствием подкреплюсь.</w:t>
      </w:r>
    </w:p>
    <w:p w14:paraId="1E5D6F28" w14:textId="1487D715" w:rsidR="00B86634" w:rsidDel="00B9516D" w:rsidRDefault="00B86634" w:rsidP="00EC0A70">
      <w:pPr>
        <w:spacing w:after="120"/>
        <w:jc w:val="both"/>
        <w:rPr>
          <w:del w:id="676" w:author="Windows User" w:date="2021-11-03T09:4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(смущённо улыбаясь).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Приятного Вам аппетита, </w:t>
      </w:r>
      <w:r w:rsidR="00E05E32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апитан.</w:t>
      </w:r>
    </w:p>
    <w:p w14:paraId="017E14E5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677" w:author="Windows User" w:date="2021-11-03T09:42:00Z">
          <w:pPr>
            <w:spacing w:after="120"/>
          </w:pPr>
        </w:pPrChange>
      </w:pPr>
    </w:p>
    <w:p w14:paraId="61A1F59F" w14:textId="77777777" w:rsidR="00E05E32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Медленно спускается по ступенькам</w:t>
      </w:r>
      <w:del w:id="678" w:author="Windows User" w:date="2023-03-25T21:36:00Z">
        <w:r w:rsidRPr="00EC0A70" w:rsidDel="00265B73">
          <w:rPr>
            <w:rFonts w:ascii="Times New Roman" w:hAnsi="Times New Roman" w:cs="Times New Roman"/>
            <w:i/>
            <w:sz w:val="24"/>
            <w:szCs w:val="24"/>
          </w:rPr>
          <w:delText xml:space="preserve"> с мостика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идёт к своему столику, за которым</w:t>
      </w:r>
      <w:del w:id="679" w:author="Windows User" w:date="2024-01-25T21:04:00Z">
        <w:r w:rsidRPr="00EC0A70" w:rsidDel="00705371">
          <w:rPr>
            <w:rFonts w:ascii="Times New Roman" w:hAnsi="Times New Roman" w:cs="Times New Roman"/>
            <w:i/>
            <w:sz w:val="24"/>
            <w:szCs w:val="24"/>
          </w:rPr>
          <w:delText xml:space="preserve"> сидит и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4201" w:rsidRPr="00EC0A70">
        <w:rPr>
          <w:rFonts w:ascii="Times New Roman" w:hAnsi="Times New Roman" w:cs="Times New Roman"/>
          <w:i/>
          <w:sz w:val="24"/>
          <w:szCs w:val="24"/>
        </w:rPr>
        <w:t>завтракает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2248F"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7196146E" w14:textId="4DD86136" w:rsidR="00E05E32" w:rsidDel="00705371" w:rsidRDefault="00B86634" w:rsidP="00D87E1A">
      <w:pPr>
        <w:spacing w:after="120"/>
        <w:jc w:val="center"/>
        <w:rPr>
          <w:del w:id="680" w:author="Windows User" w:date="2024-01-25T21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Солнце начинает жарить </w:t>
      </w:r>
      <w:ins w:id="681" w:author="Windows User" w:date="2024-01-25T21:05:00Z">
        <w:r w:rsidR="00705371">
          <w:rPr>
            <w:rFonts w:ascii="Times New Roman" w:hAnsi="Times New Roman" w:cs="Times New Roman"/>
            <w:i/>
            <w:sz w:val="24"/>
            <w:szCs w:val="24"/>
          </w:rPr>
          <w:t>ка летом</w:t>
        </w:r>
      </w:ins>
      <w:del w:id="682" w:author="Windows User" w:date="2024-01-25T21:05:00Z">
        <w:r w:rsidRPr="00EC0A70" w:rsidDel="00705371">
          <w:rPr>
            <w:rFonts w:ascii="Times New Roman" w:hAnsi="Times New Roman" w:cs="Times New Roman"/>
            <w:i/>
            <w:sz w:val="24"/>
            <w:szCs w:val="24"/>
          </w:rPr>
          <w:delText>вовсю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, палуба теплохода купается в солнечных лучах. Ласковый и лёгкий ветерок играет женскими локонами, газовыми шарфиками и косыночками.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Экскурсанты снимают с себя подмокшие куртки и плащи. Под ними почти у всех</w:t>
      </w:r>
      <w:del w:id="683" w:author="Windows User" w:date="2023-03-25T21:37:00Z">
        <w:r w:rsidRPr="00EC0A70" w:rsidDel="00427402">
          <w:rPr>
            <w:rFonts w:ascii="Times New Roman" w:hAnsi="Times New Roman" w:cs="Times New Roman"/>
            <w:i/>
            <w:sz w:val="24"/>
            <w:szCs w:val="24"/>
          </w:rPr>
          <w:delText xml:space="preserve"> обнаруживается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красивая и модная одежда, кроме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Ирины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Ивана Александровича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del w:id="684" w:author="Windows User" w:date="2024-01-25T21:05:00Z">
        <w:r w:rsidRPr="00EC0A70" w:rsidDel="00705371">
          <w:rPr>
            <w:rFonts w:ascii="Times New Roman" w:hAnsi="Times New Roman" w:cs="Times New Roman"/>
            <w:b/>
            <w:i/>
            <w:sz w:val="24"/>
            <w:szCs w:val="24"/>
          </w:rPr>
          <w:delText>Пофигистки</w:delText>
        </w:r>
        <w:r w:rsidR="00FF7966" w:rsidRPr="00EC0A70" w:rsidDel="00705371">
          <w:rPr>
            <w:rFonts w:ascii="Times New Roman" w:hAnsi="Times New Roman" w:cs="Times New Roman"/>
            <w:i/>
            <w:sz w:val="24"/>
            <w:szCs w:val="24"/>
          </w:rPr>
          <w:delText>.</w:delText>
        </w:r>
      </w:del>
      <w:ins w:id="685" w:author="Windows User" w:date="2024-01-25T21:05:00Z">
        <w:r w:rsidR="00705371" w:rsidRPr="00EC0A70">
          <w:rPr>
            <w:rFonts w:ascii="Times New Roman" w:hAnsi="Times New Roman" w:cs="Times New Roman"/>
            <w:b/>
            <w:i/>
            <w:sz w:val="24"/>
            <w:szCs w:val="24"/>
          </w:rPr>
          <w:t>Пофигистки</w:t>
        </w:r>
        <w:r w:rsidR="00705371" w:rsidRPr="00EC0A70">
          <w:rPr>
            <w:rFonts w:ascii="Times New Roman" w:hAnsi="Times New Roman" w:cs="Times New Roman"/>
            <w:i/>
            <w:sz w:val="24"/>
            <w:szCs w:val="24"/>
          </w:rPr>
          <w:t>.</w:t>
        </w:r>
        <w:r w:rsidR="00705371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</w:t>
        </w:r>
      </w:ins>
    </w:p>
    <w:p w14:paraId="5CF453FB" w14:textId="1C4487B8" w:rsidR="00B86634" w:rsidDel="00B9516D" w:rsidRDefault="00B86634">
      <w:pPr>
        <w:spacing w:after="120"/>
        <w:rPr>
          <w:del w:id="686" w:author="Windows User" w:date="2021-11-03T09:42:00Z"/>
          <w:rFonts w:ascii="Times New Roman" w:hAnsi="Times New Roman" w:cs="Times New Roman"/>
          <w:i/>
          <w:sz w:val="24"/>
          <w:szCs w:val="24"/>
        </w:rPr>
        <w:pPrChange w:id="687" w:author="Windows User" w:date="2024-01-25T21:05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подходит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Речистой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446A645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5655B17" w14:textId="0C175FC9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Эдуард. </w:t>
      </w:r>
      <w:r w:rsidRPr="00EC0A70">
        <w:rPr>
          <w:rFonts w:ascii="Times New Roman" w:hAnsi="Times New Roman" w:cs="Times New Roman"/>
          <w:sz w:val="24"/>
          <w:szCs w:val="24"/>
        </w:rPr>
        <w:t>Мадам</w:t>
      </w:r>
      <w:r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 хотите ли</w:t>
      </w:r>
      <w:del w:id="688" w:author="Windows User" w:date="2023-03-25T21:38:00Z">
        <w:r w:rsidRPr="00EC0A70" w:rsidDel="007E67C1">
          <w:rPr>
            <w:rFonts w:ascii="Times New Roman" w:hAnsi="Times New Roman" w:cs="Times New Roman"/>
            <w:sz w:val="24"/>
            <w:szCs w:val="24"/>
          </w:rPr>
          <w:delText xml:space="preserve"> Вы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сесть за мой столик, с левого борта такие прекрасные виды…</w:t>
      </w:r>
      <w:r w:rsidR="00E05E32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Немного перекусим, выпьем кофе, поговорим.</w:t>
      </w:r>
    </w:p>
    <w:p w14:paraId="5C6459C5" w14:textId="77C24F7F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Речистая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7E67C1">
        <w:rPr>
          <w:rFonts w:ascii="Times New Roman" w:hAnsi="Times New Roman" w:cs="Times New Roman"/>
          <w:b/>
          <w:i/>
          <w:sz w:val="24"/>
          <w:szCs w:val="24"/>
          <w:rPrChange w:id="689" w:author="Windows User" w:date="2023-03-25T21:38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Сомневающейся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Валентина Петровна, Вы не будете против, если я ненадолго покину Вас и пройдусь с этим назойливым молодым человеком по палубе?</w:t>
      </w:r>
    </w:p>
    <w:p w14:paraId="10D4C14C" w14:textId="24D8F7B3" w:rsidR="00B86634" w:rsidDel="007E67C1" w:rsidRDefault="00B86634" w:rsidP="00EC0A70">
      <w:pPr>
        <w:spacing w:after="120"/>
        <w:jc w:val="both"/>
        <w:rPr>
          <w:del w:id="690" w:author="Windows User" w:date="2023-03-25T21:3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(радостно).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Идите, идите</w:t>
      </w:r>
      <w:r w:rsidR="00E05E32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Светлана, я немного отдохну, а то что</w:t>
      </w:r>
      <w:r w:rsidR="00E05E3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 </w:t>
      </w:r>
      <w:r w:rsidR="00B2248F" w:rsidRPr="00EC0A70">
        <w:rPr>
          <w:rFonts w:ascii="Times New Roman" w:hAnsi="Times New Roman" w:cs="Times New Roman"/>
          <w:sz w:val="24"/>
          <w:szCs w:val="24"/>
        </w:rPr>
        <w:t xml:space="preserve">у меня </w:t>
      </w:r>
      <w:r w:rsidRPr="00EC0A70">
        <w:rPr>
          <w:rFonts w:ascii="Times New Roman" w:hAnsi="Times New Roman" w:cs="Times New Roman"/>
          <w:sz w:val="24"/>
          <w:szCs w:val="24"/>
        </w:rPr>
        <w:t>голова разболелась</w:t>
      </w:r>
      <w:ins w:id="691" w:author="Windows User" w:date="2023-03-25T21:38:00Z">
        <w:r w:rsidR="007E67C1">
          <w:rPr>
            <w:rFonts w:ascii="Times New Roman" w:hAnsi="Times New Roman" w:cs="Times New Roman"/>
            <w:sz w:val="24"/>
            <w:szCs w:val="24"/>
          </w:rPr>
          <w:t>.</w:t>
        </w:r>
      </w:ins>
      <w:del w:id="692" w:author="Windows User" w:date="2023-03-25T21:38:00Z">
        <w:r w:rsidR="006449CF" w:rsidDel="007E67C1">
          <w:rPr>
            <w:rFonts w:ascii="Times New Roman" w:hAnsi="Times New Roman" w:cs="Times New Roman"/>
            <w:sz w:val="24"/>
            <w:szCs w:val="24"/>
          </w:rPr>
          <w:delText>…</w:delText>
        </w:r>
      </w:del>
    </w:p>
    <w:p w14:paraId="4D083535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693" w:author="Windows User" w:date="2023-03-25T21:38:00Z">
          <w:pPr>
            <w:spacing w:after="120"/>
          </w:pPr>
        </w:pPrChange>
      </w:pPr>
    </w:p>
    <w:p w14:paraId="4CD31857" w14:textId="58B8B64D" w:rsidR="006449CF" w:rsidDel="007E67C1" w:rsidRDefault="00B86634" w:rsidP="00D87E1A">
      <w:pPr>
        <w:spacing w:after="120"/>
        <w:jc w:val="center"/>
        <w:rPr>
          <w:del w:id="694" w:author="Windows User" w:date="2023-03-25T21:3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ведёт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Речистую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к свободному столику, они садятся за него и, улыбаясь,</w:t>
      </w:r>
      <w:del w:id="695" w:author="Windows User" w:date="2024-01-25T21:06:00Z">
        <w:r w:rsidRPr="00EC0A70" w:rsidDel="00705371">
          <w:rPr>
            <w:rFonts w:ascii="Times New Roman" w:hAnsi="Times New Roman" w:cs="Times New Roman"/>
            <w:i/>
            <w:sz w:val="24"/>
            <w:szCs w:val="24"/>
          </w:rPr>
          <w:delText xml:space="preserve"> начинают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бесед</w:t>
      </w:r>
      <w:ins w:id="696" w:author="Windows User" w:date="2024-01-25T21:06:00Z">
        <w:r w:rsidR="00705371">
          <w:rPr>
            <w:rFonts w:ascii="Times New Roman" w:hAnsi="Times New Roman" w:cs="Times New Roman"/>
            <w:i/>
            <w:sz w:val="24"/>
            <w:szCs w:val="24"/>
          </w:rPr>
          <w:t>уют</w:t>
        </w:r>
      </w:ins>
      <w:del w:id="697" w:author="Windows User" w:date="2024-01-25T21:06:00Z">
        <w:r w:rsidRPr="00EC0A70" w:rsidDel="00705371">
          <w:rPr>
            <w:rFonts w:ascii="Times New Roman" w:hAnsi="Times New Roman" w:cs="Times New Roman"/>
            <w:i/>
            <w:sz w:val="24"/>
            <w:szCs w:val="24"/>
          </w:rPr>
          <w:delText>овать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698" w:author="Windows User" w:date="2023-03-25T21:38:00Z">
        <w:r w:rsidR="007E67C1">
          <w:rPr>
            <w:rFonts w:ascii="Times New Roman" w:hAnsi="Times New Roman" w:cs="Times New Roman"/>
            <w:i/>
            <w:sz w:val="24"/>
            <w:szCs w:val="24"/>
          </w:rPr>
          <w:t xml:space="preserve">   </w:t>
        </w:r>
      </w:ins>
      <w:ins w:id="699" w:author="Windows User" w:date="2023-03-25T21:39:00Z">
        <w:r w:rsidR="007E67C1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                                                                             </w:t>
        </w:r>
      </w:ins>
      <w:ins w:id="700" w:author="Windows User" w:date="2024-01-25T21:06:00Z">
        <w:r w:rsidR="00705371">
          <w:rPr>
            <w:rFonts w:ascii="Times New Roman" w:hAnsi="Times New Roman" w:cs="Times New Roman"/>
            <w:i/>
            <w:sz w:val="24"/>
            <w:szCs w:val="24"/>
          </w:rPr>
          <w:t xml:space="preserve">              </w:t>
        </w:r>
      </w:ins>
    </w:p>
    <w:p w14:paraId="4EEE1FB9" w14:textId="1C85FCF1" w:rsidR="00B86634" w:rsidDel="00B9516D" w:rsidRDefault="00B86634">
      <w:pPr>
        <w:spacing w:after="120"/>
        <w:rPr>
          <w:del w:id="701" w:author="Windows User" w:date="2021-11-03T09:42:00Z"/>
          <w:rFonts w:ascii="Times New Roman" w:hAnsi="Times New Roman" w:cs="Times New Roman"/>
          <w:i/>
          <w:sz w:val="24"/>
          <w:szCs w:val="24"/>
        </w:rPr>
        <w:pPrChange w:id="702" w:author="Windows User" w:date="2023-03-25T21:38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возвращается из буфета</w:t>
      </w:r>
      <w:r w:rsidR="006449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449CF" w:rsidRPr="00682859">
        <w:rPr>
          <w:rFonts w:ascii="Times New Roman" w:hAnsi="Times New Roman" w:cs="Times New Roman"/>
          <w:i/>
          <w:sz w:val="24"/>
          <w:szCs w:val="24"/>
        </w:rPr>
        <w:t>умиротворённая</w:t>
      </w:r>
      <w:ins w:id="703" w:author="Windows User" w:date="2023-03-25T21:39:00Z">
        <w:r w:rsidR="007E67C1">
          <w:rPr>
            <w:rFonts w:ascii="Times New Roman" w:hAnsi="Times New Roman" w:cs="Times New Roman"/>
            <w:i/>
            <w:sz w:val="24"/>
            <w:szCs w:val="24"/>
          </w:rPr>
          <w:t xml:space="preserve"> и</w:t>
        </w:r>
      </w:ins>
      <w:del w:id="704" w:author="Windows User" w:date="2023-03-25T21:39:00Z">
        <w:r w:rsidRPr="00EC0A70" w:rsidDel="007E67C1">
          <w:rPr>
            <w:rFonts w:ascii="Times New Roman" w:hAnsi="Times New Roman" w:cs="Times New Roman"/>
            <w:i/>
            <w:sz w:val="24"/>
            <w:szCs w:val="24"/>
          </w:rPr>
          <w:delText>,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705" w:author="Windows User" w:date="2023-03-25T21:39:00Z">
        <w:r w:rsidR="007E67C1">
          <w:rPr>
            <w:rFonts w:ascii="Times New Roman" w:hAnsi="Times New Roman" w:cs="Times New Roman"/>
            <w:i/>
            <w:sz w:val="24"/>
            <w:szCs w:val="24"/>
          </w:rPr>
          <w:t>присаживается</w:t>
        </w:r>
      </w:ins>
      <w:del w:id="706" w:author="Windows User" w:date="2023-03-25T21:39:00Z">
        <w:r w:rsidRPr="00EC0A70" w:rsidDel="007E67C1">
          <w:rPr>
            <w:rFonts w:ascii="Times New Roman" w:hAnsi="Times New Roman" w:cs="Times New Roman"/>
            <w:i/>
            <w:sz w:val="24"/>
            <w:szCs w:val="24"/>
          </w:rPr>
          <w:delText>садится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 столик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043E482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7A22312" w14:textId="25524727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 Вас попотчевали</w:t>
      </w:r>
      <w:ins w:id="707" w:author="Windows User" w:date="2024-01-25T21:07:00Z">
        <w:r w:rsidR="00705371">
          <w:rPr>
            <w:rFonts w:ascii="Times New Roman" w:hAnsi="Times New Roman" w:cs="Times New Roman"/>
            <w:sz w:val="24"/>
            <w:szCs w:val="24"/>
          </w:rPr>
          <w:t xml:space="preserve"> в теплоходном буфете</w:t>
        </w:r>
      </w:ins>
      <w:del w:id="708" w:author="Windows User" w:date="2023-03-25T21:39:00Z">
        <w:r w:rsidRPr="00EC0A70" w:rsidDel="007E67C1">
          <w:rPr>
            <w:rFonts w:ascii="Times New Roman" w:hAnsi="Times New Roman" w:cs="Times New Roman"/>
            <w:sz w:val="24"/>
            <w:szCs w:val="24"/>
          </w:rPr>
          <w:delText xml:space="preserve"> на нашем судне</w:delText>
        </w:r>
      </w:del>
      <w:r w:rsidRPr="00EC0A7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Олеся?</w:t>
      </w:r>
    </w:p>
    <w:p w14:paraId="52284D31" w14:textId="7314A4C2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Прилично, быстро и сытно.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Но за такую цену можно было пообедать и в </w:t>
      </w:r>
      <w:r w:rsidR="006449CF">
        <w:rPr>
          <w:rFonts w:ascii="Times New Roman" w:hAnsi="Times New Roman" w:cs="Times New Roman"/>
          <w:sz w:val="24"/>
          <w:szCs w:val="24"/>
        </w:rPr>
        <w:t xml:space="preserve">ресторане </w:t>
      </w:r>
      <w:r w:rsidRPr="00EC0A70">
        <w:rPr>
          <w:rFonts w:ascii="Times New Roman" w:hAnsi="Times New Roman" w:cs="Times New Roman"/>
          <w:sz w:val="24"/>
          <w:szCs w:val="24"/>
        </w:rPr>
        <w:t>«Арагви».</w:t>
      </w:r>
    </w:p>
    <w:p w14:paraId="6F2640F7" w14:textId="7A018F86" w:rsidR="00B86634" w:rsidDel="00B9516D" w:rsidRDefault="00B86634" w:rsidP="00EC0A70">
      <w:pPr>
        <w:spacing w:after="120"/>
        <w:jc w:val="both"/>
        <w:rPr>
          <w:del w:id="709" w:author="Windows User" w:date="2021-11-03T09:4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Буфет не от нашей фирмы, на стоимость питания и качество обслуживания мы не влияем.</w:t>
      </w:r>
    </w:p>
    <w:p w14:paraId="299740B6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10" w:author="Windows User" w:date="2021-11-03T09:42:00Z">
          <w:pPr>
            <w:spacing w:after="120"/>
          </w:pPr>
        </w:pPrChange>
      </w:pPr>
    </w:p>
    <w:p w14:paraId="2A9A5F0F" w14:textId="0008D119" w:rsidR="00B86634" w:rsidDel="00B9516D" w:rsidRDefault="00B86634" w:rsidP="00D87E1A">
      <w:pPr>
        <w:spacing w:after="120"/>
        <w:jc w:val="center"/>
        <w:rPr>
          <w:del w:id="711" w:author="Windows User" w:date="2021-11-03T09:4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Закуривает и предлагает сигарету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Олесе Афиногенове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449CF">
        <w:rPr>
          <w:rFonts w:ascii="Times New Roman" w:hAnsi="Times New Roman" w:cs="Times New Roman"/>
          <w:i/>
          <w:sz w:val="24"/>
          <w:szCs w:val="24"/>
        </w:rPr>
        <w:t>т</w:t>
      </w:r>
      <w:r w:rsidR="006449CF" w:rsidRPr="00EC0A70">
        <w:rPr>
          <w:rFonts w:ascii="Times New Roman" w:hAnsi="Times New Roman" w:cs="Times New Roman"/>
          <w:i/>
          <w:sz w:val="24"/>
          <w:szCs w:val="24"/>
        </w:rPr>
        <w:t xml:space="preserve">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благодарит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>, берёт у неё сигарету и закуривает от своей зажигалки.</w:t>
      </w:r>
    </w:p>
    <w:p w14:paraId="7F3D8D39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75FCE8C" w14:textId="77777777" w:rsidR="002B0CB5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Неужели сегодня нам повезёт с погодой? Просто не верится.</w:t>
      </w:r>
    </w:p>
    <w:p w14:paraId="3183C107" w14:textId="6D4A51FE" w:rsidR="00B86634" w:rsidDel="00B9516D" w:rsidRDefault="00B86634" w:rsidP="00EC0A70">
      <w:pPr>
        <w:spacing w:after="120"/>
        <w:jc w:val="both"/>
        <w:rPr>
          <w:del w:id="712" w:author="Windows User" w:date="2021-11-03T09:4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Погода на реке такая же изменчивая, как и на море. На острове, к сожалению, она может поменяться.</w:t>
      </w:r>
    </w:p>
    <w:p w14:paraId="2691003D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13" w:author="Windows User" w:date="2021-11-03T09:42:00Z">
          <w:pPr>
            <w:spacing w:after="120"/>
          </w:pPr>
        </w:pPrChange>
      </w:pPr>
    </w:p>
    <w:p w14:paraId="2E3DE9A7" w14:textId="57387A08" w:rsidR="006449CF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Женщины молча курят, мечтательно </w:t>
      </w:r>
      <w:r w:rsidR="006449CF">
        <w:rPr>
          <w:rFonts w:ascii="Times New Roman" w:hAnsi="Times New Roman" w:cs="Times New Roman"/>
          <w:i/>
          <w:sz w:val="24"/>
          <w:szCs w:val="24"/>
        </w:rPr>
        <w:t>глядя</w:t>
      </w:r>
      <w:r w:rsidR="006449CF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вдаль.</w:t>
      </w:r>
    </w:p>
    <w:p w14:paraId="23C2DDB5" w14:textId="12BD7CCD" w:rsidR="00B86634" w:rsidDel="001F41C8" w:rsidRDefault="007E67C1">
      <w:pPr>
        <w:spacing w:after="120"/>
        <w:jc w:val="center"/>
        <w:rPr>
          <w:del w:id="714" w:author="Windows User" w:date="2021-11-03T09:43:00Z"/>
          <w:rFonts w:ascii="Times New Roman" w:hAnsi="Times New Roman" w:cs="Times New Roman"/>
          <w:i/>
          <w:sz w:val="24"/>
          <w:szCs w:val="24"/>
        </w:rPr>
      </w:pPr>
      <w:ins w:id="715" w:author="Windows User" w:date="2023-03-25T21:41:00Z">
        <w:r w:rsidRPr="007E67C1">
          <w:rPr>
            <w:rFonts w:ascii="Times New Roman" w:hAnsi="Times New Roman" w:cs="Times New Roman"/>
            <w:i/>
            <w:sz w:val="24"/>
            <w:szCs w:val="24"/>
            <w:rPrChange w:id="716" w:author="Windows User" w:date="2023-03-25T21:41:00Z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PrChange>
          </w:rPr>
          <w:t>К их столику</w:t>
        </w:r>
      </w:ins>
      <w:del w:id="717" w:author="Windows User" w:date="2023-03-25T21:41:00Z">
        <w:r w:rsidR="00B86634" w:rsidRPr="007E67C1" w:rsidDel="007E67C1">
          <w:rPr>
            <w:rFonts w:ascii="Times New Roman" w:hAnsi="Times New Roman" w:cs="Times New Roman"/>
            <w:i/>
            <w:sz w:val="24"/>
            <w:szCs w:val="24"/>
          </w:rPr>
          <w:delText xml:space="preserve">К </w:delText>
        </w:r>
        <w:r w:rsidR="00B86634" w:rsidRPr="007E67C1" w:rsidDel="007E67C1">
          <w:rPr>
            <w:rFonts w:ascii="Times New Roman" w:hAnsi="Times New Roman" w:cs="Times New Roman"/>
            <w:i/>
            <w:sz w:val="24"/>
            <w:szCs w:val="24"/>
            <w:rPrChange w:id="718" w:author="Windows User" w:date="2023-03-25T21:41:00Z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PrChange>
          </w:rPr>
          <w:delText>Не</w:delText>
        </w:r>
      </w:del>
      <w:del w:id="719" w:author="Windows User" w:date="2023-03-25T21:40:00Z">
        <w:r w:rsidR="00B86634" w:rsidRPr="007E67C1" w:rsidDel="007E67C1">
          <w:rPr>
            <w:rFonts w:ascii="Times New Roman" w:hAnsi="Times New Roman" w:cs="Times New Roman"/>
            <w:i/>
            <w:sz w:val="24"/>
            <w:szCs w:val="24"/>
            <w:rPrChange w:id="720" w:author="Windows User" w:date="2023-03-25T21:41:00Z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PrChange>
          </w:rPr>
          <w:delText>лли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подходит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05C02F6A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8E7B400" w14:textId="16D5776F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7E67C1">
        <w:rPr>
          <w:rFonts w:ascii="Times New Roman" w:hAnsi="Times New Roman" w:cs="Times New Roman"/>
          <w:b/>
          <w:i/>
          <w:sz w:val="24"/>
          <w:szCs w:val="24"/>
          <w:rPrChange w:id="721" w:author="Windows User" w:date="2023-03-25T21:41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>Не могли бы Вы попросить кого</w:t>
      </w:r>
      <w:r w:rsidR="006449CF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нибудь</w:t>
      </w:r>
      <w:r w:rsidR="00DE7441" w:rsidRPr="00EC0A70">
        <w:rPr>
          <w:rFonts w:ascii="Times New Roman" w:hAnsi="Times New Roman" w:cs="Times New Roman"/>
          <w:sz w:val="24"/>
          <w:szCs w:val="24"/>
        </w:rPr>
        <w:t xml:space="preserve"> из команды парохода, чтобы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включили весёлую танцевальную музыку</w:t>
      </w:r>
      <w:r w:rsidR="006449CF">
        <w:rPr>
          <w:rFonts w:ascii="Times New Roman" w:hAnsi="Times New Roman" w:cs="Times New Roman"/>
          <w:sz w:val="24"/>
          <w:szCs w:val="24"/>
        </w:rPr>
        <w:t>?</w:t>
      </w:r>
    </w:p>
    <w:p w14:paraId="2BF12A36" w14:textId="1653A5C8" w:rsidR="00B86634" w:rsidDel="001F41C8" w:rsidRDefault="00B86634" w:rsidP="00EC0A70">
      <w:pPr>
        <w:spacing w:after="120"/>
        <w:jc w:val="both"/>
        <w:rPr>
          <w:del w:id="722" w:author="Windows User" w:date="2021-11-03T09:4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Сейчас включат. </w:t>
      </w:r>
      <w:r w:rsidRPr="00EC0A70">
        <w:rPr>
          <w:rFonts w:ascii="Times New Roman" w:hAnsi="Times New Roman" w:cs="Times New Roman"/>
          <w:i/>
          <w:sz w:val="24"/>
          <w:szCs w:val="24"/>
        </w:rPr>
        <w:t>(Улыбаясь</w:t>
      </w:r>
      <w:r w:rsidR="006449CF" w:rsidRPr="006449CF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Желание клиента для нас закон!</w:t>
      </w:r>
    </w:p>
    <w:p w14:paraId="5DED14A9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23" w:author="Windows User" w:date="2021-11-03T09:43:00Z">
          <w:pPr>
            <w:spacing w:after="120"/>
          </w:pPr>
        </w:pPrChange>
      </w:pPr>
    </w:p>
    <w:p w14:paraId="6B3E7654" w14:textId="77777777" w:rsidR="00B86634" w:rsidDel="001F41C8" w:rsidRDefault="00B86634" w:rsidP="00D87E1A">
      <w:pPr>
        <w:spacing w:after="120"/>
        <w:jc w:val="center"/>
        <w:rPr>
          <w:del w:id="724" w:author="Windows User" w:date="2021-11-03T09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Звонит по телефону.</w:t>
      </w:r>
    </w:p>
    <w:p w14:paraId="564E53AC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5ECE1B3" w14:textId="744B6533" w:rsidR="00B86634" w:rsidDel="001F41C8" w:rsidRDefault="00B86634" w:rsidP="00EC0A70">
      <w:pPr>
        <w:spacing w:after="120"/>
        <w:jc w:val="both"/>
        <w:rPr>
          <w:del w:id="725" w:author="Windows User" w:date="2021-11-03T09:4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Извините, Вениамин Константинович, что отвлекаю </w:t>
      </w:r>
      <w:r w:rsidR="00FF7966" w:rsidRPr="00EC0A70">
        <w:rPr>
          <w:rFonts w:ascii="Times New Roman" w:hAnsi="Times New Roman" w:cs="Times New Roman"/>
          <w:sz w:val="24"/>
          <w:szCs w:val="24"/>
        </w:rPr>
        <w:t>Вас. С</w:t>
      </w:r>
      <w:r w:rsidRPr="00EC0A70">
        <w:rPr>
          <w:rFonts w:ascii="Times New Roman" w:hAnsi="Times New Roman" w:cs="Times New Roman"/>
          <w:sz w:val="24"/>
          <w:szCs w:val="24"/>
        </w:rPr>
        <w:t xml:space="preserve">кажите, пожалуйста, </w:t>
      </w:r>
      <w:del w:id="726" w:author="Windows User" w:date="2023-03-25T21:43:00Z">
        <w:r w:rsidRPr="00EC0A70" w:rsidDel="007E67C1">
          <w:rPr>
            <w:rFonts w:ascii="Times New Roman" w:hAnsi="Times New Roman" w:cs="Times New Roman"/>
            <w:sz w:val="24"/>
            <w:szCs w:val="24"/>
          </w:rPr>
          <w:delText>чтобы</w:delText>
        </w:r>
      </w:del>
      <w:del w:id="727" w:author="Windows User" w:date="2023-03-25T21:42:00Z">
        <w:r w:rsidRPr="00EC0A70" w:rsidDel="007E67C1">
          <w:rPr>
            <w:rFonts w:ascii="Times New Roman" w:hAnsi="Times New Roman" w:cs="Times New Roman"/>
            <w:sz w:val="24"/>
            <w:szCs w:val="24"/>
          </w:rPr>
          <w:delText xml:space="preserve"> по трансляции</w:delText>
        </w:r>
      </w:del>
      <w:del w:id="728" w:author="Windows User" w:date="2023-03-25T21:43:00Z">
        <w:r w:rsidRPr="00EC0A70" w:rsidDel="007E67C1">
          <w:rPr>
            <w:rFonts w:ascii="Times New Roman" w:hAnsi="Times New Roman" w:cs="Times New Roman"/>
            <w:sz w:val="24"/>
            <w:szCs w:val="24"/>
          </w:rPr>
          <w:delText xml:space="preserve"> включили</w:delText>
        </w:r>
      </w:del>
      <w:ins w:id="729" w:author="Windows User" w:date="2023-03-25T21:43:00Z">
        <w:r w:rsidR="007E67C1" w:rsidRPr="00EC0A70">
          <w:rPr>
            <w:rFonts w:ascii="Times New Roman" w:hAnsi="Times New Roman" w:cs="Times New Roman"/>
            <w:sz w:val="24"/>
            <w:szCs w:val="24"/>
          </w:rPr>
          <w:t>чтобы</w:t>
        </w:r>
        <w:r w:rsidR="007E67C1">
          <w:rPr>
            <w:rFonts w:ascii="Times New Roman" w:hAnsi="Times New Roman" w:cs="Times New Roman"/>
            <w:sz w:val="24"/>
            <w:szCs w:val="24"/>
          </w:rPr>
          <w:t xml:space="preserve"> включили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весёлую музыку, но не очень громко. Спасибо.</w:t>
      </w:r>
    </w:p>
    <w:p w14:paraId="3B9B5F4D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30" w:author="Windows User" w:date="2021-11-03T09:43:00Z">
          <w:pPr>
            <w:spacing w:after="120"/>
          </w:pPr>
        </w:pPrChange>
      </w:pPr>
    </w:p>
    <w:p w14:paraId="52A3ED8E" w14:textId="77777777" w:rsidR="00B86634" w:rsidDel="001F41C8" w:rsidRDefault="00B86634" w:rsidP="00D87E1A">
      <w:pPr>
        <w:spacing w:after="120"/>
        <w:jc w:val="center"/>
        <w:rPr>
          <w:del w:id="731" w:author="Windows User" w:date="2021-11-03T09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Через некоторое время раздаётся медленная музыка.</w:t>
      </w:r>
    </w:p>
    <w:p w14:paraId="75DD3F98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3DD9059" w14:textId="77777777" w:rsidR="002B0CB5" w:rsidRDefault="00B86634" w:rsidP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Разгульный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7E67C1">
        <w:rPr>
          <w:rFonts w:ascii="Times New Roman" w:hAnsi="Times New Roman" w:cs="Times New Roman"/>
          <w:b/>
          <w:i/>
          <w:sz w:val="24"/>
          <w:szCs w:val="24"/>
          <w:rPrChange w:id="732" w:author="Windows User" w:date="2023-03-25T21:42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Бойкой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801A01"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Как вовремя зазвучала музыка, мы как раз говорили об искусстве, театре, балете </w:t>
      </w:r>
      <w:r w:rsidRPr="00EC0A70">
        <w:rPr>
          <w:rFonts w:ascii="Times New Roman" w:hAnsi="Times New Roman" w:cs="Times New Roman"/>
          <w:i/>
          <w:sz w:val="24"/>
          <w:szCs w:val="24"/>
        </w:rPr>
        <w:t>(встаёт).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Позвольте пригласить Вас на танец, Маргарита Ивановна.</w:t>
      </w:r>
    </w:p>
    <w:p w14:paraId="25F76FFD" w14:textId="364F6838" w:rsidR="00B86634" w:rsidDel="001F41C8" w:rsidRDefault="00B86634" w:rsidP="00EC0A70">
      <w:pPr>
        <w:spacing w:after="120"/>
        <w:jc w:val="both"/>
        <w:rPr>
          <w:del w:id="733" w:author="Windows User" w:date="2021-11-03T09:4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Позволяю.</w:t>
      </w:r>
    </w:p>
    <w:p w14:paraId="20900598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34" w:author="Windows User" w:date="2021-11-03T09:43:00Z">
          <w:pPr>
            <w:spacing w:after="120"/>
          </w:pPr>
        </w:pPrChange>
      </w:pPr>
    </w:p>
    <w:p w14:paraId="50335309" w14:textId="75588A6C" w:rsidR="00B86634" w:rsidDel="001F41C8" w:rsidRDefault="00B86634" w:rsidP="00D87E1A">
      <w:pPr>
        <w:spacing w:after="120"/>
        <w:jc w:val="center"/>
        <w:rPr>
          <w:del w:id="735" w:author="Windows User" w:date="2021-11-03T09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Идут на свободный пятачок палубы и начинают медленно покачиваться в танце.</w:t>
      </w:r>
      <w:ins w:id="736" w:author="Windows User" w:date="2023-03-25T21:42:00Z">
        <w:r w:rsidR="007E67C1">
          <w:rPr>
            <w:rFonts w:ascii="Times New Roman" w:hAnsi="Times New Roman" w:cs="Times New Roman"/>
            <w:i/>
            <w:sz w:val="24"/>
            <w:szCs w:val="24"/>
          </w:rPr>
          <w:t xml:space="preserve">          </w:t>
        </w:r>
      </w:ins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ins w:id="737" w:author="Windows User" w:date="2023-03-25T21:43:00Z">
        <w:r w:rsidR="007E67C1">
          <w:rPr>
            <w:rFonts w:ascii="Times New Roman" w:hAnsi="Times New Roman" w:cs="Times New Roman"/>
            <w:i/>
            <w:sz w:val="24"/>
            <w:szCs w:val="24"/>
          </w:rPr>
          <w:t>пятачок</w:t>
        </w:r>
      </w:ins>
      <w:del w:id="738" w:author="Windows User" w:date="2023-03-25T21:43:00Z">
        <w:r w:rsidRPr="00EC0A70" w:rsidDel="007E67C1">
          <w:rPr>
            <w:rFonts w:ascii="Times New Roman" w:hAnsi="Times New Roman" w:cs="Times New Roman"/>
            <w:i/>
            <w:sz w:val="24"/>
            <w:szCs w:val="24"/>
          </w:rPr>
          <w:delText xml:space="preserve">площадку </w:delText>
        </w:r>
        <w:r w:rsidR="0094199A" w:rsidDel="007E67C1">
          <w:rPr>
            <w:rFonts w:ascii="Times New Roman" w:hAnsi="Times New Roman" w:cs="Times New Roman"/>
            <w:i/>
            <w:sz w:val="24"/>
            <w:szCs w:val="24"/>
          </w:rPr>
          <w:delText>также</w:delText>
        </w:r>
      </w:del>
      <w:r w:rsidR="009419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выходят </w:t>
      </w:r>
      <w:ins w:id="739" w:author="Windows User" w:date="2023-03-25T21:43:00Z">
        <w:r w:rsidR="007E67C1">
          <w:rPr>
            <w:rFonts w:ascii="Times New Roman" w:hAnsi="Times New Roman" w:cs="Times New Roman"/>
            <w:i/>
            <w:sz w:val="24"/>
            <w:szCs w:val="24"/>
          </w:rPr>
          <w:t xml:space="preserve">и </w:t>
        </w:r>
      </w:ins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Речистой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 руку вытягивает из</w:t>
      </w:r>
      <w:r w:rsidR="00E64E4D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за стола своего супруга – пары медленно танцуют.</w:t>
      </w:r>
    </w:p>
    <w:p w14:paraId="5C0570A9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7BFEEEA" w14:textId="0F3EBC99" w:rsidR="00B86634" w:rsidDel="001F41C8" w:rsidRDefault="00B86634" w:rsidP="00EC0A70">
      <w:pPr>
        <w:spacing w:after="120"/>
        <w:jc w:val="both"/>
        <w:rPr>
          <w:del w:id="740" w:author="Windows User" w:date="2021-11-03T09:4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Афиногеновна. </w:t>
      </w:r>
      <w:r w:rsidRPr="00EC0A70">
        <w:rPr>
          <w:rFonts w:ascii="Times New Roman" w:hAnsi="Times New Roman" w:cs="Times New Roman"/>
          <w:sz w:val="24"/>
          <w:szCs w:val="24"/>
        </w:rPr>
        <w:t>Правильно, товарищи</w:t>
      </w:r>
      <w:r w:rsidR="0094199A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хлебом единым</w:t>
      </w:r>
      <w:del w:id="741" w:author="Windows User" w:date="2023-03-25T21:44:00Z">
        <w:r w:rsidR="00B839CA" w:rsidRPr="00EC0A70" w:rsidDel="004F4ED9">
          <w:rPr>
            <w:rFonts w:ascii="Times New Roman" w:hAnsi="Times New Roman" w:cs="Times New Roman"/>
            <w:sz w:val="24"/>
            <w:szCs w:val="24"/>
          </w:rPr>
          <w:delText xml:space="preserve"> живы</w:delText>
        </w:r>
      </w:del>
      <w:r w:rsidRPr="00EC0A70">
        <w:rPr>
          <w:rFonts w:ascii="Times New Roman" w:hAnsi="Times New Roman" w:cs="Times New Roman"/>
          <w:sz w:val="24"/>
          <w:szCs w:val="24"/>
        </w:rPr>
        <w:t>, надо и культурно поразвлекаться.</w:t>
      </w:r>
    </w:p>
    <w:p w14:paraId="793D79F2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42" w:author="Windows User" w:date="2021-11-03T09:43:00Z">
          <w:pPr>
            <w:spacing w:after="120"/>
          </w:pPr>
        </w:pPrChange>
      </w:pPr>
    </w:p>
    <w:p w14:paraId="467C2B2E" w14:textId="1D453DC6" w:rsidR="00B86634" w:rsidDel="001F41C8" w:rsidRDefault="00B86634" w:rsidP="00D87E1A">
      <w:pPr>
        <w:spacing w:after="120"/>
        <w:jc w:val="center"/>
        <w:rPr>
          <w:del w:id="743" w:author="Windows User" w:date="2021-11-03T09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встаёт и медленно прохажива</w:t>
      </w:r>
      <w:r w:rsidR="00B839CA" w:rsidRPr="00EC0A70">
        <w:rPr>
          <w:rFonts w:ascii="Times New Roman" w:hAnsi="Times New Roman" w:cs="Times New Roman"/>
          <w:i/>
          <w:sz w:val="24"/>
          <w:szCs w:val="24"/>
        </w:rPr>
        <w:t>ется вдоль бортика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64C1E"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быстренько подходит к ней, галантно приглашает на танец, но получает отказ. Недолго думая, </w:t>
      </w:r>
      <w:r w:rsidR="00664C1E"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подходит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Олесе Афиногеновне</w:t>
      </w:r>
      <w:r w:rsidRPr="00EC0A70">
        <w:rPr>
          <w:rFonts w:ascii="Times New Roman" w:hAnsi="Times New Roman" w:cs="Times New Roman"/>
          <w:i/>
          <w:sz w:val="24"/>
          <w:szCs w:val="24"/>
        </w:rPr>
        <w:t>, приглашает её и ведёт в са</w:t>
      </w:r>
      <w:ins w:id="744" w:author="Windows User" w:date="2023-03-25T21:46:00Z">
        <w:r w:rsidR="004F4ED9">
          <w:rPr>
            <w:rFonts w:ascii="Times New Roman" w:hAnsi="Times New Roman" w:cs="Times New Roman"/>
            <w:i/>
            <w:sz w:val="24"/>
            <w:szCs w:val="24"/>
          </w:rPr>
          <w:t>мый центр</w:t>
        </w:r>
      </w:ins>
      <w:del w:id="745" w:author="Windows User" w:date="2023-03-25T21:46:00Z">
        <w:r w:rsidRPr="00EC0A70" w:rsidDel="004F4ED9">
          <w:rPr>
            <w:rFonts w:ascii="Times New Roman" w:hAnsi="Times New Roman" w:cs="Times New Roman"/>
            <w:i/>
            <w:sz w:val="24"/>
            <w:szCs w:val="24"/>
          </w:rPr>
          <w:delText>мую середину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танцующих.</w:t>
      </w:r>
    </w:p>
    <w:p w14:paraId="24915DB4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7C47BA2" w14:textId="4D25336F" w:rsidR="00B86634" w:rsidDel="004F4ED9" w:rsidRDefault="00B86634" w:rsidP="00EC0A70">
      <w:pPr>
        <w:spacing w:after="120"/>
        <w:jc w:val="both"/>
        <w:rPr>
          <w:del w:id="746" w:author="Windows User" w:date="2023-03-25T21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Товарищи, поактивне</w:t>
      </w:r>
      <w:r w:rsidR="0094199A">
        <w:rPr>
          <w:rFonts w:ascii="Times New Roman" w:hAnsi="Times New Roman" w:cs="Times New Roman"/>
          <w:sz w:val="24"/>
          <w:szCs w:val="24"/>
        </w:rPr>
        <w:t>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принимаем участие в танцевальном мероприятии.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Тем женщинам, которым не хватило мужчин, предлагаю танцевать друг с другом, как говорили раньше </w:t>
      </w:r>
      <w:r w:rsidR="0094199A">
        <w:rPr>
          <w:rFonts w:ascii="Times New Roman" w:hAnsi="Times New Roman" w:cs="Times New Roman"/>
          <w:sz w:val="24"/>
          <w:szCs w:val="24"/>
        </w:rPr>
        <w:t>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шерочка с машерочкой.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А мужчинам </w:t>
      </w:r>
      <w:r w:rsidR="00B839CA" w:rsidRPr="00EC0A70">
        <w:rPr>
          <w:rFonts w:ascii="Times New Roman" w:hAnsi="Times New Roman" w:cs="Times New Roman"/>
          <w:i/>
          <w:sz w:val="24"/>
          <w:szCs w:val="24"/>
        </w:rPr>
        <w:t xml:space="preserve">(смотрит на </w:t>
      </w:r>
      <w:r w:rsidR="00664C1E" w:rsidRPr="004F4ED9">
        <w:rPr>
          <w:rFonts w:ascii="Times New Roman" w:hAnsi="Times New Roman" w:cs="Times New Roman"/>
          <w:b/>
          <w:i/>
          <w:sz w:val="24"/>
          <w:szCs w:val="24"/>
          <w:rPrChange w:id="747" w:author="Windows User" w:date="2023-03-25T21:4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Запасливого</w:t>
      </w:r>
      <w:r w:rsidR="00B839CA"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B839CA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советую иногда переключаться и на других дам.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Никто не должен остават</w:t>
      </w:r>
      <w:r w:rsidR="00407AEF" w:rsidRPr="00EC0A70">
        <w:rPr>
          <w:rFonts w:ascii="Times New Roman" w:hAnsi="Times New Roman" w:cs="Times New Roman"/>
          <w:sz w:val="24"/>
          <w:szCs w:val="24"/>
        </w:rPr>
        <w:t>ься не охваченной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танцами!</w:t>
      </w:r>
    </w:p>
    <w:p w14:paraId="47C7ED5D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48" w:author="Windows User" w:date="2023-03-25T21:46:00Z">
          <w:pPr>
            <w:spacing w:after="120"/>
          </w:pPr>
        </w:pPrChange>
      </w:pPr>
    </w:p>
    <w:p w14:paraId="5BE9D7D5" w14:textId="62FD6D0D" w:rsidR="00B86634" w:rsidDel="001F41C8" w:rsidRDefault="00B86634" w:rsidP="00D87E1A">
      <w:pPr>
        <w:spacing w:after="120"/>
        <w:jc w:val="center"/>
        <w:rPr>
          <w:del w:id="749" w:author="Windows User" w:date="2021-11-03T09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По палубе быстрым шагом идёт </w:t>
      </w:r>
      <w:ins w:id="750" w:author="Windows User" w:date="2023-03-25T21:47:00Z">
        <w:r w:rsidR="004F4ED9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751" w:author="Windows User" w:date="2023-03-25T21:47:00Z">
        <w:r w:rsidR="0094199A" w:rsidDel="004F4ED9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="0094199A"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заметив его, кладёт на стол недоеденное яблоко</w:t>
      </w:r>
      <w:r w:rsidR="0094199A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вскакивает с кресла, преграждая </w:t>
      </w:r>
      <w:ins w:id="752" w:author="Windows User" w:date="2023-03-25T21:47:00Z">
        <w:r w:rsidR="004F4ED9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753" w:author="Windows User" w:date="2023-03-25T21:47:00Z">
        <w:r w:rsidR="0094199A" w:rsidDel="004F4ED9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атросу </w:t>
      </w:r>
      <w:r w:rsidRPr="00EC0A70">
        <w:rPr>
          <w:rFonts w:ascii="Times New Roman" w:hAnsi="Times New Roman" w:cs="Times New Roman"/>
          <w:i/>
          <w:sz w:val="24"/>
          <w:szCs w:val="24"/>
        </w:rPr>
        <w:t>путь.</w:t>
      </w:r>
    </w:p>
    <w:p w14:paraId="3509F86C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A8C0C3E" w14:textId="568823FC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Товарищ </w:t>
      </w:r>
      <w:r w:rsidR="0094199A">
        <w:rPr>
          <w:rFonts w:ascii="Times New Roman" w:hAnsi="Times New Roman" w:cs="Times New Roman"/>
          <w:sz w:val="24"/>
          <w:szCs w:val="24"/>
        </w:rPr>
        <w:t>м</w:t>
      </w:r>
      <w:r w:rsidRPr="00EC0A70">
        <w:rPr>
          <w:rFonts w:ascii="Times New Roman" w:hAnsi="Times New Roman" w:cs="Times New Roman"/>
          <w:sz w:val="24"/>
          <w:szCs w:val="24"/>
        </w:rPr>
        <w:t>оряк, не спешите</w:t>
      </w:r>
      <w:r w:rsidR="0094199A">
        <w:rPr>
          <w:rFonts w:ascii="Times New Roman" w:hAnsi="Times New Roman" w:cs="Times New Roman"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Вы слышали, что говорили руководители круиза</w:t>
      </w:r>
      <w:r w:rsidR="0094199A">
        <w:rPr>
          <w:rFonts w:ascii="Times New Roman" w:hAnsi="Times New Roman" w:cs="Times New Roman"/>
          <w:sz w:val="24"/>
          <w:szCs w:val="24"/>
        </w:rPr>
        <w:t>?</w:t>
      </w:r>
    </w:p>
    <w:p w14:paraId="49BE8B87" w14:textId="118C945C" w:rsidR="00B86634" w:rsidDel="001F41C8" w:rsidRDefault="00B86634" w:rsidP="00EC0A70">
      <w:pPr>
        <w:spacing w:after="120"/>
        <w:jc w:val="both"/>
        <w:rPr>
          <w:del w:id="754" w:author="Windows User" w:date="2021-11-03T09:4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Матрос </w:t>
      </w:r>
      <w:r w:rsidRPr="00EC0A70">
        <w:rPr>
          <w:rFonts w:ascii="Times New Roman" w:hAnsi="Times New Roman" w:cs="Times New Roman"/>
          <w:i/>
          <w:sz w:val="24"/>
          <w:szCs w:val="24"/>
        </w:rPr>
        <w:t>(недоумевая).</w:t>
      </w:r>
      <w:r w:rsidR="00664C1E" w:rsidRPr="00EC0A70">
        <w:rPr>
          <w:rFonts w:ascii="Times New Roman" w:hAnsi="Times New Roman" w:cs="Times New Roman"/>
          <w:sz w:val="24"/>
          <w:szCs w:val="24"/>
        </w:rPr>
        <w:t xml:space="preserve"> А ч</w:t>
      </w:r>
      <w:r w:rsidRPr="00EC0A70">
        <w:rPr>
          <w:rFonts w:ascii="Times New Roman" w:hAnsi="Times New Roman" w:cs="Times New Roman"/>
          <w:sz w:val="24"/>
          <w:szCs w:val="24"/>
        </w:rPr>
        <w:t>то они говорили?</w:t>
      </w:r>
    </w:p>
    <w:p w14:paraId="2DFB8E30" w14:textId="77777777" w:rsidR="002B0CB5" w:rsidRPr="00EC0A70" w:rsidRDefault="002B0CB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55" w:author="Windows User" w:date="2021-11-03T09:43:00Z">
          <w:pPr>
            <w:spacing w:after="120"/>
          </w:pPr>
        </w:pPrChange>
      </w:pPr>
    </w:p>
    <w:p w14:paraId="268AA09B" w14:textId="556CBE5D" w:rsidR="00B86634" w:rsidDel="001F41C8" w:rsidRDefault="00B86634" w:rsidP="00D87E1A">
      <w:pPr>
        <w:spacing w:after="120"/>
        <w:jc w:val="center"/>
        <w:rPr>
          <w:del w:id="756" w:author="Windows User" w:date="2021-11-03T09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Пофигистка </w:t>
      </w:r>
      <w:r w:rsidRPr="00EC0A70">
        <w:rPr>
          <w:rFonts w:ascii="Times New Roman" w:hAnsi="Times New Roman" w:cs="Times New Roman"/>
          <w:i/>
          <w:sz w:val="24"/>
          <w:szCs w:val="24"/>
        </w:rPr>
        <w:t>кладёт руки на плеч</w:t>
      </w:r>
      <w:ins w:id="757" w:author="Windows User" w:date="2024-01-25T21:23:00Z">
        <w:r w:rsidR="00BE256F">
          <w:rPr>
            <w:rFonts w:ascii="Times New Roman" w:hAnsi="Times New Roman" w:cs="Times New Roman"/>
            <w:i/>
            <w:sz w:val="24"/>
            <w:szCs w:val="24"/>
          </w:rPr>
          <w:t>и</w:t>
        </w:r>
      </w:ins>
      <w:del w:id="758" w:author="Windows User" w:date="2024-01-25T21:23:00Z">
        <w:r w:rsidRPr="00EC0A70" w:rsidDel="00BE256F">
          <w:rPr>
            <w:rFonts w:ascii="Times New Roman" w:hAnsi="Times New Roman" w:cs="Times New Roman"/>
            <w:i/>
            <w:sz w:val="24"/>
            <w:szCs w:val="24"/>
          </w:rPr>
          <w:delText>о и шею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759" w:author="Windows User" w:date="2023-03-25T21:47:00Z">
        <w:r w:rsidR="004F4ED9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760" w:author="Windows User" w:date="2023-03-25T21:47:00Z">
        <w:r w:rsidR="0094199A" w:rsidDel="004F4ED9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атроса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раскачивается в ритме танца.</w:t>
      </w:r>
    </w:p>
    <w:p w14:paraId="2F4013A1" w14:textId="77777777" w:rsidR="002B0CB5" w:rsidRPr="00EC0A70" w:rsidRDefault="002B0CB5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483DDF9B" w14:textId="60AD76F1" w:rsidR="00B86634" w:rsidDel="001F41C8" w:rsidRDefault="00B86634" w:rsidP="00EC0A70">
      <w:pPr>
        <w:spacing w:after="120"/>
        <w:jc w:val="both"/>
        <w:rPr>
          <w:del w:id="761" w:author="Windows User" w:date="2021-11-03T09:4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то, </w:t>
      </w:r>
      <w:r w:rsidR="0094199A">
        <w:rPr>
          <w:rFonts w:ascii="Times New Roman" w:hAnsi="Times New Roman" w:cs="Times New Roman"/>
          <w:sz w:val="24"/>
          <w:szCs w:val="24"/>
        </w:rPr>
        <w:t>м</w:t>
      </w:r>
      <w:r w:rsidRPr="00EC0A70">
        <w:rPr>
          <w:rFonts w:ascii="Times New Roman" w:hAnsi="Times New Roman" w:cs="Times New Roman"/>
          <w:sz w:val="24"/>
          <w:szCs w:val="24"/>
        </w:rPr>
        <w:t>атрос, что первым делом всех женщин на корабле надо удовлетворить… в культурном плане, а потом уж драить палубы.</w:t>
      </w:r>
    </w:p>
    <w:p w14:paraId="08B8082A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62" w:author="Windows User" w:date="2021-11-03T09:43:00Z">
          <w:pPr>
            <w:spacing w:after="120"/>
          </w:pPr>
        </w:pPrChange>
      </w:pPr>
    </w:p>
    <w:p w14:paraId="22EAC449" w14:textId="2CFF5A11" w:rsidR="0094199A" w:rsidDel="004F4ED9" w:rsidRDefault="00B86634" w:rsidP="00D87E1A">
      <w:pPr>
        <w:spacing w:after="120"/>
        <w:jc w:val="center"/>
        <w:rPr>
          <w:del w:id="763" w:author="Windows User" w:date="2023-03-25T21:4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покоряется</w:t>
      </w:r>
      <w:r w:rsidR="00407AEF" w:rsidRPr="00EC0A70">
        <w:rPr>
          <w:rFonts w:ascii="Times New Roman" w:hAnsi="Times New Roman" w:cs="Times New Roman"/>
          <w:i/>
          <w:sz w:val="24"/>
          <w:szCs w:val="24"/>
        </w:rPr>
        <w:t xml:space="preserve"> натиску </w:t>
      </w:r>
      <w:del w:id="764" w:author="Windows User" w:date="2024-01-25T21:24:00Z">
        <w:r w:rsidR="00407AEF" w:rsidRPr="00EC0A70" w:rsidDel="00BF6415">
          <w:rPr>
            <w:rFonts w:ascii="Times New Roman" w:hAnsi="Times New Roman" w:cs="Times New Roman"/>
            <w:i/>
            <w:sz w:val="24"/>
            <w:szCs w:val="24"/>
          </w:rPr>
          <w:delText>женщины</w:delText>
        </w:r>
        <w:r w:rsidRPr="00EC0A70" w:rsidDel="00BF6415">
          <w:rPr>
            <w:rFonts w:ascii="Times New Roman" w:hAnsi="Times New Roman" w:cs="Times New Roman"/>
            <w:i/>
            <w:sz w:val="24"/>
            <w:szCs w:val="24"/>
          </w:rPr>
          <w:delText>.</w:delText>
        </w:r>
      </w:del>
      <w:ins w:id="765" w:author="Windows User" w:date="2024-01-25T21:24:00Z">
        <w:r w:rsidR="00BF6415" w:rsidRPr="00EC0A70">
          <w:rPr>
            <w:rFonts w:ascii="Times New Roman" w:hAnsi="Times New Roman" w:cs="Times New Roman"/>
            <w:i/>
            <w:sz w:val="24"/>
            <w:szCs w:val="24"/>
          </w:rPr>
          <w:t>женщины.</w:t>
        </w:r>
        <w:r w:rsidR="00BF6415">
          <w:rPr>
            <w:rFonts w:ascii="Times New Roman" w:hAnsi="Times New Roman" w:cs="Times New Roman"/>
            <w:i/>
            <w:sz w:val="24"/>
            <w:szCs w:val="24"/>
          </w:rPr>
          <w:t xml:space="preserve">  </w:t>
        </w:r>
      </w:ins>
      <w:ins w:id="766" w:author="Windows User" w:date="2023-03-25T21:48:00Z">
        <w:r w:rsidR="004F4ED9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                                               </w:t>
        </w:r>
      </w:ins>
    </w:p>
    <w:p w14:paraId="171DF858" w14:textId="79B8D3D0" w:rsidR="00B86634" w:rsidDel="001F41C8" w:rsidRDefault="00B86634">
      <w:pPr>
        <w:spacing w:after="120"/>
        <w:rPr>
          <w:del w:id="767" w:author="Windows User" w:date="2021-11-03T09:43:00Z"/>
          <w:rFonts w:ascii="Times New Roman" w:hAnsi="Times New Roman" w:cs="Times New Roman"/>
          <w:i/>
          <w:sz w:val="24"/>
          <w:szCs w:val="24"/>
        </w:rPr>
        <w:pPrChange w:id="768" w:author="Windows User" w:date="2023-03-25T21:48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У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Олеси Афиногеновны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звонит телефон, она, извиняясь </w:t>
      </w:r>
      <w:r w:rsidR="00FA1F0C" w:rsidRPr="00EC0A70">
        <w:rPr>
          <w:rFonts w:ascii="Times New Roman" w:hAnsi="Times New Roman" w:cs="Times New Roman"/>
          <w:i/>
          <w:sz w:val="24"/>
          <w:szCs w:val="24"/>
        </w:rPr>
        <w:t>перед партнёром, отходит в сторону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923395"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94199A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оглянувшись, быстренько подкатывает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Сомневающейся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приглашает её танцевать.</w:t>
      </w:r>
    </w:p>
    <w:p w14:paraId="73CD0D93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C8EB6CB" w14:textId="77777777" w:rsidR="00C60107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Pr="00EC0A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А нам, Элеонора Альбертовна, не хватило представителей сильного пола.</w:t>
      </w:r>
    </w:p>
    <w:p w14:paraId="2A073CEC" w14:textId="7FAA807A" w:rsidR="00B86634" w:rsidDel="001F41C8" w:rsidRDefault="00B86634" w:rsidP="00EC0A70">
      <w:pPr>
        <w:spacing w:after="120"/>
        <w:jc w:val="both"/>
        <w:rPr>
          <w:del w:id="769" w:author="Windows User" w:date="2021-11-03T09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беда, скоро они поймут, что выбрали не тех женщин, но </w:t>
      </w:r>
      <w:r w:rsidR="00245251" w:rsidRPr="00EC0A70">
        <w:rPr>
          <w:rFonts w:ascii="Times New Roman" w:hAnsi="Times New Roman" w:cs="Times New Roman"/>
          <w:sz w:val="24"/>
          <w:szCs w:val="24"/>
        </w:rPr>
        <w:t>мы не простим такого неуважения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ответим на все их слёзные предложения потанцевать с ними отказами!</w:t>
      </w:r>
    </w:p>
    <w:p w14:paraId="72B905E5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  <w:pPrChange w:id="770" w:author="Windows User" w:date="2021-11-03T09:43:00Z">
          <w:pPr>
            <w:spacing w:after="120"/>
          </w:pPr>
        </w:pPrChange>
      </w:pPr>
    </w:p>
    <w:p w14:paraId="3E9B296B" w14:textId="77777777" w:rsidR="0094199A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Обе женщины улыбаются шутке.</w:t>
      </w:r>
    </w:p>
    <w:p w14:paraId="08677885" w14:textId="5B2F0E6C" w:rsidR="0094199A" w:rsidDel="00BF6415" w:rsidRDefault="00B86634" w:rsidP="00D87E1A">
      <w:pPr>
        <w:spacing w:after="120"/>
        <w:jc w:val="center"/>
        <w:rPr>
          <w:del w:id="771" w:author="Windows User" w:date="2024-01-25T21:2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Танцы продолжаются.</w:t>
      </w:r>
      <w:ins w:id="772" w:author="Windows User" w:date="2024-01-25T21:25:00Z">
        <w:r w:rsidR="00BF6415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                                                                            </w:t>
        </w:r>
      </w:ins>
    </w:p>
    <w:p w14:paraId="3F240C11" w14:textId="183270DE" w:rsidR="00B86634" w:rsidDel="001F41C8" w:rsidRDefault="00B86634">
      <w:pPr>
        <w:spacing w:after="120"/>
        <w:rPr>
          <w:del w:id="773" w:author="Windows User" w:date="2021-11-03T09:44:00Z"/>
          <w:rFonts w:ascii="Times New Roman" w:hAnsi="Times New Roman" w:cs="Times New Roman"/>
          <w:i/>
          <w:sz w:val="24"/>
          <w:szCs w:val="24"/>
        </w:rPr>
        <w:pPrChange w:id="774" w:author="Windows User" w:date="2024-01-25T21:25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наскучило дефилировать по палубе, она подходит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что</w:t>
      </w:r>
      <w:r w:rsidR="0094199A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то говорит ей на ухо.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 неохотой берёт телефон и звонит</w:t>
      </w:r>
      <w:ins w:id="775" w:author="Windows User" w:date="2023-03-25T21:49:00Z">
        <w:r w:rsidR="004F4ED9">
          <w:rPr>
            <w:rFonts w:ascii="Times New Roman" w:hAnsi="Times New Roman" w:cs="Times New Roman"/>
            <w:i/>
            <w:sz w:val="24"/>
            <w:szCs w:val="24"/>
          </w:rPr>
          <w:t>.</w:t>
        </w:r>
      </w:ins>
      <w:del w:id="776" w:author="Windows User" w:date="2023-03-25T21:49:00Z">
        <w:r w:rsidRPr="00EC0A70" w:rsidDel="004F4ED9">
          <w:rPr>
            <w:rFonts w:ascii="Times New Roman" w:hAnsi="Times New Roman" w:cs="Times New Roman"/>
            <w:i/>
            <w:sz w:val="24"/>
            <w:szCs w:val="24"/>
          </w:rPr>
          <w:delText>…</w:delText>
        </w:r>
      </w:del>
    </w:p>
    <w:p w14:paraId="64EFB4FA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AFEBBA0" w14:textId="0FB53D6F" w:rsidR="00C60107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b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Вань, ты как</w:t>
      </w:r>
      <w:r w:rsidR="0094199A">
        <w:rPr>
          <w:rFonts w:ascii="Times New Roman" w:hAnsi="Times New Roman" w:cs="Times New Roman"/>
          <w:sz w:val="24"/>
          <w:szCs w:val="24"/>
        </w:rPr>
        <w:t>-</w:t>
      </w:r>
      <w:r w:rsidR="00FA1F0C" w:rsidRPr="00EC0A70">
        <w:rPr>
          <w:rFonts w:ascii="Times New Roman" w:hAnsi="Times New Roman" w:cs="Times New Roman"/>
          <w:sz w:val="24"/>
          <w:szCs w:val="24"/>
        </w:rPr>
        <w:t xml:space="preserve">то невесело </w:t>
      </w:r>
      <w:r w:rsidR="00BD585A" w:rsidRPr="00EC0A70">
        <w:rPr>
          <w:rFonts w:ascii="Times New Roman" w:hAnsi="Times New Roman" w:cs="Times New Roman"/>
          <w:sz w:val="24"/>
          <w:szCs w:val="24"/>
        </w:rPr>
        <w:t xml:space="preserve">со мной </w:t>
      </w:r>
      <w:r w:rsidR="00FA1F0C" w:rsidRPr="00EC0A70">
        <w:rPr>
          <w:rFonts w:ascii="Times New Roman" w:hAnsi="Times New Roman" w:cs="Times New Roman"/>
          <w:sz w:val="24"/>
          <w:szCs w:val="24"/>
        </w:rPr>
        <w:t>танцуешь</w:t>
      </w:r>
      <w:r w:rsidR="0094199A">
        <w:rPr>
          <w:rFonts w:ascii="Times New Roman" w:hAnsi="Times New Roman" w:cs="Times New Roman"/>
          <w:sz w:val="24"/>
          <w:szCs w:val="24"/>
        </w:rPr>
        <w:t>.</w:t>
      </w:r>
      <w:r w:rsidR="00FA1F0C" w:rsidRPr="00EC0A70">
        <w:rPr>
          <w:rFonts w:ascii="Times New Roman" w:hAnsi="Times New Roman" w:cs="Times New Roman"/>
          <w:sz w:val="24"/>
          <w:szCs w:val="24"/>
        </w:rPr>
        <w:t xml:space="preserve"> 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тебя</w:t>
      </w:r>
      <w:r w:rsidR="0094199A">
        <w:rPr>
          <w:rFonts w:ascii="Times New Roman" w:hAnsi="Times New Roman" w:cs="Times New Roman"/>
          <w:sz w:val="24"/>
          <w:szCs w:val="24"/>
        </w:rPr>
        <w:t>,</w:t>
      </w:r>
      <w:r w:rsidR="00FA1F0C" w:rsidRPr="00EC0A70">
        <w:rPr>
          <w:rFonts w:ascii="Times New Roman" w:hAnsi="Times New Roman" w:cs="Times New Roman"/>
          <w:sz w:val="24"/>
          <w:szCs w:val="24"/>
        </w:rPr>
        <w:t xml:space="preserve"> что ли</w:t>
      </w:r>
      <w:r w:rsidR="0094199A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зажигаю, а?</w:t>
      </w:r>
    </w:p>
    <w:p w14:paraId="7970DD09" w14:textId="37027C8E" w:rsidR="00B86634" w:rsidDel="001F41C8" w:rsidRDefault="00B86634" w:rsidP="00EC0A70">
      <w:pPr>
        <w:spacing w:after="120"/>
        <w:jc w:val="both"/>
        <w:rPr>
          <w:del w:id="777" w:author="Windows User" w:date="2021-11-03T09:4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(обречённо).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Зажигаешь.</w:t>
      </w:r>
    </w:p>
    <w:p w14:paraId="79DCA265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78" w:author="Windows User" w:date="2021-11-03T09:44:00Z">
          <w:pPr>
            <w:spacing w:after="120"/>
          </w:pPr>
        </w:pPrChange>
      </w:pPr>
    </w:p>
    <w:p w14:paraId="204EEDE9" w14:textId="6220B995" w:rsidR="00B86634" w:rsidDel="001F41C8" w:rsidRDefault="00B86634" w:rsidP="00D87E1A">
      <w:pPr>
        <w:spacing w:after="120"/>
        <w:jc w:val="center"/>
        <w:rPr>
          <w:del w:id="779" w:author="Windows User" w:date="2021-11-03T09:4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199A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Pr="00EC0A70">
        <w:rPr>
          <w:rFonts w:ascii="Times New Roman" w:hAnsi="Times New Roman" w:cs="Times New Roman"/>
          <w:i/>
          <w:sz w:val="24"/>
          <w:szCs w:val="24"/>
        </w:rPr>
        <w:t>очередной раз обижается на мужа и отходит от него.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586E" w:rsidRPr="00EC0A70">
        <w:rPr>
          <w:rFonts w:ascii="Times New Roman" w:hAnsi="Times New Roman" w:cs="Times New Roman"/>
          <w:i/>
          <w:sz w:val="24"/>
          <w:szCs w:val="24"/>
        </w:rPr>
        <w:t>Замечает, что</w:t>
      </w:r>
      <w:r w:rsidR="00407AEF" w:rsidRPr="00EC0A70">
        <w:rPr>
          <w:rFonts w:ascii="Times New Roman" w:hAnsi="Times New Roman" w:cs="Times New Roman"/>
          <w:i/>
          <w:sz w:val="24"/>
          <w:szCs w:val="24"/>
        </w:rPr>
        <w:t xml:space="preserve"> возле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бор</w:t>
      </w:r>
      <w:r w:rsidR="00407AEF" w:rsidRPr="00EC0A70">
        <w:rPr>
          <w:rFonts w:ascii="Times New Roman" w:hAnsi="Times New Roman" w:cs="Times New Roman"/>
          <w:i/>
          <w:sz w:val="24"/>
          <w:szCs w:val="24"/>
        </w:rPr>
        <w:t>тика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сидит </w:t>
      </w:r>
      <w:ins w:id="780" w:author="Windows User" w:date="2023-03-25T21:49:00Z">
        <w:r w:rsidR="004F4ED9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781" w:author="Windows User" w:date="2023-03-25T21:49:00Z">
        <w:r w:rsidR="0094199A" w:rsidDel="004F4ED9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нга</w:t>
      </w:r>
      <w:r w:rsidRPr="00EC0A70">
        <w:rPr>
          <w:rFonts w:ascii="Times New Roman" w:hAnsi="Times New Roman" w:cs="Times New Roman"/>
          <w:i/>
          <w:sz w:val="24"/>
          <w:szCs w:val="24"/>
        </w:rPr>
        <w:t>, молча берёт его за руку и ведёт танцевать.</w:t>
      </w:r>
    </w:p>
    <w:p w14:paraId="0F09C8CF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69536B" w14:textId="6576C5D5" w:rsidR="00C60107" w:rsidRDefault="00407AEF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C60107" w:rsidRPr="004F4ED9">
        <w:rPr>
          <w:rFonts w:ascii="Times New Roman" w:hAnsi="Times New Roman" w:cs="Times New Roman"/>
          <w:b/>
          <w:i/>
          <w:sz w:val="24"/>
          <w:szCs w:val="24"/>
          <w:rPrChange w:id="782" w:author="Windows User" w:date="2023-03-25T21:50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Ири</w:t>
      </w:r>
      <w:r w:rsidRPr="004F4ED9">
        <w:rPr>
          <w:rFonts w:ascii="Times New Roman" w:hAnsi="Times New Roman" w:cs="Times New Roman"/>
          <w:b/>
          <w:i/>
          <w:sz w:val="24"/>
          <w:szCs w:val="24"/>
          <w:rPrChange w:id="783" w:author="Windows User" w:date="2023-03-25T21:50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не</w:t>
      </w:r>
      <w:r w:rsidR="00C60107" w:rsidRPr="004F4ED9">
        <w:rPr>
          <w:rFonts w:ascii="Times New Roman" w:hAnsi="Times New Roman" w:cs="Times New Roman"/>
          <w:b/>
          <w:i/>
          <w:sz w:val="24"/>
          <w:szCs w:val="24"/>
          <w:rPrChange w:id="784" w:author="Windows User" w:date="2023-03-25T21:50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.</w:t>
      </w:r>
      <w:r w:rsidRPr="004F4ED9">
        <w:rPr>
          <w:rFonts w:ascii="Times New Roman" w:hAnsi="Times New Roman" w:cs="Times New Roman"/>
          <w:b/>
          <w:i/>
          <w:sz w:val="24"/>
          <w:szCs w:val="24"/>
          <w:rPrChange w:id="785" w:author="Windows User" w:date="2023-03-25T21:50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>Ну шо ты опять взбрыкиваешь, як та…</w:t>
      </w:r>
    </w:p>
    <w:p w14:paraId="34B1D569" w14:textId="1684D6BC" w:rsidR="00B86634" w:rsidDel="001F41C8" w:rsidRDefault="00B86634" w:rsidP="00EC0A70">
      <w:pPr>
        <w:spacing w:after="120"/>
        <w:jc w:val="both"/>
        <w:rPr>
          <w:del w:id="786" w:author="Windows User" w:date="2021-11-03T09:4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>(говорит по телефону</w:t>
      </w:r>
      <w:r w:rsidR="0086586E"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>Не волнуйтесь, Клара Марксовна, визуально никакого спиртного у личного состава не обнаружено</w:t>
      </w:r>
      <w:r w:rsidR="0094199A">
        <w:rPr>
          <w:rFonts w:ascii="Times New Roman" w:hAnsi="Times New Roman" w:cs="Times New Roman"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94199A">
        <w:rPr>
          <w:rFonts w:ascii="Times New Roman" w:hAnsi="Times New Roman" w:cs="Times New Roman"/>
          <w:i/>
          <w:sz w:val="24"/>
          <w:szCs w:val="24"/>
        </w:rPr>
        <w:t>П</w:t>
      </w:r>
      <w:r w:rsidRPr="00EC0A70">
        <w:rPr>
          <w:rFonts w:ascii="Times New Roman" w:hAnsi="Times New Roman" w:cs="Times New Roman"/>
          <w:i/>
          <w:sz w:val="24"/>
          <w:szCs w:val="24"/>
        </w:rPr>
        <w:t>ауза</w:t>
      </w:r>
      <w:r w:rsidR="0094199A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Сейчас танцуют</w:t>
      </w:r>
      <w:r w:rsidR="0094199A">
        <w:rPr>
          <w:rFonts w:ascii="Times New Roman" w:hAnsi="Times New Roman" w:cs="Times New Roman"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sz w:val="24"/>
          <w:szCs w:val="24"/>
        </w:rPr>
        <w:t>мужчины с женщинами, но мужчин не хватает, привлекаем команду корабля</w:t>
      </w:r>
      <w:r w:rsidR="0094199A">
        <w:rPr>
          <w:rFonts w:ascii="Times New Roman" w:hAnsi="Times New Roman" w:cs="Times New Roman"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94199A" w:rsidRPr="00682859">
        <w:rPr>
          <w:rFonts w:ascii="Times New Roman" w:hAnsi="Times New Roman" w:cs="Times New Roman"/>
          <w:i/>
          <w:sz w:val="24"/>
          <w:szCs w:val="24"/>
        </w:rPr>
        <w:t>(</w:t>
      </w:r>
      <w:r w:rsidR="0094199A">
        <w:rPr>
          <w:rFonts w:ascii="Times New Roman" w:hAnsi="Times New Roman" w:cs="Times New Roman"/>
          <w:i/>
          <w:sz w:val="24"/>
          <w:szCs w:val="24"/>
        </w:rPr>
        <w:t>П</w:t>
      </w:r>
      <w:r w:rsidR="0094199A" w:rsidRPr="00682859">
        <w:rPr>
          <w:rFonts w:ascii="Times New Roman" w:hAnsi="Times New Roman" w:cs="Times New Roman"/>
          <w:i/>
          <w:sz w:val="24"/>
          <w:szCs w:val="24"/>
        </w:rPr>
        <w:t>ауза</w:t>
      </w:r>
      <w:r w:rsidR="0094199A">
        <w:rPr>
          <w:rFonts w:ascii="Times New Roman" w:hAnsi="Times New Roman" w:cs="Times New Roman"/>
          <w:i/>
          <w:sz w:val="24"/>
          <w:szCs w:val="24"/>
        </w:rPr>
        <w:t>.</w:t>
      </w:r>
      <w:r w:rsidR="0094199A" w:rsidRPr="00682859">
        <w:rPr>
          <w:rFonts w:ascii="Times New Roman" w:hAnsi="Times New Roman" w:cs="Times New Roman"/>
          <w:i/>
          <w:sz w:val="24"/>
          <w:szCs w:val="24"/>
        </w:rPr>
        <w:t>)</w:t>
      </w:r>
      <w:r w:rsidR="0094199A" w:rsidRPr="00682859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Нет</w:t>
      </w:r>
      <w:r w:rsidR="0094199A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в ущерб безопасности движения </w:t>
      </w:r>
      <w:del w:id="787" w:author="Windows User" w:date="2023-03-05T19:01:00Z">
        <w:r w:rsidR="00C5590A" w:rsidRPr="00EC0A70" w:rsidDel="0029524F">
          <w:rPr>
            <w:rFonts w:ascii="Times New Roman" w:hAnsi="Times New Roman" w:cs="Times New Roman"/>
            <w:sz w:val="24"/>
            <w:szCs w:val="24"/>
          </w:rPr>
          <w:delText>плав</w:delText>
        </w:r>
      </w:del>
      <w:del w:id="788" w:author="Windows User" w:date="2023-03-05T18:52:00Z">
        <w:r w:rsidR="00C5590A" w:rsidRPr="00EC0A70" w:rsidDel="009A1535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del w:id="789" w:author="Windows User" w:date="2023-03-05T19:01:00Z">
        <w:r w:rsidR="00C5590A" w:rsidRPr="00EC0A70" w:rsidDel="0029524F">
          <w:rPr>
            <w:rFonts w:ascii="Times New Roman" w:hAnsi="Times New Roman" w:cs="Times New Roman"/>
            <w:sz w:val="24"/>
            <w:szCs w:val="24"/>
          </w:rPr>
          <w:delText>средства</w:delText>
        </w:r>
      </w:del>
      <w:ins w:id="790" w:author="Windows User" w:date="2023-03-05T19:01:00Z">
        <w:r w:rsidR="0029524F" w:rsidRPr="00EC0A70">
          <w:rPr>
            <w:rFonts w:ascii="Times New Roman" w:hAnsi="Times New Roman" w:cs="Times New Roman"/>
            <w:sz w:val="24"/>
            <w:szCs w:val="24"/>
          </w:rPr>
          <w:t>плавсредств</w:t>
        </w:r>
        <w:r w:rsidR="0029524F">
          <w:rPr>
            <w:rFonts w:ascii="Times New Roman" w:hAnsi="Times New Roman" w:cs="Times New Roman"/>
            <w:sz w:val="24"/>
            <w:szCs w:val="24"/>
          </w:rPr>
          <w:t>а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к назначенной цели</w:t>
      </w:r>
      <w:r w:rsidR="0094199A">
        <w:rPr>
          <w:rFonts w:ascii="Times New Roman" w:hAnsi="Times New Roman" w:cs="Times New Roman"/>
          <w:sz w:val="24"/>
          <w:szCs w:val="24"/>
        </w:rPr>
        <w:t xml:space="preserve">. </w:t>
      </w:r>
      <w:r w:rsidR="0094199A" w:rsidRPr="00682859">
        <w:rPr>
          <w:rFonts w:ascii="Times New Roman" w:hAnsi="Times New Roman" w:cs="Times New Roman"/>
          <w:i/>
          <w:sz w:val="24"/>
          <w:szCs w:val="24"/>
        </w:rPr>
        <w:t>(</w:t>
      </w:r>
      <w:r w:rsidR="0094199A">
        <w:rPr>
          <w:rFonts w:ascii="Times New Roman" w:hAnsi="Times New Roman" w:cs="Times New Roman"/>
          <w:i/>
          <w:sz w:val="24"/>
          <w:szCs w:val="24"/>
        </w:rPr>
        <w:t>П</w:t>
      </w:r>
      <w:r w:rsidR="0094199A" w:rsidRPr="00682859">
        <w:rPr>
          <w:rFonts w:ascii="Times New Roman" w:hAnsi="Times New Roman" w:cs="Times New Roman"/>
          <w:i/>
          <w:sz w:val="24"/>
          <w:szCs w:val="24"/>
        </w:rPr>
        <w:t>ауза</w:t>
      </w:r>
      <w:r w:rsidR="0094199A">
        <w:rPr>
          <w:rFonts w:ascii="Times New Roman" w:hAnsi="Times New Roman" w:cs="Times New Roman"/>
          <w:i/>
          <w:sz w:val="24"/>
          <w:szCs w:val="24"/>
        </w:rPr>
        <w:t>.</w:t>
      </w:r>
      <w:r w:rsidR="0094199A" w:rsidRPr="00682859">
        <w:rPr>
          <w:rFonts w:ascii="Times New Roman" w:hAnsi="Times New Roman" w:cs="Times New Roman"/>
          <w:i/>
          <w:sz w:val="24"/>
          <w:szCs w:val="24"/>
        </w:rPr>
        <w:t>)</w:t>
      </w:r>
      <w:r w:rsidR="0094199A" w:rsidRPr="00682859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Форсировали два шлюза и направляемся к островам, повреждений и жертв нет! Фото</w:t>
      </w:r>
      <w:ins w:id="791" w:author="Windows User" w:date="2024-01-25T21:28:00Z">
        <w:r w:rsidR="00BF6415">
          <w:rPr>
            <w:rFonts w:ascii="Times New Roman" w:hAnsi="Times New Roman" w:cs="Times New Roman"/>
            <w:sz w:val="24"/>
            <w:szCs w:val="24"/>
          </w:rPr>
          <w:t xml:space="preserve"> и видео </w:t>
        </w:r>
      </w:ins>
      <w:r w:rsidRPr="00EC0A70">
        <w:rPr>
          <w:rFonts w:ascii="Times New Roman" w:hAnsi="Times New Roman" w:cs="Times New Roman"/>
          <w:sz w:val="24"/>
          <w:szCs w:val="24"/>
        </w:rPr>
        <w:t>материал вышлю через три минуты. Конец связи!</w:t>
      </w:r>
    </w:p>
    <w:p w14:paraId="2554F70F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792" w:author="Windows User" w:date="2021-11-03T09:44:00Z">
          <w:pPr>
            <w:spacing w:after="120"/>
          </w:pPr>
        </w:pPrChange>
      </w:pPr>
    </w:p>
    <w:p w14:paraId="6C8875EC" w14:textId="4E4F90DA" w:rsidR="0094199A" w:rsidDel="00207EFB" w:rsidRDefault="00B86634" w:rsidP="00D87E1A">
      <w:pPr>
        <w:spacing w:after="120"/>
        <w:jc w:val="center"/>
        <w:rPr>
          <w:del w:id="793" w:author="Windows User" w:date="2024-01-25T22:0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Спешно фотографирует танцующие пары.</w:t>
      </w:r>
      <w:r w:rsidR="009419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подходит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Олесе Афиногеновне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сливается с ней в танце.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Но мелодия быстро заканчивается. </w:t>
      </w:r>
      <w:ins w:id="794" w:author="Windows User" w:date="2023-03-26T09:48:00Z">
        <w:r w:rsidR="008B7D47">
          <w:rPr>
            <w:rFonts w:ascii="Times New Roman" w:hAnsi="Times New Roman" w:cs="Times New Roman"/>
            <w:i/>
            <w:sz w:val="24"/>
            <w:szCs w:val="24"/>
          </w:rPr>
          <w:t xml:space="preserve">            </w:t>
        </w:r>
      </w:ins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 телефону отправляет фотографии </w:t>
      </w:r>
      <w:del w:id="795" w:author="Windows User" w:date="2024-01-25T22:04:00Z">
        <w:r w:rsidRPr="00EC0A70" w:rsidDel="00207EFB">
          <w:rPr>
            <w:rFonts w:ascii="Times New Roman" w:hAnsi="Times New Roman" w:cs="Times New Roman"/>
            <w:i/>
            <w:sz w:val="24"/>
            <w:szCs w:val="24"/>
          </w:rPr>
          <w:delText>руководству.</w:delText>
        </w:r>
      </w:del>
      <w:ins w:id="796" w:author="Windows User" w:date="2024-01-25T22:04:00Z">
        <w:r w:rsidR="00207EFB" w:rsidRPr="00EC0A70">
          <w:rPr>
            <w:rFonts w:ascii="Times New Roman" w:hAnsi="Times New Roman" w:cs="Times New Roman"/>
            <w:i/>
            <w:sz w:val="24"/>
            <w:szCs w:val="24"/>
          </w:rPr>
          <w:t>руководству.</w:t>
        </w:r>
        <w:r w:rsidR="00207EFB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</w:t>
        </w:r>
      </w:ins>
    </w:p>
    <w:p w14:paraId="4796D317" w14:textId="6EA1B64E" w:rsidR="00B86634" w:rsidDel="001F41C8" w:rsidRDefault="00B86634">
      <w:pPr>
        <w:spacing w:after="120"/>
        <w:rPr>
          <w:del w:id="797" w:author="Windows User" w:date="2021-11-03T09:44:00Z"/>
          <w:rFonts w:ascii="Times New Roman" w:hAnsi="Times New Roman" w:cs="Times New Roman"/>
          <w:i/>
          <w:sz w:val="24"/>
          <w:szCs w:val="24"/>
        </w:rPr>
        <w:pPrChange w:id="798" w:author="Windows User" w:date="2024-01-25T22:04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i/>
          <w:sz w:val="24"/>
          <w:szCs w:val="24"/>
        </w:rPr>
        <w:t>По трансляции звучит призыв.</w:t>
      </w:r>
    </w:p>
    <w:p w14:paraId="002CEEA1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6CB3EB9" w14:textId="32746143" w:rsidR="00B86634" w:rsidDel="001F41C8" w:rsidRDefault="00B86634" w:rsidP="00EC0A70">
      <w:pPr>
        <w:spacing w:after="120"/>
        <w:jc w:val="both"/>
        <w:rPr>
          <w:del w:id="799" w:author="Windows User" w:date="2021-11-03T09:4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b/>
          <w:sz w:val="24"/>
          <w:szCs w:val="24"/>
        </w:rPr>
        <w:t>.</w:t>
      </w:r>
      <w:del w:id="800" w:author="Windows User" w:date="2024-01-25T22:05:00Z">
        <w:r w:rsidRPr="00EC0A70" w:rsidDel="00CF2F98">
          <w:rPr>
            <w:rFonts w:ascii="Times New Roman" w:hAnsi="Times New Roman" w:cs="Times New Roman"/>
            <w:b/>
            <w:sz w:val="24"/>
            <w:szCs w:val="24"/>
          </w:rPr>
          <w:delText xml:space="preserve"> </w:delText>
        </w:r>
        <w:r w:rsidR="00524070" w:rsidRPr="00EC0A70" w:rsidDel="00CF2F98">
          <w:rPr>
            <w:rFonts w:ascii="Times New Roman" w:hAnsi="Times New Roman" w:cs="Times New Roman"/>
            <w:sz w:val="24"/>
            <w:szCs w:val="24"/>
          </w:rPr>
          <w:delText>В</w:delText>
        </w:r>
        <w:r w:rsidRPr="00EC0A70" w:rsidDel="00CF2F98">
          <w:rPr>
            <w:rFonts w:ascii="Times New Roman" w:hAnsi="Times New Roman" w:cs="Times New Roman"/>
            <w:sz w:val="24"/>
            <w:szCs w:val="24"/>
          </w:rPr>
          <w:delText>нимание</w:delText>
        </w:r>
      </w:del>
      <w:ins w:id="801" w:author="Windows User" w:date="2023-03-25T21:51:00Z">
        <w:r w:rsidR="00CF2F98">
          <w:rPr>
            <w:rFonts w:ascii="Times New Roman" w:hAnsi="Times New Roman" w:cs="Times New Roman"/>
            <w:sz w:val="24"/>
            <w:szCs w:val="24"/>
          </w:rPr>
          <w:t xml:space="preserve"> Внимание</w:t>
        </w:r>
      </w:ins>
      <w:del w:id="802" w:author="Windows User" w:date="2023-03-25T21:51:00Z">
        <w:r w:rsidR="00524070" w:rsidRPr="00EC0A70" w:rsidDel="004F4ED9">
          <w:rPr>
            <w:rFonts w:ascii="Times New Roman" w:hAnsi="Times New Roman" w:cs="Times New Roman"/>
            <w:sz w:val="24"/>
            <w:szCs w:val="24"/>
          </w:rPr>
          <w:delText xml:space="preserve"> всем</w:delText>
        </w:r>
      </w:del>
      <w:r w:rsidRPr="00EC0A70">
        <w:rPr>
          <w:rFonts w:ascii="Times New Roman" w:hAnsi="Times New Roman" w:cs="Times New Roman"/>
          <w:sz w:val="24"/>
          <w:szCs w:val="24"/>
        </w:rPr>
        <w:t>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Объявляется белый танец! Дамы приглашают кавалеров.</w:t>
      </w:r>
    </w:p>
    <w:p w14:paraId="4E322DCD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  <w:pPrChange w:id="803" w:author="Windows User" w:date="2021-11-03T09:44:00Z">
          <w:pPr>
            <w:spacing w:after="120"/>
          </w:pPr>
        </w:pPrChange>
      </w:pPr>
    </w:p>
    <w:p w14:paraId="7613FD97" w14:textId="122BCCAD" w:rsidR="00B86634" w:rsidDel="008B7D47" w:rsidRDefault="00B86634" w:rsidP="00D87E1A">
      <w:pPr>
        <w:spacing w:after="120"/>
        <w:jc w:val="center"/>
        <w:rPr>
          <w:del w:id="804" w:author="Windows User" w:date="2023-03-26T09:5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вспархивает на капитанский мостик и подходит к </w:t>
      </w:r>
      <w:ins w:id="805" w:author="Windows User" w:date="2023-03-26T09:51:00Z">
        <w:r w:rsidR="008B7D47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</w:ins>
      <w:del w:id="806" w:author="Windows User" w:date="2023-03-26T09:51:00Z">
        <w:r w:rsidR="0094199A" w:rsidDel="008B7D47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апитану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Одной рукой он держит штурвал, другой </w:t>
      </w:r>
      <w:r w:rsidR="0094199A">
        <w:rPr>
          <w:rFonts w:ascii="Times New Roman" w:hAnsi="Times New Roman" w:cs="Times New Roman"/>
          <w:i/>
          <w:sz w:val="24"/>
          <w:szCs w:val="24"/>
        </w:rPr>
        <w:t>–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массивную курительную трубку.</w:t>
      </w:r>
    </w:p>
    <w:p w14:paraId="77F48E2D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BFF4C28" w14:textId="3EC6E411" w:rsidR="00C60107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Позвольте пригласить Вас, </w:t>
      </w:r>
      <w:r w:rsidR="0094199A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апитан, на белый танец.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Не смеете отказать, </w:t>
      </w:r>
      <w:del w:id="807" w:author="Windows User" w:date="2023-03-26T09:52:00Z">
        <w:r w:rsidRPr="00EC0A70" w:rsidDel="008B7D47">
          <w:rPr>
            <w:rFonts w:ascii="Times New Roman" w:hAnsi="Times New Roman" w:cs="Times New Roman"/>
            <w:sz w:val="24"/>
            <w:szCs w:val="24"/>
          </w:rPr>
          <w:delText>это священный танец</w:delText>
        </w:r>
      </w:del>
      <w:ins w:id="808" w:author="Windows User" w:date="2023-03-26T09:52:00Z">
        <w:r w:rsidR="008B7D47" w:rsidRPr="00EC0A70">
          <w:rPr>
            <w:rFonts w:ascii="Times New Roman" w:hAnsi="Times New Roman" w:cs="Times New Roman"/>
            <w:sz w:val="24"/>
            <w:szCs w:val="24"/>
          </w:rPr>
          <w:t>это</w:t>
        </w:r>
      </w:ins>
      <w:del w:id="809" w:author="Windows User" w:date="2024-01-25T22:06:00Z">
        <w:r w:rsidRPr="00EC0A70" w:rsidDel="00CF2F98">
          <w:rPr>
            <w:rFonts w:ascii="Times New Roman" w:hAnsi="Times New Roman" w:cs="Times New Roman"/>
            <w:sz w:val="24"/>
            <w:szCs w:val="24"/>
          </w:rPr>
          <w:delText>,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как карточный долг!</w:t>
      </w:r>
    </w:p>
    <w:p w14:paraId="0C198575" w14:textId="14AA1B94" w:rsidR="00B86634" w:rsidDel="001F41C8" w:rsidRDefault="00B86634" w:rsidP="00EC0A70">
      <w:pPr>
        <w:spacing w:after="120"/>
        <w:jc w:val="both"/>
        <w:rPr>
          <w:del w:id="810" w:author="Windows User" w:date="2021-11-03T09:4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Этот долг я</w:t>
      </w:r>
      <w:ins w:id="811" w:author="Windows User" w:date="2024-01-25T22:06:00Z">
        <w:r w:rsidR="00CF2F98" w:rsidRPr="00CF2F9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CF2F98" w:rsidRPr="00EC0A70">
          <w:rPr>
            <w:rFonts w:ascii="Times New Roman" w:hAnsi="Times New Roman" w:cs="Times New Roman"/>
            <w:sz w:val="24"/>
            <w:szCs w:val="24"/>
          </w:rPr>
          <w:t>Вам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с удовольствием </w:t>
      </w:r>
      <w:del w:id="812" w:author="Windows User" w:date="2024-01-25T22:06:00Z">
        <w:r w:rsidRPr="00EC0A70" w:rsidDel="00CF2F98">
          <w:rPr>
            <w:rFonts w:ascii="Times New Roman" w:hAnsi="Times New Roman" w:cs="Times New Roman"/>
            <w:sz w:val="24"/>
            <w:szCs w:val="24"/>
          </w:rPr>
          <w:delText xml:space="preserve">Вам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возвращаю.</w:t>
      </w:r>
    </w:p>
    <w:p w14:paraId="4A2194C6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813" w:author="Windows User" w:date="2021-11-03T09:44:00Z">
          <w:pPr>
            <w:spacing w:after="120"/>
          </w:pPr>
        </w:pPrChange>
      </w:pPr>
    </w:p>
    <w:p w14:paraId="05553D69" w14:textId="14B7FF6C" w:rsidR="00B86634" w:rsidDel="001F41C8" w:rsidRDefault="00CF2F98" w:rsidP="00D87E1A">
      <w:pPr>
        <w:spacing w:after="120"/>
        <w:jc w:val="center"/>
        <w:rPr>
          <w:del w:id="814" w:author="Windows User" w:date="2021-11-03T09:44:00Z"/>
          <w:rFonts w:ascii="Times New Roman" w:hAnsi="Times New Roman" w:cs="Times New Roman"/>
          <w:i/>
          <w:sz w:val="24"/>
          <w:szCs w:val="24"/>
        </w:rPr>
      </w:pPr>
      <w:ins w:id="815" w:author="Windows User" w:date="2024-01-25T22:07:00Z">
        <w:r>
          <w:rPr>
            <w:rFonts w:ascii="Times New Roman" w:hAnsi="Times New Roman" w:cs="Times New Roman"/>
            <w:i/>
            <w:sz w:val="24"/>
            <w:szCs w:val="24"/>
          </w:rPr>
          <w:t>По трансляции</w:t>
        </w:r>
      </w:ins>
      <w:del w:id="816" w:author="Windows User" w:date="2024-01-25T22:07:00Z">
        <w:r w:rsidR="00B86634" w:rsidRPr="00EC0A70" w:rsidDel="00CF2F98">
          <w:rPr>
            <w:rFonts w:ascii="Times New Roman" w:hAnsi="Times New Roman" w:cs="Times New Roman"/>
            <w:i/>
            <w:sz w:val="24"/>
            <w:szCs w:val="24"/>
          </w:rPr>
          <w:delText>Жестом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подзывает к штурвалу </w:t>
      </w:r>
      <w:ins w:id="817" w:author="Windows User" w:date="2023-03-26T09:52:00Z">
        <w:r w:rsidR="008B7D47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818" w:author="Windows User" w:date="2023-03-26T09:52:00Z">
        <w:r w:rsidR="0094199A" w:rsidDel="008B7D47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атроса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, танцующего с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Пофигисткой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819" w:author="Windows User" w:date="2024-01-25T22:07:00Z">
        <w:r>
          <w:rPr>
            <w:rFonts w:ascii="Times New Roman" w:hAnsi="Times New Roman" w:cs="Times New Roman"/>
            <w:i/>
            <w:sz w:val="24"/>
            <w:szCs w:val="24"/>
          </w:rPr>
          <w:t xml:space="preserve">   </w:t>
        </w:r>
      </w:ins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, галантно раскланявшись с дамой, быстро поднимается на капитанский мостик.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Пофигистка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спокойно садится в кресло, </w:t>
      </w:r>
      <w:del w:id="820" w:author="Windows User" w:date="2024-01-25T22:09:00Z">
        <w:r w:rsidR="00B86634" w:rsidRPr="00EC0A70" w:rsidDel="00CF2F98">
          <w:rPr>
            <w:rFonts w:ascii="Times New Roman" w:hAnsi="Times New Roman" w:cs="Times New Roman"/>
            <w:i/>
            <w:sz w:val="24"/>
            <w:szCs w:val="24"/>
          </w:rPr>
          <w:delText xml:space="preserve">смотрит, </w:delText>
        </w:r>
      </w:del>
      <w:r w:rsidR="0094199A" w:rsidRPr="00682859">
        <w:rPr>
          <w:rFonts w:ascii="Times New Roman" w:hAnsi="Times New Roman" w:cs="Times New Roman"/>
          <w:i/>
          <w:sz w:val="24"/>
          <w:szCs w:val="24"/>
        </w:rPr>
        <w:t>доедая яблоко</w:t>
      </w:r>
      <w:r w:rsidR="0094199A">
        <w:rPr>
          <w:rFonts w:ascii="Times New Roman" w:hAnsi="Times New Roman" w:cs="Times New Roman"/>
          <w:i/>
          <w:sz w:val="24"/>
          <w:szCs w:val="24"/>
        </w:rPr>
        <w:t xml:space="preserve">, </w:t>
      </w:r>
      <w:ins w:id="821" w:author="Windows User" w:date="2024-01-25T22:09:00Z">
        <w:r w:rsidRPr="00EC0A70">
          <w:rPr>
            <w:rFonts w:ascii="Times New Roman" w:hAnsi="Times New Roman" w:cs="Times New Roman"/>
            <w:i/>
            <w:sz w:val="24"/>
            <w:szCs w:val="24"/>
          </w:rPr>
          <w:t xml:space="preserve">смотрит, </w:t>
        </w:r>
      </w:ins>
      <w:r w:rsidR="00B86634" w:rsidRPr="00EC0A70">
        <w:rPr>
          <w:rFonts w:ascii="Times New Roman" w:hAnsi="Times New Roman" w:cs="Times New Roman"/>
          <w:i/>
          <w:sz w:val="24"/>
          <w:szCs w:val="24"/>
        </w:rPr>
        <w:t>как пары кружатся в танце.</w:t>
      </w:r>
      <w:ins w:id="822" w:author="Windows User" w:date="2023-03-26T09:53:00Z">
        <w:r w:rsidR="008B7D47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  <w:r w:rsidR="008B7D47" w:rsidRPr="008B7D47">
          <w:rPr>
            <w:rFonts w:ascii="Times New Roman" w:hAnsi="Times New Roman" w:cs="Times New Roman"/>
            <w:b/>
            <w:i/>
            <w:sz w:val="24"/>
            <w:szCs w:val="24"/>
            <w:rPrChange w:id="823" w:author="Windows User" w:date="2023-03-26T09:53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t>Капитан</w:t>
        </w:r>
        <w:r w:rsidR="008B7D47">
          <w:rPr>
            <w:rFonts w:ascii="Times New Roman" w:hAnsi="Times New Roman" w:cs="Times New Roman"/>
            <w:i/>
            <w:sz w:val="24"/>
            <w:szCs w:val="24"/>
          </w:rPr>
          <w:t>,</w:t>
        </w:r>
      </w:ins>
      <w:del w:id="824" w:author="Windows User" w:date="2023-03-26T09:53:00Z">
        <w:r w:rsidR="00801A01" w:rsidRPr="00EC0A70" w:rsidDel="008B7D47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B86634" w:rsidRPr="00EC0A70" w:rsidDel="008B7D47">
          <w:rPr>
            <w:rFonts w:ascii="Times New Roman" w:hAnsi="Times New Roman" w:cs="Times New Roman"/>
            <w:b/>
            <w:i/>
            <w:sz w:val="24"/>
            <w:szCs w:val="24"/>
          </w:rPr>
          <w:delText xml:space="preserve">Капитан </w:delText>
        </w:r>
        <w:r w:rsidR="00B86634" w:rsidRPr="00EC0A70" w:rsidDel="008B7D47">
          <w:rPr>
            <w:rFonts w:ascii="Times New Roman" w:hAnsi="Times New Roman" w:cs="Times New Roman"/>
            <w:i/>
            <w:sz w:val="24"/>
            <w:szCs w:val="24"/>
          </w:rPr>
          <w:delText>передаёт штурвал</w:delText>
        </w:r>
        <w:r w:rsidR="00B86634" w:rsidRPr="00EC0A70" w:rsidDel="008B7D47">
          <w:rPr>
            <w:rFonts w:ascii="Times New Roman" w:hAnsi="Times New Roman" w:cs="Times New Roman"/>
            <w:b/>
            <w:i/>
            <w:sz w:val="24"/>
            <w:szCs w:val="24"/>
          </w:rPr>
          <w:delText xml:space="preserve"> </w:delText>
        </w:r>
        <w:r w:rsidR="0094199A" w:rsidDel="008B7D47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  <w:r w:rsidR="00B86634" w:rsidRPr="00EC0A70" w:rsidDel="008B7D47">
          <w:rPr>
            <w:rFonts w:ascii="Times New Roman" w:hAnsi="Times New Roman" w:cs="Times New Roman"/>
            <w:b/>
            <w:i/>
            <w:sz w:val="24"/>
            <w:szCs w:val="24"/>
          </w:rPr>
          <w:delText>атросу</w:delText>
        </w:r>
        <w:r w:rsidR="00B86634" w:rsidRPr="00EC0A70" w:rsidDel="008B7D47">
          <w:rPr>
            <w:rFonts w:ascii="Times New Roman" w:hAnsi="Times New Roman" w:cs="Times New Roman"/>
            <w:i/>
            <w:sz w:val="24"/>
            <w:szCs w:val="24"/>
          </w:rPr>
          <w:delText>,</w:delText>
        </w:r>
        <w:r w:rsidR="00B86634" w:rsidRPr="00EC0A70" w:rsidDel="008B7D47">
          <w:rPr>
            <w:rFonts w:ascii="Times New Roman" w:hAnsi="Times New Roman" w:cs="Times New Roman"/>
            <w:b/>
            <w:i/>
            <w:sz w:val="24"/>
            <w:szCs w:val="24"/>
          </w:rPr>
          <w:delText xml:space="preserve"> </w:delText>
        </w:r>
        <w:r w:rsidR="00B86634" w:rsidRPr="00EC0A70" w:rsidDel="008B7D47">
          <w:rPr>
            <w:rFonts w:ascii="Times New Roman" w:hAnsi="Times New Roman" w:cs="Times New Roman"/>
            <w:i/>
            <w:sz w:val="24"/>
            <w:szCs w:val="24"/>
          </w:rPr>
          <w:delText>кладёт трубку на столик, затем</w:delText>
        </w:r>
        <w:r w:rsidR="0094199A" w:rsidDel="008B7D47">
          <w:rPr>
            <w:rFonts w:ascii="Times New Roman" w:hAnsi="Times New Roman" w:cs="Times New Roman"/>
            <w:i/>
            <w:sz w:val="24"/>
            <w:szCs w:val="24"/>
          </w:rPr>
          <w:delText>,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поддерживая под руку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Статную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, спуска</w:t>
      </w:r>
      <w:ins w:id="825" w:author="Windows User" w:date="2024-01-25T22:10:00Z">
        <w:r w:rsidR="00DD5FBD">
          <w:rPr>
            <w:rFonts w:ascii="Times New Roman" w:hAnsi="Times New Roman" w:cs="Times New Roman"/>
            <w:i/>
            <w:sz w:val="24"/>
            <w:szCs w:val="24"/>
          </w:rPr>
          <w:t>е</w:t>
        </w:r>
      </w:ins>
      <w:del w:id="826" w:author="Windows User" w:date="2024-01-25T22:10:00Z">
        <w:r w:rsidR="00B86634" w:rsidRPr="00EC0A70" w:rsidDel="00DD5FBD">
          <w:rPr>
            <w:rFonts w:ascii="Times New Roman" w:hAnsi="Times New Roman" w:cs="Times New Roman"/>
            <w:i/>
            <w:sz w:val="24"/>
            <w:szCs w:val="24"/>
          </w:rPr>
          <w:delText>е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>тся</w:t>
      </w:r>
      <w:del w:id="827" w:author="Windows User" w:date="2024-01-25T22:09:00Z">
        <w:r w:rsidR="00B86634" w:rsidRPr="00EC0A70" w:rsidDel="00CF2F98">
          <w:rPr>
            <w:rFonts w:ascii="Times New Roman" w:hAnsi="Times New Roman" w:cs="Times New Roman"/>
            <w:i/>
            <w:sz w:val="24"/>
            <w:szCs w:val="24"/>
          </w:rPr>
          <w:delText xml:space="preserve"> с ней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7AEF" w:rsidRPr="00EC0A70">
        <w:rPr>
          <w:rFonts w:ascii="Times New Roman" w:hAnsi="Times New Roman" w:cs="Times New Roman"/>
          <w:i/>
          <w:sz w:val="24"/>
          <w:szCs w:val="24"/>
        </w:rPr>
        <w:t>на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палубу, и</w:t>
      </w:r>
      <w:ins w:id="828" w:author="Windows User" w:date="2024-01-25T22:11:00Z">
        <w:r w:rsidR="00DD5FBD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del w:id="829" w:author="Windows User" w:date="2024-01-25T22:09:00Z">
        <w:r w:rsidR="00B86634" w:rsidRPr="00EC0A70" w:rsidDel="00DD5FBD">
          <w:rPr>
            <w:rFonts w:ascii="Times New Roman" w:hAnsi="Times New Roman" w:cs="Times New Roman"/>
            <w:i/>
            <w:sz w:val="24"/>
            <w:szCs w:val="24"/>
          </w:rPr>
          <w:delText xml:space="preserve"> они</w:delText>
        </w:r>
      </w:del>
      <w:del w:id="830" w:author="Windows User" w:date="2024-01-25T22:10:00Z">
        <w:r w:rsidR="00B86634" w:rsidRPr="00EC0A70" w:rsidDel="00DD5FBD">
          <w:rPr>
            <w:rFonts w:ascii="Times New Roman" w:hAnsi="Times New Roman" w:cs="Times New Roman"/>
            <w:i/>
            <w:sz w:val="24"/>
            <w:szCs w:val="24"/>
          </w:rPr>
          <w:delText xml:space="preserve"> начинают</w:delText>
        </w:r>
      </w:del>
      <w:del w:id="831" w:author="Windows User" w:date="2024-01-25T22:11:00Z">
        <w:r w:rsidR="00B86634" w:rsidRPr="00EC0A70" w:rsidDel="003D61D9">
          <w:rPr>
            <w:rFonts w:ascii="Times New Roman" w:hAnsi="Times New Roman" w:cs="Times New Roman"/>
            <w:i/>
            <w:sz w:val="24"/>
            <w:szCs w:val="24"/>
          </w:rPr>
          <w:delText xml:space="preserve"> танц</w:delText>
        </w:r>
      </w:del>
      <w:ins w:id="832" w:author="Windows User" w:date="2024-01-25T22:11:00Z">
        <w:r w:rsidR="003549A7">
          <w:rPr>
            <w:rFonts w:ascii="Times New Roman" w:hAnsi="Times New Roman" w:cs="Times New Roman"/>
            <w:i/>
            <w:sz w:val="24"/>
            <w:szCs w:val="24"/>
          </w:rPr>
          <w:t>грациозно</w:t>
        </w:r>
        <w:r w:rsidR="003D61D9">
          <w:rPr>
            <w:rFonts w:ascii="Times New Roman" w:hAnsi="Times New Roman" w:cs="Times New Roman"/>
            <w:i/>
            <w:sz w:val="24"/>
            <w:szCs w:val="24"/>
          </w:rPr>
          <w:t xml:space="preserve"> танцуют</w:t>
        </w:r>
        <w:r w:rsidR="00DD5FBD">
          <w:rPr>
            <w:rFonts w:ascii="Times New Roman" w:hAnsi="Times New Roman" w:cs="Times New Roman"/>
            <w:i/>
            <w:sz w:val="24"/>
            <w:szCs w:val="24"/>
          </w:rPr>
          <w:t>.</w:t>
        </w:r>
      </w:ins>
      <w:del w:id="833" w:author="Windows User" w:date="2024-01-25T22:11:00Z">
        <w:r w:rsidR="00B86634" w:rsidRPr="00EC0A70" w:rsidDel="00DD5FBD">
          <w:rPr>
            <w:rFonts w:ascii="Times New Roman" w:hAnsi="Times New Roman" w:cs="Times New Roman"/>
            <w:i/>
            <w:sz w:val="24"/>
            <w:szCs w:val="24"/>
          </w:rPr>
          <w:delText>евать.</w:delText>
        </w:r>
      </w:del>
    </w:p>
    <w:p w14:paraId="32219194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CDAA997" w14:textId="4232D538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(громко). </w:t>
      </w:r>
      <w:r w:rsidR="004E1FA1" w:rsidRPr="00EC0A70">
        <w:rPr>
          <w:rFonts w:ascii="Times New Roman" w:hAnsi="Times New Roman" w:cs="Times New Roman"/>
          <w:sz w:val="24"/>
          <w:szCs w:val="24"/>
        </w:rPr>
        <w:t>М</w:t>
      </w:r>
      <w:r w:rsidRPr="00EC0A70">
        <w:rPr>
          <w:rFonts w:ascii="Times New Roman" w:hAnsi="Times New Roman" w:cs="Times New Roman"/>
          <w:sz w:val="24"/>
          <w:szCs w:val="24"/>
        </w:rPr>
        <w:t xml:space="preserve">ужчинам </w:t>
      </w:r>
      <w:r w:rsidR="0094199A">
        <w:rPr>
          <w:rFonts w:ascii="Times New Roman" w:hAnsi="Times New Roman" w:cs="Times New Roman"/>
          <w:sz w:val="24"/>
          <w:szCs w:val="24"/>
        </w:rPr>
        <w:t xml:space="preserve">я </w:t>
      </w:r>
      <w:r w:rsidRPr="00EC0A70">
        <w:rPr>
          <w:rFonts w:ascii="Times New Roman" w:hAnsi="Times New Roman" w:cs="Times New Roman"/>
          <w:sz w:val="24"/>
          <w:szCs w:val="24"/>
        </w:rPr>
        <w:t>ещё раз</w:t>
      </w:r>
      <w:r w:rsidR="004E1FA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настоятельно советую приглашать танцевать не</w:t>
      </w:r>
      <w:r w:rsidR="0094199A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охваченных мероприятием дам.</w:t>
      </w:r>
    </w:p>
    <w:p w14:paraId="7BA8E2FD" w14:textId="71CE936B" w:rsidR="00B86634" w:rsidDel="001F41C8" w:rsidRDefault="00B86634" w:rsidP="00EC0A70">
      <w:pPr>
        <w:spacing w:after="120"/>
        <w:jc w:val="both"/>
        <w:rPr>
          <w:del w:id="834" w:author="Windows User" w:date="2021-11-03T09:4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Речистая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2812F6">
        <w:rPr>
          <w:rFonts w:ascii="Times New Roman" w:hAnsi="Times New Roman" w:cs="Times New Roman"/>
          <w:b/>
          <w:i/>
          <w:sz w:val="24"/>
          <w:szCs w:val="24"/>
          <w:rPrChange w:id="835" w:author="Windows User" w:date="2023-03-26T09:54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Эдуарду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ins w:id="836" w:author="Windows User" w:date="2024-01-25T22:14:00Z">
        <w:r w:rsidR="003549A7">
          <w:rPr>
            <w:rFonts w:ascii="Times New Roman" w:hAnsi="Times New Roman" w:cs="Times New Roman"/>
            <w:sz w:val="24"/>
            <w:szCs w:val="24"/>
          </w:rPr>
          <w:t>У</w:t>
        </w:r>
      </w:ins>
      <w:del w:id="837" w:author="Windows User" w:date="2024-01-25T22:14:00Z">
        <w:r w:rsidRPr="00EC0A70" w:rsidDel="003549A7">
          <w:rPr>
            <w:rFonts w:ascii="Times New Roman" w:hAnsi="Times New Roman" w:cs="Times New Roman"/>
            <w:sz w:val="24"/>
            <w:szCs w:val="24"/>
          </w:rPr>
          <w:delText>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>х, как Вы меня закружили, Эдик, я даже немного устала. Извините, но мне надо немного прийти в себя.</w:t>
      </w:r>
    </w:p>
    <w:p w14:paraId="1918FBA6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838" w:author="Windows User" w:date="2021-11-03T09:44:00Z">
          <w:pPr>
            <w:spacing w:after="120"/>
          </w:pPr>
        </w:pPrChange>
      </w:pPr>
    </w:p>
    <w:p w14:paraId="6E7ACCF8" w14:textId="4CD1DC6C" w:rsidR="00B86634" w:rsidDel="001F41C8" w:rsidRDefault="00B86634" w:rsidP="00D87E1A">
      <w:pPr>
        <w:spacing w:after="120"/>
        <w:jc w:val="center"/>
        <w:rPr>
          <w:del w:id="839" w:author="Windows User" w:date="2021-11-03T09:4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провожает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Речистую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 кресло и не</w:t>
      </w:r>
      <w:r w:rsidR="009419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спеша идёт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Аристократке</w:t>
      </w:r>
      <w:r w:rsidRPr="00EC0A70">
        <w:rPr>
          <w:rFonts w:ascii="Times New Roman" w:hAnsi="Times New Roman" w:cs="Times New Roman"/>
          <w:i/>
          <w:sz w:val="24"/>
          <w:szCs w:val="24"/>
        </w:rPr>
        <w:t>, кланяется ей, протягивает руку и приглашает на танец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781632BD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06A56530" w14:textId="28EFD966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Товарищ, </w:t>
      </w:r>
      <w:r w:rsidR="0094199A">
        <w:rPr>
          <w:rFonts w:ascii="Times New Roman" w:hAnsi="Times New Roman" w:cs="Times New Roman"/>
          <w:sz w:val="24"/>
          <w:szCs w:val="24"/>
        </w:rPr>
        <w:t>В</w:t>
      </w:r>
      <w:r w:rsidRPr="00EC0A70">
        <w:rPr>
          <w:rFonts w:ascii="Times New Roman" w:hAnsi="Times New Roman" w:cs="Times New Roman"/>
          <w:sz w:val="24"/>
          <w:szCs w:val="24"/>
        </w:rPr>
        <w:t xml:space="preserve">ы вняли настоятельному совету Олеси приглашать неохваченных </w:t>
      </w:r>
      <w:r w:rsidR="0086586E" w:rsidRPr="00EC0A70">
        <w:rPr>
          <w:rFonts w:ascii="Times New Roman" w:hAnsi="Times New Roman" w:cs="Times New Roman"/>
          <w:sz w:val="24"/>
          <w:szCs w:val="24"/>
        </w:rPr>
        <w:t xml:space="preserve">мероприятием </w:t>
      </w:r>
      <w:r w:rsidRPr="00EC0A70">
        <w:rPr>
          <w:rFonts w:ascii="Times New Roman" w:hAnsi="Times New Roman" w:cs="Times New Roman"/>
          <w:sz w:val="24"/>
          <w:szCs w:val="24"/>
        </w:rPr>
        <w:t>дам</w:t>
      </w:r>
      <w:r w:rsidR="0094199A">
        <w:rPr>
          <w:rFonts w:ascii="Times New Roman" w:hAnsi="Times New Roman" w:cs="Times New Roman"/>
          <w:sz w:val="24"/>
          <w:szCs w:val="24"/>
        </w:rPr>
        <w:t>?</w:t>
      </w:r>
    </w:p>
    <w:p w14:paraId="1227A4E7" w14:textId="351F70E8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только ему</w:t>
      </w:r>
      <w:ins w:id="840" w:author="Windows User" w:date="2021-11-03T09:45:00Z">
        <w:r w:rsidR="001F41C8">
          <w:rPr>
            <w:rFonts w:ascii="Times New Roman" w:hAnsi="Times New Roman" w:cs="Times New Roman"/>
            <w:sz w:val="24"/>
            <w:szCs w:val="24"/>
          </w:rPr>
          <w:t>.</w:t>
        </w:r>
      </w:ins>
      <w:del w:id="841" w:author="Windows User" w:date="2021-11-03T09:45:00Z">
        <w:r w:rsidRPr="00EC0A70" w:rsidDel="001F41C8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15EDE9D1" w14:textId="3AF217CD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чему же ещё?</w:t>
      </w:r>
    </w:p>
    <w:p w14:paraId="632FBDBB" w14:textId="1E4EA03C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Интуиции и кое</w:t>
      </w:r>
      <w:r w:rsidR="0094199A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чему ещё, но пока я не могу Вам этого сказать.</w:t>
      </w:r>
    </w:p>
    <w:p w14:paraId="398EA1B9" w14:textId="667589EC" w:rsidR="00B86634" w:rsidDel="001F41C8" w:rsidRDefault="00B86634" w:rsidP="00EC0A70">
      <w:pPr>
        <w:spacing w:after="120"/>
        <w:jc w:val="both"/>
        <w:rPr>
          <w:del w:id="842" w:author="Windows User" w:date="2021-11-03T09:4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что ж, пойдёмте, Эдуард Евлампиевич.</w:t>
      </w:r>
    </w:p>
    <w:p w14:paraId="2FDF1A8A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843" w:author="Windows User" w:date="2021-11-03T09:45:00Z">
          <w:pPr>
            <w:spacing w:after="120"/>
          </w:pPr>
        </w:pPrChange>
      </w:pPr>
    </w:p>
    <w:p w14:paraId="00987D26" w14:textId="77777777" w:rsidR="00962C72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вливаются в круг танцующих пар.</w:t>
      </w:r>
    </w:p>
    <w:p w14:paraId="1D09DBEE" w14:textId="150490A5" w:rsidR="00B86634" w:rsidDel="002812F6" w:rsidRDefault="00B86634">
      <w:pPr>
        <w:spacing w:after="120"/>
        <w:jc w:val="center"/>
        <w:rPr>
          <w:del w:id="844" w:author="Windows User" w:date="2021-11-03T09:4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провожает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Бойкую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 столик, а сам</w:t>
      </w:r>
      <w:r w:rsidR="00962C72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крадучись</w:t>
      </w:r>
      <w:r w:rsidR="00962C72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сзади подходит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Кроткой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4EAFA46D" w14:textId="77777777" w:rsidR="002812F6" w:rsidRDefault="002812F6" w:rsidP="00C60107">
      <w:pPr>
        <w:spacing w:after="120"/>
        <w:jc w:val="both"/>
        <w:rPr>
          <w:ins w:id="845" w:author="Windows User" w:date="2023-03-26T09:55:00Z"/>
          <w:rFonts w:ascii="Times New Roman" w:hAnsi="Times New Roman" w:cs="Times New Roman"/>
          <w:i/>
          <w:sz w:val="24"/>
          <w:szCs w:val="24"/>
        </w:rPr>
      </w:pPr>
      <w:ins w:id="846" w:author="Windows User" w:date="2023-03-26T09:55:00Z">
        <w:r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</w:p>
    <w:p w14:paraId="1E46EAFE" w14:textId="2BD9278B" w:rsidR="00C60107" w:rsidRPr="00EC0A70" w:rsidDel="002812F6" w:rsidRDefault="00C60107">
      <w:pPr>
        <w:spacing w:after="120"/>
        <w:jc w:val="center"/>
        <w:rPr>
          <w:del w:id="847" w:author="Windows User" w:date="2023-03-26T09:55:00Z"/>
          <w:rFonts w:ascii="Times New Roman" w:hAnsi="Times New Roman" w:cs="Times New Roman"/>
          <w:i/>
          <w:sz w:val="24"/>
          <w:szCs w:val="24"/>
        </w:rPr>
      </w:pPr>
    </w:p>
    <w:p w14:paraId="21B1C839" w14:textId="54DF8282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Негоже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прекрасным дамам скучать в одиночестве, пойдёмте танцевать.</w:t>
      </w:r>
    </w:p>
    <w:p w14:paraId="3C5B0428" w14:textId="1D9E942A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Ой, </w:t>
      </w:r>
      <w:r w:rsidR="005B2F95" w:rsidRPr="00EC0A70">
        <w:rPr>
          <w:rFonts w:ascii="Times New Roman" w:hAnsi="Times New Roman" w:cs="Times New Roman"/>
          <w:sz w:val="24"/>
          <w:szCs w:val="24"/>
        </w:rPr>
        <w:t xml:space="preserve">Вы меня </w:t>
      </w:r>
      <w:r w:rsidRPr="00EC0A70">
        <w:rPr>
          <w:rFonts w:ascii="Times New Roman" w:hAnsi="Times New Roman" w:cs="Times New Roman"/>
          <w:sz w:val="24"/>
          <w:szCs w:val="24"/>
        </w:rPr>
        <w:t>напугали! Вы тоже последовали совету Олеси Афиногеновны и решили всех женщин парохода оттанцевать минимум по два раза?</w:t>
      </w:r>
    </w:p>
    <w:p w14:paraId="0ABB3705" w14:textId="67A6C80D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 всех, а только самую достойную из них!</w:t>
      </w:r>
    </w:p>
    <w:p w14:paraId="4B3A6F0B" w14:textId="61539CB8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Достойную чего</w:t>
      </w:r>
      <w:r w:rsidR="00962C72">
        <w:rPr>
          <w:rFonts w:ascii="Times New Roman" w:hAnsi="Times New Roman" w:cs="Times New Roman"/>
          <w:sz w:val="24"/>
          <w:szCs w:val="24"/>
        </w:rPr>
        <w:t>? В</w:t>
      </w:r>
      <w:r w:rsidRPr="00EC0A70">
        <w:rPr>
          <w:rFonts w:ascii="Times New Roman" w:hAnsi="Times New Roman" w:cs="Times New Roman"/>
          <w:sz w:val="24"/>
          <w:szCs w:val="24"/>
        </w:rPr>
        <w:t>ашей снисходительности, сударь?</w:t>
      </w:r>
    </w:p>
    <w:p w14:paraId="1BC2C3A1" w14:textId="5FB027AB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 боже упаси, Алевтина Евгеньевна!</w:t>
      </w:r>
    </w:p>
    <w:p w14:paraId="19D7A7AB" w14:textId="03EEA963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Откуда Вы знаете моё имя и даже отчество?</w:t>
      </w:r>
    </w:p>
    <w:p w14:paraId="01481D19" w14:textId="58C9F640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Живём</w:t>
      </w:r>
      <w:r w:rsidR="00962C7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 мы с Вами в одном районе, захаживаем </w:t>
      </w:r>
      <w:r w:rsidR="0039526B" w:rsidRPr="00EC0A70">
        <w:rPr>
          <w:rFonts w:ascii="Times New Roman" w:hAnsi="Times New Roman" w:cs="Times New Roman"/>
          <w:sz w:val="24"/>
          <w:szCs w:val="24"/>
        </w:rPr>
        <w:t>в од</w:t>
      </w:r>
      <w:ins w:id="848" w:author="Windows User" w:date="2023-03-05T19:03:00Z">
        <w:r w:rsidR="0029524F">
          <w:rPr>
            <w:rFonts w:ascii="Times New Roman" w:hAnsi="Times New Roman" w:cs="Times New Roman"/>
            <w:sz w:val="24"/>
            <w:szCs w:val="24"/>
          </w:rPr>
          <w:t>и</w:t>
        </w:r>
      </w:ins>
      <w:r w:rsidR="0039526B" w:rsidRPr="00EC0A70">
        <w:rPr>
          <w:rFonts w:ascii="Times New Roman" w:hAnsi="Times New Roman" w:cs="Times New Roman"/>
          <w:sz w:val="24"/>
          <w:szCs w:val="24"/>
        </w:rPr>
        <w:t>н</w:t>
      </w:r>
      <w:del w:id="849" w:author="Windows User" w:date="2023-03-05T19:03:00Z">
        <w:r w:rsidR="0039526B" w:rsidRPr="00EC0A70" w:rsidDel="0029524F">
          <w:rPr>
            <w:rFonts w:ascii="Times New Roman" w:hAnsi="Times New Roman" w:cs="Times New Roman"/>
            <w:sz w:val="24"/>
            <w:szCs w:val="24"/>
          </w:rPr>
          <w:delText>о</w:delText>
        </w:r>
      </w:del>
      <w:r w:rsidR="0039526B" w:rsidRPr="00EC0A70">
        <w:rPr>
          <w:rFonts w:ascii="Times New Roman" w:hAnsi="Times New Roman" w:cs="Times New Roman"/>
          <w:sz w:val="24"/>
          <w:szCs w:val="24"/>
        </w:rPr>
        <w:t xml:space="preserve"> ЦСО, гуляем в нашем живописном</w:t>
      </w:r>
      <w:r w:rsidRPr="00EC0A70">
        <w:rPr>
          <w:rFonts w:ascii="Times New Roman" w:hAnsi="Times New Roman" w:cs="Times New Roman"/>
          <w:sz w:val="24"/>
          <w:szCs w:val="24"/>
        </w:rPr>
        <w:t xml:space="preserve"> лесопарке…</w:t>
      </w:r>
    </w:p>
    <w:p w14:paraId="4690F09E" w14:textId="1C0F205F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Но я не знаю Вашего имени, а Вы знаете моё, почему?</w:t>
      </w:r>
    </w:p>
    <w:p w14:paraId="416BC181" w14:textId="3FD98A94" w:rsidR="00B86634" w:rsidDel="001F41C8" w:rsidRDefault="00B86634" w:rsidP="00EC0A70">
      <w:pPr>
        <w:spacing w:after="120"/>
        <w:jc w:val="both"/>
        <w:rPr>
          <w:del w:id="850" w:author="Windows User" w:date="2021-11-03T09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Потому что я, Алевтина Евгеньевна, с недавнего времени за Вами наблюдаю.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Первый раз я Вас заметил в начале этой весны. Вы выступали на вечере в нашем </w:t>
      </w:r>
      <w:r w:rsidR="006D0849" w:rsidRPr="00EC0A70">
        <w:rPr>
          <w:rFonts w:ascii="Times New Roman" w:hAnsi="Times New Roman" w:cs="Times New Roman"/>
          <w:sz w:val="24"/>
          <w:szCs w:val="24"/>
        </w:rPr>
        <w:t xml:space="preserve">Центре </w:t>
      </w:r>
      <w:r w:rsidR="00962C72">
        <w:rPr>
          <w:rFonts w:ascii="Times New Roman" w:hAnsi="Times New Roman" w:cs="Times New Roman"/>
          <w:sz w:val="24"/>
          <w:szCs w:val="24"/>
        </w:rPr>
        <w:t>с</w:t>
      </w:r>
      <w:r w:rsidR="006D0849" w:rsidRPr="00EC0A70">
        <w:rPr>
          <w:rFonts w:ascii="Times New Roman" w:hAnsi="Times New Roman" w:cs="Times New Roman"/>
          <w:sz w:val="24"/>
          <w:szCs w:val="24"/>
        </w:rPr>
        <w:t xml:space="preserve">оциального </w:t>
      </w:r>
      <w:r w:rsidR="00962C72">
        <w:rPr>
          <w:rFonts w:ascii="Times New Roman" w:hAnsi="Times New Roman" w:cs="Times New Roman"/>
          <w:sz w:val="24"/>
          <w:szCs w:val="24"/>
        </w:rPr>
        <w:t>о</w:t>
      </w:r>
      <w:r w:rsidR="006D0849" w:rsidRPr="00EC0A70">
        <w:rPr>
          <w:rFonts w:ascii="Times New Roman" w:hAnsi="Times New Roman" w:cs="Times New Roman"/>
          <w:sz w:val="24"/>
          <w:szCs w:val="24"/>
        </w:rPr>
        <w:t>бслуживан</w:t>
      </w:r>
      <w:r w:rsidR="005B2F95" w:rsidRPr="00EC0A70">
        <w:rPr>
          <w:rFonts w:ascii="Times New Roman" w:hAnsi="Times New Roman" w:cs="Times New Roman"/>
          <w:sz w:val="24"/>
          <w:szCs w:val="24"/>
        </w:rPr>
        <w:t>ия. Мероприятие было посвящённое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чему</w:t>
      </w:r>
      <w:r w:rsidR="00962C7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или кому-т</w:t>
      </w:r>
      <w:ins w:id="851" w:author="Windows User" w:date="2023-03-26T09:57:00Z">
        <w:r w:rsidR="002812F6">
          <w:rPr>
            <w:rFonts w:ascii="Times New Roman" w:hAnsi="Times New Roman" w:cs="Times New Roman"/>
            <w:sz w:val="24"/>
            <w:szCs w:val="24"/>
          </w:rPr>
          <w:t xml:space="preserve">о, </w:t>
        </w:r>
      </w:ins>
      <w:del w:id="852" w:author="Windows User" w:date="2023-03-26T09:57:00Z">
        <w:r w:rsidRPr="00EC0A70" w:rsidDel="002812F6">
          <w:rPr>
            <w:rFonts w:ascii="Times New Roman" w:hAnsi="Times New Roman" w:cs="Times New Roman"/>
            <w:sz w:val="24"/>
            <w:szCs w:val="24"/>
          </w:rPr>
          <w:delText>о</w:delText>
        </w:r>
        <w:r w:rsidR="00962C72" w:rsidDel="002812F6">
          <w:rPr>
            <w:rFonts w:ascii="Times New Roman" w:hAnsi="Times New Roman" w:cs="Times New Roman"/>
            <w:sz w:val="24"/>
            <w:szCs w:val="24"/>
          </w:rPr>
          <w:delText>…</w:delText>
        </w:r>
        <w:r w:rsidRPr="00EC0A70" w:rsidDel="002812F6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уже не помню, но это и не</w:t>
      </w:r>
      <w:r w:rsidR="005B2F95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важно.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Меня поразило, как Вы читали стихи! Знакомые мне стихи</w:t>
      </w:r>
      <w:r w:rsidR="005B2F95" w:rsidRPr="00EC0A70">
        <w:rPr>
          <w:rFonts w:ascii="Times New Roman" w:hAnsi="Times New Roman" w:cs="Times New Roman"/>
          <w:sz w:val="24"/>
          <w:szCs w:val="24"/>
        </w:rPr>
        <w:t xml:space="preserve"> Мандельштама, Высоцкого,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Ахматовой,</w:t>
      </w:r>
      <w:ins w:id="853" w:author="Windows User" w:date="2024-01-25T22:18:00Z">
        <w:r w:rsidR="003549A7">
          <w:rPr>
            <w:rFonts w:ascii="Times New Roman" w:hAnsi="Times New Roman" w:cs="Times New Roman"/>
            <w:sz w:val="24"/>
            <w:szCs w:val="24"/>
          </w:rPr>
          <w:t xml:space="preserve"> Есенина,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но Вы читали их как</w:t>
      </w:r>
      <w:r w:rsidR="00962C7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по</w:t>
      </w:r>
      <w:r w:rsidR="00962C7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новому, с другими </w:t>
      </w:r>
      <w:r w:rsidR="006D0849" w:rsidRPr="00EC0A70">
        <w:rPr>
          <w:rFonts w:ascii="Times New Roman" w:hAnsi="Times New Roman" w:cs="Times New Roman"/>
          <w:sz w:val="24"/>
          <w:szCs w:val="24"/>
        </w:rPr>
        <w:t>акцентами, интонациями</w:t>
      </w:r>
      <w:r w:rsidR="005B2F95" w:rsidRPr="00EC0A70">
        <w:rPr>
          <w:rFonts w:ascii="Times New Roman" w:hAnsi="Times New Roman" w:cs="Times New Roman"/>
          <w:sz w:val="24"/>
          <w:szCs w:val="24"/>
        </w:rPr>
        <w:t>, как</w:t>
      </w:r>
      <w:r w:rsidR="00962C72">
        <w:rPr>
          <w:rFonts w:ascii="Times New Roman" w:hAnsi="Times New Roman" w:cs="Times New Roman"/>
          <w:sz w:val="24"/>
          <w:szCs w:val="24"/>
        </w:rPr>
        <w:t>-</w:t>
      </w:r>
      <w:r w:rsidR="005B2F95" w:rsidRPr="00EC0A70">
        <w:rPr>
          <w:rFonts w:ascii="Times New Roman" w:hAnsi="Times New Roman" w:cs="Times New Roman"/>
          <w:sz w:val="24"/>
          <w:szCs w:val="24"/>
        </w:rPr>
        <w:t>то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по-своему.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А потом Вы </w:t>
      </w:r>
      <w:ins w:id="854" w:author="Windows User" w:date="2024-01-25T22:18:00Z">
        <w:r w:rsidR="003549A7">
          <w:rPr>
            <w:rFonts w:ascii="Times New Roman" w:hAnsi="Times New Roman" w:cs="Times New Roman"/>
            <w:sz w:val="24"/>
            <w:szCs w:val="24"/>
          </w:rPr>
          <w:t>стали</w:t>
        </w:r>
      </w:ins>
      <w:del w:id="855" w:author="Windows User" w:date="2024-01-25T22:18:00Z">
        <w:r w:rsidRPr="00EC0A70" w:rsidDel="003549A7">
          <w:rPr>
            <w:rFonts w:ascii="Times New Roman" w:hAnsi="Times New Roman" w:cs="Times New Roman"/>
            <w:sz w:val="24"/>
            <w:szCs w:val="24"/>
          </w:rPr>
          <w:delText>начали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читать свои произведения и…</w:t>
      </w:r>
    </w:p>
    <w:p w14:paraId="5DEB4A94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856" w:author="Windows User" w:date="2021-11-03T09:46:00Z">
          <w:pPr>
            <w:spacing w:after="120"/>
          </w:pPr>
        </w:pPrChange>
      </w:pPr>
    </w:p>
    <w:p w14:paraId="2698EC01" w14:textId="77777777" w:rsidR="00B86634" w:rsidDel="001F41C8" w:rsidRDefault="00B86634" w:rsidP="00D87E1A">
      <w:pPr>
        <w:spacing w:after="120"/>
        <w:jc w:val="center"/>
        <w:rPr>
          <w:del w:id="857" w:author="Windows User" w:date="2021-11-03T09:46:00Z"/>
          <w:rFonts w:ascii="Times New Roman" w:hAnsi="Times New Roman" w:cs="Times New Roman"/>
          <w:b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прерывает танец с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Иваном Александровичем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подходит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Разгульному.</w:t>
      </w:r>
    </w:p>
    <w:p w14:paraId="53A2ACD7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2CDA314" w14:textId="40F72F27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Афиногеновна. </w:t>
      </w:r>
      <w:r w:rsidRPr="00EC0A70">
        <w:rPr>
          <w:rFonts w:ascii="Times New Roman" w:hAnsi="Times New Roman" w:cs="Times New Roman"/>
          <w:sz w:val="24"/>
          <w:szCs w:val="24"/>
        </w:rPr>
        <w:t>Извините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sz w:val="24"/>
          <w:szCs w:val="24"/>
        </w:rPr>
        <w:t>Сергей Валерьевич, но Вы уж ведите, наконец</w:t>
      </w:r>
      <w:r w:rsidR="00E7557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</w:t>
      </w:r>
      <w:r w:rsidR="00E75575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даму на танцпол, а то она от В</w:t>
      </w:r>
      <w:r w:rsidR="00487205" w:rsidRPr="00EC0A70">
        <w:rPr>
          <w:rFonts w:ascii="Times New Roman" w:hAnsi="Times New Roman" w:cs="Times New Roman"/>
          <w:sz w:val="24"/>
          <w:szCs w:val="24"/>
        </w:rPr>
        <w:t>аших речей становится слишком напряжённой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серьёзной, как на философском диспуте.</w:t>
      </w:r>
    </w:p>
    <w:p w14:paraId="45F5EA1E" w14:textId="492A2277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Разгульный. </w:t>
      </w:r>
      <w:r w:rsidRPr="00EC0A70">
        <w:rPr>
          <w:rFonts w:ascii="Times New Roman" w:hAnsi="Times New Roman" w:cs="Times New Roman"/>
          <w:sz w:val="24"/>
          <w:szCs w:val="24"/>
        </w:rPr>
        <w:t>Да, да, конечно. Пожалуйста, Алевтина Евгеньевна</w:t>
      </w:r>
      <w:r w:rsidR="00E75575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пойдёмте немного потанцуем, мы же на отдыхе, и я Вам ещё чт</w:t>
      </w:r>
      <w:r w:rsidR="00E75575">
        <w:rPr>
          <w:rFonts w:ascii="Times New Roman" w:hAnsi="Times New Roman" w:cs="Times New Roman"/>
          <w:sz w:val="24"/>
          <w:szCs w:val="24"/>
        </w:rPr>
        <w:t>о-</w:t>
      </w:r>
      <w:r w:rsidRPr="00EC0A70">
        <w:rPr>
          <w:rFonts w:ascii="Times New Roman" w:hAnsi="Times New Roman" w:cs="Times New Roman"/>
          <w:sz w:val="24"/>
          <w:szCs w:val="24"/>
        </w:rPr>
        <w:t>то должен сказать!</w:t>
      </w:r>
    </w:p>
    <w:p w14:paraId="06234F0D" w14:textId="70791282" w:rsidR="00B86634" w:rsidDel="001F41C8" w:rsidRDefault="00B86634" w:rsidP="00EC0A70">
      <w:pPr>
        <w:spacing w:after="120"/>
        <w:jc w:val="both"/>
        <w:rPr>
          <w:del w:id="858" w:author="Windows User" w:date="2021-11-03T09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Афиногеновна. </w:t>
      </w:r>
      <w:r w:rsidR="005B2F95" w:rsidRPr="00EC0A70">
        <w:rPr>
          <w:rFonts w:ascii="Times New Roman" w:hAnsi="Times New Roman" w:cs="Times New Roman"/>
          <w:sz w:val="24"/>
          <w:szCs w:val="24"/>
        </w:rPr>
        <w:t>Развейтесь 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отдохните от </w:t>
      </w:r>
      <w:r w:rsidR="008D5634" w:rsidRPr="00EC0A70">
        <w:rPr>
          <w:rFonts w:ascii="Times New Roman" w:hAnsi="Times New Roman" w:cs="Times New Roman"/>
          <w:sz w:val="24"/>
          <w:szCs w:val="24"/>
        </w:rPr>
        <w:t xml:space="preserve">своих </w:t>
      </w:r>
      <w:r w:rsidRPr="00EC0A70">
        <w:rPr>
          <w:rFonts w:ascii="Times New Roman" w:hAnsi="Times New Roman" w:cs="Times New Roman"/>
          <w:sz w:val="24"/>
          <w:szCs w:val="24"/>
        </w:rPr>
        <w:t>дум, Алевтина Евгеньевна.</w:t>
      </w:r>
    </w:p>
    <w:p w14:paraId="139C6A83" w14:textId="77777777" w:rsidR="00C60107" w:rsidRPr="00EC0A70" w:rsidRDefault="00C60107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1FEC61D" w14:textId="65A5143A" w:rsidR="00E75575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протягивает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Разгульному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руку и идёт с ним танцевать.</w:t>
      </w:r>
    </w:p>
    <w:p w14:paraId="72AECD52" w14:textId="4437D4C2" w:rsidR="00B86634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продолжает прерванный танец с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Иваном Александровичем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40D03070" w14:textId="6532062D" w:rsidR="00B86634" w:rsidDel="001F41C8" w:rsidRDefault="00B86634" w:rsidP="00D87E1A">
      <w:pPr>
        <w:spacing w:after="120"/>
        <w:jc w:val="center"/>
        <w:rPr>
          <w:del w:id="859" w:author="Windows User" w:date="2021-11-03T09:4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На палубу выходит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i/>
          <w:sz w:val="24"/>
          <w:szCs w:val="24"/>
        </w:rPr>
        <w:t>, встаёт в сторонке возле борта.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Хитро прищурясь, наблюдает за танцами, что</w:t>
      </w:r>
      <w:r w:rsidR="00E75575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то медленно жуя.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явно скучая, с болтающимся на плече мегафоном прохаживается по палубе, подходит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Буфетчице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0DDEFC93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E8C5C9C" w14:textId="77777777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Как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торговля, Хава Карапетовна?</w:t>
      </w:r>
    </w:p>
    <w:p w14:paraId="29C991E8" w14:textId="580A9B11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(уныло). </w:t>
      </w:r>
      <w:r w:rsidRPr="00EC0A70">
        <w:rPr>
          <w:rFonts w:ascii="Times New Roman" w:hAnsi="Times New Roman" w:cs="Times New Roman"/>
          <w:sz w:val="24"/>
          <w:szCs w:val="24"/>
        </w:rPr>
        <w:t xml:space="preserve">Да так, </w:t>
      </w:r>
      <w:del w:id="860" w:author="Windows User" w:date="2024-01-25T22:20:00Z">
        <w:r w:rsidRPr="00EC0A70" w:rsidDel="00AB06E0">
          <w:rPr>
            <w:rFonts w:ascii="Times New Roman" w:hAnsi="Times New Roman" w:cs="Times New Roman"/>
            <w:sz w:val="24"/>
            <w:szCs w:val="24"/>
          </w:rPr>
          <w:delText>Неля</w:delText>
        </w:r>
      </w:del>
      <w:ins w:id="861" w:author="Windows User" w:date="2024-01-25T22:20:00Z">
        <w:r w:rsidR="00AB06E0" w:rsidRPr="00EC0A70">
          <w:rPr>
            <w:rFonts w:ascii="Times New Roman" w:hAnsi="Times New Roman" w:cs="Times New Roman"/>
            <w:sz w:val="24"/>
            <w:szCs w:val="24"/>
          </w:rPr>
          <w:t>Нел</w:t>
        </w:r>
        <w:r w:rsidR="00AB06E0">
          <w:rPr>
            <w:rFonts w:ascii="Times New Roman" w:hAnsi="Times New Roman" w:cs="Times New Roman"/>
            <w:sz w:val="24"/>
            <w:szCs w:val="24"/>
          </w:rPr>
          <w:t>ля</w:t>
        </w:r>
      </w:ins>
      <w:r w:rsidRPr="00EC0A70">
        <w:rPr>
          <w:rFonts w:ascii="Times New Roman" w:hAnsi="Times New Roman" w:cs="Times New Roman"/>
          <w:sz w:val="24"/>
          <w:szCs w:val="24"/>
        </w:rPr>
        <w:t>, по-маленькому.</w:t>
      </w:r>
    </w:p>
    <w:p w14:paraId="34EF44D4" w14:textId="15B755E2" w:rsidR="00B86634" w:rsidDel="001F41C8" w:rsidRDefault="00B86634" w:rsidP="00EC0A70">
      <w:pPr>
        <w:spacing w:after="120"/>
        <w:jc w:val="both"/>
        <w:rPr>
          <w:del w:id="862" w:author="Windows User" w:date="2021-11-03T09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следующую пятницу будет по</w:t>
      </w:r>
      <w:r w:rsidR="00D60271">
        <w:rPr>
          <w:rFonts w:ascii="Times New Roman" w:hAnsi="Times New Roman" w:cs="Times New Roman"/>
          <w:sz w:val="24"/>
          <w:szCs w:val="24"/>
        </w:rPr>
        <w:t xml:space="preserve"> </w:t>
      </w:r>
      <w:del w:id="863" w:author="Windows User" w:date="2024-01-25T22:21:00Z">
        <w:r w:rsidR="00E75575" w:rsidDel="00AB06E0">
          <w:rPr>
            <w:rFonts w:ascii="Times New Roman" w:hAnsi="Times New Roman" w:cs="Times New Roman"/>
            <w:sz w:val="24"/>
            <w:szCs w:val="24"/>
          </w:rPr>
          <w:delText>-</w:delText>
        </w:r>
      </w:del>
      <w:ins w:id="864" w:author="Windows User" w:date="2024-01-25T22:21:00Z">
        <w:r w:rsidR="00AB06E0">
          <w:rPr>
            <w:rFonts w:ascii="Times New Roman" w:hAnsi="Times New Roman" w:cs="Times New Roman"/>
            <w:sz w:val="24"/>
            <w:szCs w:val="24"/>
          </w:rPr>
          <w:t>–</w:t>
        </w:r>
      </w:ins>
      <w:r w:rsidR="00D60271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большому</w:t>
      </w:r>
      <w:ins w:id="865" w:author="Windows User" w:date="2024-01-25T22:21:00Z">
        <w:r w:rsidR="00AB06E0">
          <w:rPr>
            <w:rFonts w:ascii="Times New Roman" w:hAnsi="Times New Roman" w:cs="Times New Roman"/>
            <w:sz w:val="24"/>
            <w:szCs w:val="24"/>
          </w:rPr>
          <w:t>,</w:t>
        </w:r>
      </w:ins>
      <w:del w:id="866" w:author="Windows User" w:date="2024-01-25T22:21:00Z">
        <w:r w:rsidRPr="00EC0A70" w:rsidDel="00AB06E0">
          <w:rPr>
            <w:rFonts w:ascii="Times New Roman" w:hAnsi="Times New Roman" w:cs="Times New Roman"/>
            <w:sz w:val="24"/>
            <w:szCs w:val="24"/>
          </w:rPr>
          <w:delText xml:space="preserve"> –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работников банка</w:t>
      </w:r>
      <w:ins w:id="867" w:author="Windows User" w:date="2024-01-25T22:21:00Z">
        <w:r w:rsidR="00AB06E0" w:rsidRPr="00AB06E0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AB06E0" w:rsidRPr="00EC0A70">
          <w:rPr>
            <w:rFonts w:ascii="Times New Roman" w:hAnsi="Times New Roman" w:cs="Times New Roman"/>
            <w:sz w:val="24"/>
            <w:szCs w:val="24"/>
          </w:rPr>
          <w:t>повезём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8D5634" w:rsidRPr="00EC0A70">
        <w:rPr>
          <w:rFonts w:ascii="Times New Roman" w:hAnsi="Times New Roman" w:cs="Times New Roman"/>
          <w:sz w:val="24"/>
          <w:szCs w:val="24"/>
        </w:rPr>
        <w:t>в круиз</w:t>
      </w:r>
      <w:del w:id="868" w:author="Windows User" w:date="2024-01-25T22:21:00Z">
        <w:r w:rsidR="008D5634" w:rsidRPr="00EC0A70" w:rsidDel="00AB06E0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Pr="00EC0A70" w:rsidDel="00AB06E0">
          <w:rPr>
            <w:rFonts w:ascii="Times New Roman" w:hAnsi="Times New Roman" w:cs="Times New Roman"/>
            <w:sz w:val="24"/>
            <w:szCs w:val="24"/>
          </w:rPr>
          <w:delText>повезём</w:delText>
        </w:r>
      </w:del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5A3040CC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869" w:author="Windows User" w:date="2021-11-03T09:46:00Z">
          <w:pPr>
            <w:spacing w:after="120"/>
          </w:pPr>
        </w:pPrChange>
      </w:pPr>
    </w:p>
    <w:p w14:paraId="0832AC67" w14:textId="293F4A9B" w:rsidR="00B86634" w:rsidDel="001F41C8" w:rsidRDefault="00B86634" w:rsidP="00D87E1A">
      <w:pPr>
        <w:spacing w:after="120"/>
        <w:jc w:val="center"/>
        <w:rPr>
          <w:del w:id="870" w:author="Windows User" w:date="2021-11-03T09:4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радуется хорошей новости и</w:t>
      </w:r>
      <w:r w:rsidR="00E75575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широко улыбаясь, обнажает золотые зубы.</w:t>
      </w:r>
    </w:p>
    <w:p w14:paraId="1B0C9A2D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D837103" w14:textId="77777777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В этот круиз, я надеюсь, Вы закупили свежие пирожные?</w:t>
      </w:r>
    </w:p>
    <w:p w14:paraId="46935090" w14:textId="338B6B5D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Да, да, Нелличка</w:t>
      </w:r>
      <w:r w:rsidR="00170745" w:rsidRPr="00EC0A70">
        <w:rPr>
          <w:rFonts w:ascii="Times New Roman" w:hAnsi="Times New Roman" w:cs="Times New Roman"/>
          <w:sz w:val="24"/>
          <w:szCs w:val="24"/>
        </w:rPr>
        <w:t>, такие свежие</w:t>
      </w:r>
      <w:r w:rsidR="00E75575">
        <w:rPr>
          <w:rFonts w:ascii="Times New Roman" w:hAnsi="Times New Roman" w:cs="Times New Roman"/>
          <w:sz w:val="24"/>
          <w:szCs w:val="24"/>
        </w:rPr>
        <w:t>,</w:t>
      </w:r>
      <w:r w:rsidR="00170745" w:rsidRPr="00EC0A70">
        <w:rPr>
          <w:rFonts w:ascii="Times New Roman" w:hAnsi="Times New Roman" w:cs="Times New Roman"/>
          <w:sz w:val="24"/>
          <w:szCs w:val="24"/>
        </w:rPr>
        <w:t xml:space="preserve"> только что </w:t>
      </w:r>
      <w:r w:rsidR="00E75575">
        <w:rPr>
          <w:rFonts w:ascii="Times New Roman" w:hAnsi="Times New Roman" w:cs="Times New Roman"/>
          <w:sz w:val="24"/>
          <w:szCs w:val="24"/>
        </w:rPr>
        <w:t>из</w:t>
      </w:r>
      <w:r w:rsidR="00170745" w:rsidRPr="00EC0A70">
        <w:rPr>
          <w:rFonts w:ascii="Times New Roman" w:hAnsi="Times New Roman" w:cs="Times New Roman"/>
          <w:sz w:val="24"/>
          <w:szCs w:val="24"/>
        </w:rPr>
        <w:t xml:space="preserve"> кулинарии</w:t>
      </w:r>
      <w:r w:rsidR="008D5634" w:rsidRPr="00EC0A70">
        <w:rPr>
          <w:rFonts w:ascii="Times New Roman" w:hAnsi="Times New Roman" w:cs="Times New Roman"/>
          <w:sz w:val="24"/>
          <w:szCs w:val="24"/>
        </w:rPr>
        <w:t>, а пахнут</w:t>
      </w:r>
      <w:ins w:id="871" w:author="Windows User" w:date="2023-03-05T19:18:00Z">
        <w:r w:rsidR="00BC3D11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872" w:author="Windows User" w:date="2023-03-05T19:18:00Z">
        <w:r w:rsidR="00E75575" w:rsidDel="00BC3D11">
          <w:rPr>
            <w:rFonts w:ascii="Times New Roman" w:hAnsi="Times New Roman" w:cs="Times New Roman"/>
            <w:sz w:val="24"/>
            <w:szCs w:val="24"/>
          </w:rPr>
          <w:delText>…</w:delText>
        </w:r>
        <w:r w:rsidR="008D5634" w:rsidRPr="00EC0A70" w:rsidDel="00BC3D11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="008D5634" w:rsidRPr="00EC0A70">
        <w:rPr>
          <w:rFonts w:ascii="Times New Roman" w:hAnsi="Times New Roman" w:cs="Times New Roman"/>
          <w:sz w:val="24"/>
          <w:szCs w:val="24"/>
        </w:rPr>
        <w:t>как ра</w:t>
      </w:r>
      <w:r w:rsidRPr="00EC0A70">
        <w:rPr>
          <w:rFonts w:ascii="Times New Roman" w:hAnsi="Times New Roman" w:cs="Times New Roman"/>
          <w:sz w:val="24"/>
          <w:szCs w:val="24"/>
        </w:rPr>
        <w:t>хат</w:t>
      </w:r>
      <w:r w:rsidR="00E7557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лукум! Сама съела дв</w:t>
      </w:r>
      <w:ins w:id="873" w:author="Windows User" w:date="2023-03-26T09:59:00Z">
        <w:r w:rsidR="002812F6">
          <w:rPr>
            <w:rFonts w:ascii="Times New Roman" w:hAnsi="Times New Roman" w:cs="Times New Roman"/>
            <w:sz w:val="24"/>
            <w:szCs w:val="24"/>
          </w:rPr>
          <w:t>а</w:t>
        </w:r>
      </w:ins>
      <w:del w:id="874" w:author="Windows User" w:date="2023-03-26T09:59:00Z">
        <w:r w:rsidR="00E75575" w:rsidDel="002812F6">
          <w:rPr>
            <w:rFonts w:ascii="Times New Roman" w:hAnsi="Times New Roman" w:cs="Times New Roman"/>
            <w:sz w:val="24"/>
            <w:szCs w:val="24"/>
          </w:rPr>
          <w:delText>е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штуки.</w:t>
      </w:r>
    </w:p>
    <w:p w14:paraId="1C86814D" w14:textId="137A4292" w:rsidR="00B86634" w:rsidDel="001F41C8" w:rsidRDefault="00B86634" w:rsidP="00EC0A70">
      <w:pPr>
        <w:spacing w:after="120"/>
        <w:jc w:val="both"/>
        <w:rPr>
          <w:del w:id="875" w:author="Windows User" w:date="2021-11-03T09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прошлый раз они тоже пахли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D60271">
        <w:rPr>
          <w:rFonts w:ascii="Times New Roman" w:hAnsi="Times New Roman" w:cs="Times New Roman"/>
          <w:i/>
          <w:sz w:val="24"/>
          <w:szCs w:val="24"/>
        </w:rPr>
        <w:t>в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сторону</w:t>
      </w:r>
      <w:r w:rsidR="00E75575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E75575">
        <w:rPr>
          <w:rFonts w:ascii="Times New Roman" w:hAnsi="Times New Roman" w:cs="Times New Roman"/>
          <w:sz w:val="24"/>
          <w:szCs w:val="24"/>
        </w:rPr>
        <w:t xml:space="preserve"> Н</w:t>
      </w:r>
      <w:r w:rsidRPr="00EC0A70">
        <w:rPr>
          <w:rFonts w:ascii="Times New Roman" w:hAnsi="Times New Roman" w:cs="Times New Roman"/>
          <w:sz w:val="24"/>
          <w:szCs w:val="24"/>
        </w:rPr>
        <w:t>о отнюдь не лукумом.</w:t>
      </w:r>
    </w:p>
    <w:p w14:paraId="6F1B2A68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876" w:author="Windows User" w:date="2021-11-03T09:46:00Z">
          <w:pPr>
            <w:spacing w:after="120"/>
          </w:pPr>
        </w:pPrChange>
      </w:pPr>
    </w:p>
    <w:p w14:paraId="6B17531F" w14:textId="1678A93F" w:rsidR="00E75575" w:rsidDel="002812F6" w:rsidRDefault="00B86634" w:rsidP="00D87E1A">
      <w:pPr>
        <w:spacing w:after="120"/>
        <w:jc w:val="center"/>
        <w:rPr>
          <w:del w:id="877" w:author="Windows User" w:date="2023-03-26T10:0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Продолжает прохаживаться по </w:t>
      </w:r>
      <w:del w:id="878" w:author="Windows User" w:date="2023-03-26T10:03:00Z">
        <w:r w:rsidRPr="00EC0A70" w:rsidDel="002812F6">
          <w:rPr>
            <w:rFonts w:ascii="Times New Roman" w:hAnsi="Times New Roman" w:cs="Times New Roman"/>
            <w:i/>
            <w:sz w:val="24"/>
            <w:szCs w:val="24"/>
          </w:rPr>
          <w:delText>палубе.</w:delText>
        </w:r>
      </w:del>
      <w:ins w:id="879" w:author="Windows User" w:date="2023-03-26T10:03:00Z">
        <w:r w:rsidR="002812F6" w:rsidRPr="00EC0A70">
          <w:rPr>
            <w:rFonts w:ascii="Times New Roman" w:hAnsi="Times New Roman" w:cs="Times New Roman"/>
            <w:i/>
            <w:sz w:val="24"/>
            <w:szCs w:val="24"/>
          </w:rPr>
          <w:t>палубе.</w:t>
        </w:r>
        <w:r w:rsidR="002812F6">
          <w:rPr>
            <w:rFonts w:ascii="Times New Roman" w:hAnsi="Times New Roman" w:cs="Times New Roman"/>
            <w:i/>
            <w:sz w:val="24"/>
            <w:szCs w:val="24"/>
          </w:rPr>
          <w:t xml:space="preserve">  </w:t>
        </w:r>
      </w:ins>
      <w:ins w:id="880" w:author="Windows User" w:date="2023-03-26T10:00:00Z">
        <w:r w:rsidR="002812F6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                                   </w:t>
        </w:r>
      </w:ins>
      <w:ins w:id="881" w:author="Windows User" w:date="2023-03-26T10:02:00Z">
        <w:r w:rsidR="002812F6">
          <w:rPr>
            <w:rFonts w:ascii="Times New Roman" w:hAnsi="Times New Roman" w:cs="Times New Roman"/>
            <w:i/>
            <w:sz w:val="24"/>
            <w:szCs w:val="24"/>
          </w:rPr>
          <w:t xml:space="preserve">           </w:t>
        </w:r>
      </w:ins>
    </w:p>
    <w:p w14:paraId="0036C3E8" w14:textId="6248D5D1" w:rsidR="00B86634" w:rsidDel="001F41C8" w:rsidRDefault="00B86634">
      <w:pPr>
        <w:spacing w:after="120"/>
        <w:rPr>
          <w:del w:id="882" w:author="Windows User" w:date="2021-11-03T09:46:00Z"/>
          <w:rFonts w:ascii="Times New Roman" w:hAnsi="Times New Roman" w:cs="Times New Roman"/>
          <w:i/>
          <w:sz w:val="24"/>
          <w:szCs w:val="24"/>
        </w:rPr>
        <w:pPrChange w:id="883" w:author="Windows User" w:date="2023-03-26T10:00:00Z">
          <w:pPr>
            <w:spacing w:after="120"/>
            <w:jc w:val="center"/>
          </w:pPr>
        </w:pPrChange>
      </w:pPr>
      <w:del w:id="884" w:author="Windows User" w:date="2023-03-26T10:01:00Z">
        <w:r w:rsidRPr="00EC0A70" w:rsidDel="002812F6">
          <w:rPr>
            <w:rFonts w:ascii="Times New Roman" w:hAnsi="Times New Roman" w:cs="Times New Roman"/>
            <w:i/>
            <w:sz w:val="24"/>
            <w:szCs w:val="24"/>
          </w:rPr>
          <w:delText xml:space="preserve">Заканчивается </w:delText>
        </w:r>
      </w:del>
      <w:ins w:id="885" w:author="Windows User" w:date="2023-03-26T10:01:00Z">
        <w:r w:rsidR="002812F6">
          <w:rPr>
            <w:rFonts w:ascii="Times New Roman" w:hAnsi="Times New Roman" w:cs="Times New Roman"/>
            <w:i/>
            <w:sz w:val="24"/>
            <w:szCs w:val="24"/>
          </w:rPr>
          <w:t>Т</w:t>
        </w:r>
      </w:ins>
      <w:del w:id="886" w:author="Windows User" w:date="2023-03-26T10:01:00Z">
        <w:r w:rsidRPr="00EC0A70" w:rsidDel="002812F6">
          <w:rPr>
            <w:rFonts w:ascii="Times New Roman" w:hAnsi="Times New Roman" w:cs="Times New Roman"/>
            <w:i/>
            <w:sz w:val="24"/>
            <w:szCs w:val="24"/>
          </w:rPr>
          <w:delText>т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анец,</w:t>
      </w:r>
      <w:ins w:id="887" w:author="Windows User" w:date="2023-03-26T10:01:00Z">
        <w:r w:rsidR="002812F6">
          <w:rPr>
            <w:rFonts w:ascii="Times New Roman" w:hAnsi="Times New Roman" w:cs="Times New Roman"/>
            <w:i/>
            <w:sz w:val="24"/>
            <w:szCs w:val="24"/>
          </w:rPr>
          <w:t xml:space="preserve"> заканчивается</w:t>
        </w:r>
      </w:ins>
      <w:del w:id="888" w:author="Windows User" w:date="2023-03-26T10:01:00Z">
        <w:r w:rsidRPr="00EC0A70" w:rsidDel="002812F6">
          <w:rPr>
            <w:rFonts w:ascii="Times New Roman" w:hAnsi="Times New Roman" w:cs="Times New Roman"/>
            <w:i/>
            <w:sz w:val="24"/>
            <w:szCs w:val="24"/>
          </w:rPr>
          <w:delText xml:space="preserve"> музыка прекращается.</w:delText>
        </w:r>
      </w:del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провожает за столик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Статную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отодвигает </w:t>
      </w:r>
      <w:r w:rsidR="008D5634" w:rsidRPr="00EC0A70">
        <w:rPr>
          <w:rFonts w:ascii="Times New Roman" w:hAnsi="Times New Roman" w:cs="Times New Roman"/>
          <w:i/>
          <w:sz w:val="24"/>
          <w:szCs w:val="24"/>
        </w:rPr>
        <w:t xml:space="preserve">для неё </w:t>
      </w:r>
      <w:r w:rsidRPr="00EC0A70">
        <w:rPr>
          <w:rFonts w:ascii="Times New Roman" w:hAnsi="Times New Roman" w:cs="Times New Roman"/>
          <w:i/>
          <w:sz w:val="24"/>
          <w:szCs w:val="24"/>
        </w:rPr>
        <w:t>стул</w:t>
      </w:r>
      <w:ins w:id="889" w:author="Windows User" w:date="2024-01-25T22:28:00Z">
        <w:r w:rsidR="004B6706">
          <w:rPr>
            <w:rFonts w:ascii="Times New Roman" w:hAnsi="Times New Roman" w:cs="Times New Roman"/>
            <w:i/>
            <w:sz w:val="24"/>
            <w:szCs w:val="24"/>
          </w:rPr>
          <w:t>, женщина садится</w:t>
        </w:r>
      </w:ins>
      <w:ins w:id="890" w:author="Windows User" w:date="2024-01-25T22:23:00Z">
        <w:r w:rsidR="00AB06E0">
          <w:rPr>
            <w:rFonts w:ascii="Times New Roman" w:hAnsi="Times New Roman" w:cs="Times New Roman"/>
            <w:i/>
            <w:sz w:val="24"/>
            <w:szCs w:val="24"/>
          </w:rPr>
          <w:t xml:space="preserve"> и </w:t>
        </w:r>
      </w:ins>
      <w:del w:id="891" w:author="Windows User" w:date="2024-01-25T22:23:00Z">
        <w:r w:rsidRPr="00EC0A70" w:rsidDel="00AB06E0">
          <w:rPr>
            <w:rFonts w:ascii="Times New Roman" w:hAnsi="Times New Roman" w:cs="Times New Roman"/>
            <w:i/>
            <w:sz w:val="24"/>
            <w:szCs w:val="24"/>
          </w:rPr>
          <w:delText xml:space="preserve">, она садится и 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предлагает </w:t>
      </w:r>
      <w:ins w:id="892" w:author="Windows User" w:date="2023-03-26T10:02:00Z">
        <w:r w:rsidR="002812F6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  <w:r w:rsidR="002812F6" w:rsidRPr="00EC0A70">
          <w:rPr>
            <w:rFonts w:ascii="Times New Roman" w:hAnsi="Times New Roman" w:cs="Times New Roman"/>
            <w:b/>
            <w:i/>
            <w:sz w:val="24"/>
            <w:szCs w:val="24"/>
          </w:rPr>
          <w:t>апитану</w:t>
        </w:r>
        <w:r w:rsidR="002812F6" w:rsidRPr="00EC0A70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>сесть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рядом</w:t>
      </w:r>
      <w:del w:id="893" w:author="Windows User" w:date="2024-01-25T22:23:00Z">
        <w:r w:rsidRPr="00EC0A70" w:rsidDel="00AB06E0">
          <w:rPr>
            <w:rFonts w:ascii="Times New Roman" w:hAnsi="Times New Roman" w:cs="Times New Roman"/>
            <w:b/>
            <w:i/>
            <w:sz w:val="24"/>
            <w:szCs w:val="24"/>
          </w:rPr>
          <w:delText xml:space="preserve"> </w:delText>
        </w:r>
        <w:r w:rsidRPr="00EC0A70" w:rsidDel="00AB06E0">
          <w:rPr>
            <w:rFonts w:ascii="Times New Roman" w:hAnsi="Times New Roman" w:cs="Times New Roman"/>
            <w:i/>
            <w:sz w:val="24"/>
            <w:szCs w:val="24"/>
          </w:rPr>
          <w:delText>с ней</w:delText>
        </w:r>
      </w:del>
      <w:del w:id="894" w:author="Windows User" w:date="2023-03-26T10:02:00Z">
        <w:r w:rsidRPr="00EC0A70" w:rsidDel="002812F6">
          <w:rPr>
            <w:rFonts w:ascii="Times New Roman" w:hAnsi="Times New Roman" w:cs="Times New Roman"/>
            <w:b/>
            <w:i/>
            <w:sz w:val="24"/>
            <w:szCs w:val="24"/>
          </w:rPr>
          <w:delText xml:space="preserve"> </w:delText>
        </w:r>
        <w:r w:rsidR="00E75575" w:rsidDel="002812F6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  <w:r w:rsidRPr="00EC0A70" w:rsidDel="002812F6">
          <w:rPr>
            <w:rFonts w:ascii="Times New Roman" w:hAnsi="Times New Roman" w:cs="Times New Roman"/>
            <w:b/>
            <w:i/>
            <w:sz w:val="24"/>
            <w:szCs w:val="24"/>
          </w:rPr>
          <w:delText>апитану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, он с</w:t>
      </w:r>
      <w:ins w:id="895" w:author="Windows User" w:date="2024-01-25T22:24:00Z">
        <w:r w:rsidR="004B6706">
          <w:rPr>
            <w:rFonts w:ascii="Times New Roman" w:hAnsi="Times New Roman" w:cs="Times New Roman"/>
            <w:i/>
            <w:sz w:val="24"/>
            <w:szCs w:val="24"/>
          </w:rPr>
          <w:t>оглашается</w:t>
        </w:r>
      </w:ins>
      <w:del w:id="896" w:author="Windows User" w:date="2024-01-25T22:24:00Z">
        <w:r w:rsidRPr="00EC0A70" w:rsidDel="00AB06E0">
          <w:rPr>
            <w:rFonts w:ascii="Times New Roman" w:hAnsi="Times New Roman" w:cs="Times New Roman"/>
            <w:i/>
            <w:sz w:val="24"/>
            <w:szCs w:val="24"/>
          </w:rPr>
          <w:delText>о</w:delText>
        </w:r>
      </w:del>
      <w:del w:id="897" w:author="Windows User" w:date="2024-01-25T22:23:00Z">
        <w:r w:rsidRPr="00EC0A70" w:rsidDel="00AB06E0">
          <w:rPr>
            <w:rFonts w:ascii="Times New Roman" w:hAnsi="Times New Roman" w:cs="Times New Roman"/>
            <w:i/>
            <w:sz w:val="24"/>
            <w:szCs w:val="24"/>
          </w:rPr>
          <w:delText>глашается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500652F4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DA932E9" w14:textId="0A1E6501" w:rsidR="00B86634" w:rsidDel="001F41C8" w:rsidRDefault="00B86634" w:rsidP="00C60107">
      <w:pPr>
        <w:spacing w:after="120"/>
        <w:jc w:val="both"/>
        <w:rPr>
          <w:del w:id="898" w:author="Windows User" w:date="2021-11-03T09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Pr="00EC0A70">
        <w:rPr>
          <w:rFonts w:ascii="Times New Roman" w:hAnsi="Times New Roman" w:cs="Times New Roman"/>
          <w:i/>
          <w:sz w:val="24"/>
          <w:szCs w:val="24"/>
        </w:rPr>
        <w:t>(в мегафон).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Граждане отдыхающие, продолжаем знакомиться с окружающими нас достопримечательностями и исторической обстановкой той эпохи.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Как я уже говорила, строительство </w:t>
      </w:r>
      <w:r w:rsidR="00E75575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анал</w:t>
      </w:r>
      <w:r w:rsidR="00E75575">
        <w:rPr>
          <w:rFonts w:ascii="Times New Roman" w:hAnsi="Times New Roman" w:cs="Times New Roman"/>
          <w:sz w:val="24"/>
          <w:szCs w:val="24"/>
        </w:rPr>
        <w:t>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имени Москвы началось в 1932 году. Оно велось в основном силами заключённых. Они жили в нечеловеческих условиях, часто болели и умирали. По статистике</w:t>
      </w:r>
      <w:r w:rsidR="00E75575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год…</w:t>
      </w:r>
    </w:p>
    <w:p w14:paraId="7F12D574" w14:textId="77777777" w:rsidR="00C60107" w:rsidRPr="00EC0A70" w:rsidRDefault="00C60107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093C7EB" w14:textId="6DDB9B44" w:rsidR="00B86634" w:rsidDel="001F41C8" w:rsidRDefault="00B86634" w:rsidP="00D87E1A">
      <w:pPr>
        <w:spacing w:after="120"/>
        <w:jc w:val="center"/>
        <w:rPr>
          <w:del w:id="899" w:author="Windows User" w:date="2021-11-03T09:46:00Z"/>
          <w:rFonts w:ascii="Times New Roman" w:hAnsi="Times New Roman" w:cs="Times New Roman"/>
          <w:i/>
          <w:sz w:val="24"/>
          <w:szCs w:val="24"/>
        </w:rPr>
      </w:pPr>
      <w:r w:rsidRPr="002812F6">
        <w:rPr>
          <w:rFonts w:ascii="Times New Roman" w:hAnsi="Times New Roman" w:cs="Times New Roman"/>
          <w:i/>
          <w:sz w:val="24"/>
          <w:szCs w:val="24"/>
          <w:rPrChange w:id="900" w:author="Windows User" w:date="2023-03-26T10:04:00Z">
            <w:rPr>
              <w:rFonts w:ascii="Times New Roman" w:hAnsi="Times New Roman" w:cs="Times New Roman"/>
              <w:b/>
              <w:i/>
              <w:sz w:val="24"/>
              <w:szCs w:val="24"/>
            </w:rPr>
          </w:rPrChange>
        </w:rPr>
        <w:t>Возмущённые голоса</w:t>
      </w:r>
      <w:r w:rsidRPr="002812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12F6">
        <w:rPr>
          <w:rFonts w:ascii="Times New Roman" w:hAnsi="Times New Roman" w:cs="Times New Roman"/>
          <w:i/>
          <w:sz w:val="24"/>
          <w:szCs w:val="24"/>
          <w:rPrChange w:id="901" w:author="Windows User" w:date="2023-03-26T10:04:00Z">
            <w:rPr>
              <w:rFonts w:ascii="Times New Roman" w:hAnsi="Times New Roman" w:cs="Times New Roman"/>
              <w:b/>
              <w:i/>
              <w:sz w:val="24"/>
              <w:szCs w:val="24"/>
            </w:rPr>
          </w:rPrChange>
        </w:rPr>
        <w:t>экскурсантов</w:t>
      </w:r>
      <w:ins w:id="902" w:author="Windows User" w:date="2023-03-26T10:04:00Z">
        <w:r w:rsidR="002812F6">
          <w:rPr>
            <w:rFonts w:ascii="Times New Roman" w:hAnsi="Times New Roman" w:cs="Times New Roman"/>
            <w:i/>
            <w:sz w:val="24"/>
            <w:szCs w:val="24"/>
          </w:rPr>
          <w:t>:</w:t>
        </w:r>
      </w:ins>
      <w:del w:id="903" w:author="Windows User" w:date="2023-03-26T10:04:00Z">
        <w:r w:rsidR="00C60107" w:rsidRPr="002812F6" w:rsidDel="002812F6">
          <w:rPr>
            <w:rFonts w:ascii="Times New Roman" w:hAnsi="Times New Roman" w:cs="Times New Roman"/>
            <w:i/>
            <w:sz w:val="24"/>
            <w:szCs w:val="24"/>
            <w:rPrChange w:id="904" w:author="Windows User" w:date="2023-03-26T10:04:00Z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PrChange>
          </w:rPr>
          <w:delText>.</w:delText>
        </w:r>
      </w:del>
      <w:r w:rsidR="00C601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ins w:id="905" w:author="Windows User" w:date="2023-03-26T10:04:00Z">
        <w:r w:rsidR="002812F6">
          <w:rPr>
            <w:rFonts w:ascii="Times New Roman" w:hAnsi="Times New Roman" w:cs="Times New Roman"/>
            <w:b/>
            <w:i/>
            <w:sz w:val="24"/>
            <w:szCs w:val="24"/>
          </w:rPr>
          <w:t>«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>Нелли, пожалуйста</w:t>
      </w:r>
      <w:r w:rsidR="00C6010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65FE2" w:rsidRPr="00EC0A70">
        <w:rPr>
          <w:rFonts w:ascii="Times New Roman" w:hAnsi="Times New Roman" w:cs="Times New Roman"/>
          <w:i/>
          <w:sz w:val="24"/>
          <w:szCs w:val="24"/>
        </w:rPr>
        <w:t>давайте продолжим танц</w:t>
      </w:r>
      <w:ins w:id="906" w:author="Windows User" w:date="2023-03-26T10:04:00Z">
        <w:r w:rsidR="008053BD">
          <w:rPr>
            <w:rFonts w:ascii="Times New Roman" w:hAnsi="Times New Roman" w:cs="Times New Roman"/>
            <w:i/>
            <w:sz w:val="24"/>
            <w:szCs w:val="24"/>
          </w:rPr>
          <w:t>ы»!</w:t>
        </w:r>
      </w:ins>
      <w:del w:id="907" w:author="Windows User" w:date="2023-03-26T10:04:00Z">
        <w:r w:rsidR="00365FE2" w:rsidRPr="00EC0A70" w:rsidDel="008053BD">
          <w:rPr>
            <w:rFonts w:ascii="Times New Roman" w:hAnsi="Times New Roman" w:cs="Times New Roman"/>
            <w:i/>
            <w:sz w:val="24"/>
            <w:szCs w:val="24"/>
          </w:rPr>
          <w:delText>ы</w:delText>
        </w:r>
        <w:r w:rsidRPr="00EC0A70" w:rsidDel="008053BD">
          <w:rPr>
            <w:rFonts w:ascii="Times New Roman" w:hAnsi="Times New Roman" w:cs="Times New Roman"/>
            <w:i/>
            <w:sz w:val="24"/>
            <w:szCs w:val="24"/>
          </w:rPr>
          <w:delText xml:space="preserve"> и…</w:delText>
        </w:r>
      </w:del>
    </w:p>
    <w:p w14:paraId="106930C1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E80204D" w14:textId="6D430456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Товарищи, я должна познакомить вас с историей и вообще с…</w:t>
      </w:r>
    </w:p>
    <w:p w14:paraId="0463E8B1" w14:textId="68F7174A" w:rsidR="00B86634" w:rsidDel="001F41C8" w:rsidRDefault="00B86634" w:rsidP="00EC0A70">
      <w:pPr>
        <w:spacing w:after="120"/>
        <w:jc w:val="both"/>
        <w:rPr>
          <w:del w:id="908" w:author="Windows User" w:date="2021-11-03T09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Нелли, Вас просит весь теплоход продолжить танцы! Включите, пожалуйста, музыку, а о строительстве канала Вы нам </w:t>
      </w:r>
      <w:r w:rsidR="00122750" w:rsidRPr="00EC0A70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 w:rsidRPr="00EC0A70">
        <w:rPr>
          <w:rFonts w:ascii="Times New Roman" w:hAnsi="Times New Roman" w:cs="Times New Roman"/>
          <w:sz w:val="24"/>
          <w:szCs w:val="24"/>
        </w:rPr>
        <w:t>расскаж</w:t>
      </w:r>
      <w:r w:rsidR="00E75575">
        <w:rPr>
          <w:rFonts w:ascii="Times New Roman" w:hAnsi="Times New Roman" w:cs="Times New Roman"/>
          <w:sz w:val="24"/>
          <w:szCs w:val="24"/>
        </w:rPr>
        <w:t>е</w:t>
      </w:r>
      <w:r w:rsidRPr="00EC0A70">
        <w:rPr>
          <w:rFonts w:ascii="Times New Roman" w:hAnsi="Times New Roman" w:cs="Times New Roman"/>
          <w:sz w:val="24"/>
          <w:szCs w:val="24"/>
        </w:rPr>
        <w:t>те</w:t>
      </w:r>
      <w:ins w:id="909" w:author="Windows User" w:date="2023-03-26T10:04:00Z">
        <w:r w:rsidR="008053BD">
          <w:rPr>
            <w:rFonts w:ascii="Times New Roman" w:hAnsi="Times New Roman" w:cs="Times New Roman"/>
            <w:sz w:val="24"/>
            <w:szCs w:val="24"/>
          </w:rPr>
          <w:t>, но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чуть позже.</w:t>
      </w:r>
    </w:p>
    <w:p w14:paraId="07E2830E" w14:textId="77777777" w:rsidR="00C60107" w:rsidRPr="00EC0A70" w:rsidRDefault="00C60107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7CA5EC5" w14:textId="77777777" w:rsidR="00B86634" w:rsidDel="001F41C8" w:rsidRDefault="00B86634" w:rsidP="00D87E1A">
      <w:pPr>
        <w:spacing w:after="120"/>
        <w:jc w:val="center"/>
        <w:rPr>
          <w:del w:id="910" w:author="Windows User" w:date="2021-11-03T09:4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встаёт, слегка кланяется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Статной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49A26543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911" w:author="Windows User" w:date="2021-11-03T09:46:00Z">
          <w:pPr>
            <w:spacing w:after="120"/>
            <w:jc w:val="both"/>
          </w:pPr>
        </w:pPrChange>
      </w:pPr>
    </w:p>
    <w:p w14:paraId="76138FEE" w14:textId="5B4CFFE4" w:rsidR="00B86634" w:rsidDel="008053BD" w:rsidRDefault="00B86634" w:rsidP="00EC0A70">
      <w:pPr>
        <w:spacing w:after="120"/>
        <w:jc w:val="both"/>
        <w:rPr>
          <w:del w:id="912" w:author="Windows User" w:date="2023-03-26T10:0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Благодарю Вас, Надежда Васильевна, за угощение, за танец и приятное дружеское общение. Извините, но я вынужден покинуть Вас</w:t>
      </w:r>
      <w:r w:rsidR="00E75575">
        <w:rPr>
          <w:rFonts w:ascii="Times New Roman" w:hAnsi="Times New Roman" w:cs="Times New Roman"/>
          <w:sz w:val="24"/>
          <w:szCs w:val="24"/>
        </w:rPr>
        <w:t>. С</w:t>
      </w:r>
      <w:r w:rsidRPr="00EC0A70">
        <w:rPr>
          <w:rFonts w:ascii="Times New Roman" w:hAnsi="Times New Roman" w:cs="Times New Roman"/>
          <w:sz w:val="24"/>
          <w:szCs w:val="24"/>
        </w:rPr>
        <w:t>лужба</w:t>
      </w:r>
      <w:r w:rsidR="00E75575">
        <w:rPr>
          <w:rFonts w:ascii="Times New Roman" w:hAnsi="Times New Roman" w:cs="Times New Roman"/>
          <w:sz w:val="24"/>
          <w:szCs w:val="24"/>
        </w:rPr>
        <w:t>!</w:t>
      </w:r>
    </w:p>
    <w:p w14:paraId="6785A06F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913" w:author="Windows User" w:date="2023-03-26T10:05:00Z">
          <w:pPr>
            <w:spacing w:after="120"/>
          </w:pPr>
        </w:pPrChange>
      </w:pPr>
    </w:p>
    <w:p w14:paraId="0C68AFA6" w14:textId="67846F83" w:rsidR="00B86634" w:rsidDel="001F41C8" w:rsidRDefault="00B86634" w:rsidP="00D87E1A">
      <w:pPr>
        <w:spacing w:after="120"/>
        <w:jc w:val="center"/>
        <w:rPr>
          <w:del w:id="914" w:author="Windows User" w:date="2021-11-03T09:4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Твёрдой походкой идёт по палубе и по</w:t>
      </w:r>
      <w:r w:rsidR="00122750" w:rsidRPr="00EC0A70">
        <w:rPr>
          <w:rFonts w:ascii="Times New Roman" w:hAnsi="Times New Roman" w:cs="Times New Roman"/>
          <w:i/>
          <w:sz w:val="24"/>
          <w:szCs w:val="24"/>
        </w:rPr>
        <w:t xml:space="preserve">днимается </w:t>
      </w:r>
      <w:ins w:id="915" w:author="Windows User" w:date="2024-01-25T22:32:00Z">
        <w:r w:rsidR="00AF53D2">
          <w:rPr>
            <w:rFonts w:ascii="Times New Roman" w:hAnsi="Times New Roman" w:cs="Times New Roman"/>
            <w:i/>
            <w:sz w:val="24"/>
            <w:szCs w:val="24"/>
          </w:rPr>
          <w:t>по</w:t>
        </w:r>
      </w:ins>
      <w:del w:id="916" w:author="Windows User" w:date="2024-01-25T22:32:00Z">
        <w:r w:rsidR="00122750" w:rsidRPr="00EC0A70" w:rsidDel="00AF53D2">
          <w:rPr>
            <w:rFonts w:ascii="Times New Roman" w:hAnsi="Times New Roman" w:cs="Times New Roman"/>
            <w:i/>
            <w:sz w:val="24"/>
            <w:szCs w:val="24"/>
          </w:rPr>
          <w:delText>на</w:delText>
        </w:r>
      </w:del>
      <w:r w:rsidR="00122750" w:rsidRPr="00EC0A70">
        <w:rPr>
          <w:rFonts w:ascii="Times New Roman" w:hAnsi="Times New Roman" w:cs="Times New Roman"/>
          <w:i/>
          <w:sz w:val="24"/>
          <w:szCs w:val="24"/>
        </w:rPr>
        <w:t xml:space="preserve"> капитанск</w:t>
      </w:r>
      <w:ins w:id="917" w:author="Windows User" w:date="2024-01-25T22:33:00Z">
        <w:r w:rsidR="00AF53D2">
          <w:rPr>
            <w:rFonts w:ascii="Times New Roman" w:hAnsi="Times New Roman" w:cs="Times New Roman"/>
            <w:i/>
            <w:sz w:val="24"/>
            <w:szCs w:val="24"/>
          </w:rPr>
          <w:t>ому</w:t>
        </w:r>
      </w:ins>
      <w:del w:id="918" w:author="Windows User" w:date="2024-01-25T22:33:00Z">
        <w:r w:rsidR="00122750" w:rsidRPr="00EC0A70" w:rsidDel="00AF53D2">
          <w:rPr>
            <w:rFonts w:ascii="Times New Roman" w:hAnsi="Times New Roman" w:cs="Times New Roman"/>
            <w:i/>
            <w:sz w:val="24"/>
            <w:szCs w:val="24"/>
          </w:rPr>
          <w:delText>ий</w:delText>
        </w:r>
      </w:del>
      <w:r w:rsidR="00122750" w:rsidRPr="00EC0A70">
        <w:rPr>
          <w:rFonts w:ascii="Times New Roman" w:hAnsi="Times New Roman" w:cs="Times New Roman"/>
          <w:i/>
          <w:sz w:val="24"/>
          <w:szCs w:val="24"/>
        </w:rPr>
        <w:t xml:space="preserve"> мостик</w:t>
      </w:r>
      <w:ins w:id="919" w:author="Windows User" w:date="2024-01-25T22:33:00Z">
        <w:r w:rsidR="00AF53D2">
          <w:rPr>
            <w:rFonts w:ascii="Times New Roman" w:hAnsi="Times New Roman" w:cs="Times New Roman"/>
            <w:i/>
            <w:sz w:val="24"/>
            <w:szCs w:val="24"/>
          </w:rPr>
          <w:t>у</w:t>
        </w:r>
      </w:ins>
      <w:r w:rsidR="00122750" w:rsidRPr="00EC0A70">
        <w:rPr>
          <w:rFonts w:ascii="Times New Roman" w:hAnsi="Times New Roman" w:cs="Times New Roman"/>
          <w:i/>
          <w:sz w:val="24"/>
          <w:szCs w:val="24"/>
        </w:rPr>
        <w:t xml:space="preserve"> под пристальными </w:t>
      </w:r>
      <w:r w:rsidR="001557DD" w:rsidRPr="00EC0A70">
        <w:rPr>
          <w:rFonts w:ascii="Times New Roman" w:hAnsi="Times New Roman" w:cs="Times New Roman"/>
          <w:i/>
          <w:sz w:val="24"/>
          <w:szCs w:val="24"/>
        </w:rPr>
        <w:t xml:space="preserve">взглядами </w:t>
      </w:r>
      <w:r w:rsidR="001557DD"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и</w:t>
      </w:r>
      <w:r w:rsidR="00122750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Статной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727274F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41BB76D" w14:textId="77777777" w:rsidR="00B86634" w:rsidDel="001F41C8" w:rsidRDefault="00B86634" w:rsidP="00EC0A70">
      <w:pPr>
        <w:spacing w:after="120"/>
        <w:jc w:val="both"/>
        <w:rPr>
          <w:del w:id="920" w:author="Windows User" w:date="2021-11-03T09:4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Хорошо, товарищи, хорошо </w:t>
      </w:r>
      <w:r w:rsidRPr="00EC0A70">
        <w:rPr>
          <w:rFonts w:ascii="Times New Roman" w:hAnsi="Times New Roman" w:cs="Times New Roman"/>
          <w:i/>
          <w:sz w:val="24"/>
          <w:szCs w:val="24"/>
        </w:rPr>
        <w:t>(морщится).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не волнуйтесь же вы и не кричите, пожалуйста, сейчас продолжим танцы. Мы всё делаем ради вашего удовольствия!</w:t>
      </w:r>
    </w:p>
    <w:p w14:paraId="56588D24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921" w:author="Windows User" w:date="2021-11-03T09:47:00Z">
          <w:pPr>
            <w:spacing w:after="120"/>
          </w:pPr>
        </w:pPrChange>
      </w:pPr>
    </w:p>
    <w:p w14:paraId="0FD91552" w14:textId="0CFE768B" w:rsidR="00E75575" w:rsidDel="000908CB" w:rsidRDefault="00B86634" w:rsidP="00D87E1A">
      <w:pPr>
        <w:spacing w:after="120"/>
        <w:jc w:val="center"/>
        <w:rPr>
          <w:del w:id="922" w:author="Windows User" w:date="2023-03-26T10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Звонит по телефону.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5B2F95" w:rsidRPr="00EC0A70">
        <w:rPr>
          <w:rFonts w:ascii="Times New Roman" w:hAnsi="Times New Roman" w:cs="Times New Roman"/>
          <w:i/>
          <w:sz w:val="24"/>
          <w:szCs w:val="24"/>
        </w:rPr>
        <w:t>понимающей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улыбочкой смотрит на </w:t>
      </w:r>
      <w:r w:rsidR="00E75575"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923" w:author="Windows User" w:date="2023-03-26T10:05:00Z">
        <w:r w:rsidR="000908CB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</w:p>
    <w:p w14:paraId="1E2B6EEE" w14:textId="386084DF" w:rsidR="00B86634" w:rsidDel="001F41C8" w:rsidRDefault="00B86634">
      <w:pPr>
        <w:spacing w:after="120"/>
        <w:rPr>
          <w:del w:id="924" w:author="Windows User" w:date="2021-11-03T09:47:00Z"/>
          <w:rFonts w:ascii="Times New Roman" w:hAnsi="Times New Roman" w:cs="Times New Roman"/>
          <w:i/>
          <w:sz w:val="24"/>
          <w:szCs w:val="24"/>
        </w:rPr>
        <w:pPrChange w:id="925" w:author="Windows User" w:date="2023-03-26T10:05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i/>
          <w:sz w:val="24"/>
          <w:szCs w:val="24"/>
        </w:rPr>
        <w:t>Опять звучит музыка, танцы продолжаются.</w:t>
      </w:r>
    </w:p>
    <w:p w14:paraId="034B5391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BD19081" w14:textId="69D62C7C" w:rsidR="00B86634" w:rsidDel="001F41C8" w:rsidRDefault="00B86634" w:rsidP="00D87E1A">
      <w:pPr>
        <w:spacing w:after="120"/>
        <w:rPr>
          <w:del w:id="926" w:author="Windows User" w:date="2021-11-03T09:4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Олеся Афиногеновна, ну шо, станцуваем ещё один танец</w:t>
      </w:r>
      <w:r w:rsidR="00E75575">
        <w:rPr>
          <w:rFonts w:ascii="Times New Roman" w:hAnsi="Times New Roman" w:cs="Times New Roman"/>
          <w:sz w:val="24"/>
          <w:szCs w:val="24"/>
        </w:rPr>
        <w:t>?</w:t>
      </w:r>
    </w:p>
    <w:p w14:paraId="31A192DD" w14:textId="77777777" w:rsidR="00C60107" w:rsidRPr="00EC0A70" w:rsidRDefault="00C60107" w:rsidP="00EC0A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E8BE55B" w14:textId="7CD1DC1F" w:rsidR="00B86634" w:rsidDel="001F41C8" w:rsidRDefault="00B86634" w:rsidP="00D87E1A">
      <w:pPr>
        <w:spacing w:after="120"/>
        <w:jc w:val="center"/>
        <w:rPr>
          <w:del w:id="927" w:author="Windows User" w:date="2021-11-03T09:4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Танцуют, быстро кружась.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К ним подходит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>, вежливо разъединяет их тандем, что</w:t>
      </w:r>
      <w:r w:rsidR="004C39D3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то говоря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Олесе Афиногеновне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C39D3">
        <w:rPr>
          <w:rFonts w:ascii="Times New Roman" w:hAnsi="Times New Roman" w:cs="Times New Roman"/>
          <w:i/>
          <w:sz w:val="24"/>
          <w:szCs w:val="24"/>
        </w:rPr>
        <w:t xml:space="preserve">и при этом </w:t>
      </w:r>
      <w:r w:rsidRPr="00EC0A70">
        <w:rPr>
          <w:rFonts w:ascii="Times New Roman" w:hAnsi="Times New Roman" w:cs="Times New Roman"/>
          <w:i/>
          <w:sz w:val="24"/>
          <w:szCs w:val="24"/>
        </w:rPr>
        <w:t>неестественно улыб</w:t>
      </w:r>
      <w:r w:rsidR="004C39D3">
        <w:rPr>
          <w:rFonts w:ascii="Times New Roman" w:hAnsi="Times New Roman" w:cs="Times New Roman"/>
          <w:i/>
          <w:sz w:val="24"/>
          <w:szCs w:val="24"/>
        </w:rPr>
        <w:t>аясь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D5634" w:rsidRPr="00EC0A70">
        <w:rPr>
          <w:rFonts w:ascii="Times New Roman" w:hAnsi="Times New Roman" w:cs="Times New Roman"/>
          <w:i/>
          <w:sz w:val="24"/>
          <w:szCs w:val="24"/>
        </w:rPr>
        <w:t>берёт мужа за руку и начинает с ним танцевать.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саркастически </w:t>
      </w:r>
      <w:r w:rsidR="004C39D3" w:rsidRPr="00EC0A70">
        <w:rPr>
          <w:rFonts w:ascii="Times New Roman" w:hAnsi="Times New Roman" w:cs="Times New Roman"/>
          <w:i/>
          <w:sz w:val="24"/>
          <w:szCs w:val="24"/>
        </w:rPr>
        <w:t>у</w:t>
      </w:r>
      <w:r w:rsidR="004C39D3">
        <w:rPr>
          <w:rFonts w:ascii="Times New Roman" w:hAnsi="Times New Roman" w:cs="Times New Roman"/>
          <w:i/>
          <w:sz w:val="24"/>
          <w:szCs w:val="24"/>
        </w:rPr>
        <w:t>хмыл</w:t>
      </w:r>
      <w:r w:rsidR="00987786">
        <w:rPr>
          <w:rFonts w:ascii="Times New Roman" w:hAnsi="Times New Roman" w:cs="Times New Roman"/>
          <w:i/>
          <w:sz w:val="24"/>
          <w:szCs w:val="24"/>
        </w:rPr>
        <w:t>я</w:t>
      </w:r>
      <w:r w:rsidR="004C39D3" w:rsidRPr="00EC0A70">
        <w:rPr>
          <w:rFonts w:ascii="Times New Roman" w:hAnsi="Times New Roman" w:cs="Times New Roman"/>
          <w:i/>
          <w:sz w:val="24"/>
          <w:szCs w:val="24"/>
        </w:rPr>
        <w:t>ясь</w:t>
      </w:r>
      <w:r w:rsidRPr="00EC0A70">
        <w:rPr>
          <w:rFonts w:ascii="Times New Roman" w:hAnsi="Times New Roman" w:cs="Times New Roman"/>
          <w:i/>
          <w:sz w:val="24"/>
          <w:szCs w:val="24"/>
        </w:rPr>
        <w:t>, спокойно садится в шезлонг, забрасывает ногу на ногу и вынимает из карманчика телефон.</w:t>
      </w:r>
    </w:p>
    <w:p w14:paraId="77EA88F4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B9501FB" w14:textId="77777777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Что, Ванюша, с молоденькими покружиться захотелось, да?</w:t>
      </w:r>
    </w:p>
    <w:p w14:paraId="1E79F871" w14:textId="19F688ED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такая уж она и молодая, лет сорок, наверное, или даже больше.</w:t>
      </w:r>
    </w:p>
    <w:p w14:paraId="483CBD13" w14:textId="5EB6EC40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Но всё</w:t>
      </w:r>
      <w:r w:rsidR="004C39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таки моложе меня лет на двадцать с лишним эта Олес</w:t>
      </w:r>
      <w:ins w:id="928" w:author="Windows User" w:date="2024-01-25T22:34:00Z">
        <w:r w:rsidR="00AF53D2">
          <w:rPr>
            <w:rFonts w:ascii="Times New Roman" w:hAnsi="Times New Roman" w:cs="Times New Roman"/>
            <w:sz w:val="24"/>
            <w:szCs w:val="24"/>
          </w:rPr>
          <w:t>ька</w:t>
        </w:r>
      </w:ins>
      <w:del w:id="929" w:author="Windows User" w:date="2024-01-25T22:34:00Z">
        <w:r w:rsidRPr="00EC0A70" w:rsidDel="00AF53D2">
          <w:rPr>
            <w:rFonts w:ascii="Times New Roman" w:hAnsi="Times New Roman" w:cs="Times New Roman"/>
            <w:sz w:val="24"/>
            <w:szCs w:val="24"/>
          </w:rPr>
          <w:delText>я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E558FE">
        <w:rPr>
          <w:rFonts w:ascii="Times New Roman" w:hAnsi="Times New Roman" w:cs="Times New Roman"/>
          <w:sz w:val="24"/>
          <w:szCs w:val="24"/>
        </w:rPr>
        <w:t>Афигеновна</w:t>
      </w:r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5D2E5A51" w14:textId="586D1BAC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Нелли помоложе её, хотя тоже много курит, как и Олеся.</w:t>
      </w:r>
    </w:p>
    <w:p w14:paraId="564BBC27" w14:textId="52BCDD5C" w:rsidR="00C01DE6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Ирина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(строго). </w:t>
      </w:r>
      <w:r w:rsidRPr="00EC0A70">
        <w:rPr>
          <w:rFonts w:ascii="Times New Roman" w:hAnsi="Times New Roman" w:cs="Times New Roman"/>
          <w:sz w:val="24"/>
          <w:szCs w:val="24"/>
        </w:rPr>
        <w:t>Ладно, дома поговорим</w:t>
      </w:r>
      <w:r w:rsidR="004C39D3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кто старше, кто моложе, кто сколько курит, у кого и откуда длинные ноги растут…</w:t>
      </w:r>
    </w:p>
    <w:p w14:paraId="663374AE" w14:textId="78D190F7" w:rsidR="00B86634" w:rsidDel="001F41C8" w:rsidRDefault="00B86634" w:rsidP="00EC0A70">
      <w:pPr>
        <w:spacing w:after="120"/>
        <w:jc w:val="both"/>
        <w:rPr>
          <w:del w:id="930" w:author="Windows User" w:date="2021-11-03T09:4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(удивлённо</w:t>
      </w:r>
      <w:r w:rsidR="004C39D3">
        <w:rPr>
          <w:rFonts w:ascii="Times New Roman" w:hAnsi="Times New Roman" w:cs="Times New Roman"/>
          <w:i/>
          <w:sz w:val="24"/>
          <w:szCs w:val="24"/>
        </w:rPr>
        <w:t xml:space="preserve"> восклицает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5B2F95" w:rsidRPr="00EC0A70">
        <w:rPr>
          <w:rFonts w:ascii="Times New Roman" w:hAnsi="Times New Roman" w:cs="Times New Roman"/>
          <w:sz w:val="24"/>
          <w:szCs w:val="24"/>
        </w:rPr>
        <w:t xml:space="preserve"> Товарищи, н</w:t>
      </w:r>
      <w:r w:rsidRPr="00EC0A70">
        <w:rPr>
          <w:rFonts w:ascii="Times New Roman" w:hAnsi="Times New Roman" w:cs="Times New Roman"/>
          <w:sz w:val="24"/>
          <w:szCs w:val="24"/>
        </w:rPr>
        <w:t>а горизонте земля, окружённая водой</w:t>
      </w:r>
      <w:r w:rsidR="004C39D3">
        <w:rPr>
          <w:rFonts w:ascii="Times New Roman" w:hAnsi="Times New Roman" w:cs="Times New Roman"/>
          <w:sz w:val="24"/>
          <w:szCs w:val="24"/>
        </w:rPr>
        <w:t>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Кажется, это острова. </w:t>
      </w:r>
      <w:r w:rsidR="004C39D3" w:rsidRPr="00EC0A70">
        <w:rPr>
          <w:rFonts w:ascii="Times New Roman" w:hAnsi="Times New Roman" w:cs="Times New Roman"/>
          <w:i/>
          <w:sz w:val="24"/>
          <w:szCs w:val="24"/>
        </w:rPr>
        <w:t>(Г</w:t>
      </w:r>
      <w:r w:rsidR="00C01DE6" w:rsidRPr="00EC0A70">
        <w:rPr>
          <w:rFonts w:ascii="Times New Roman" w:hAnsi="Times New Roman" w:cs="Times New Roman"/>
          <w:i/>
          <w:sz w:val="24"/>
          <w:szCs w:val="24"/>
        </w:rPr>
        <w:t>ром</w:t>
      </w:r>
      <w:r w:rsidR="004C39D3" w:rsidRPr="004C39D3">
        <w:rPr>
          <w:rFonts w:ascii="Times New Roman" w:hAnsi="Times New Roman" w:cs="Times New Roman"/>
          <w:i/>
          <w:sz w:val="24"/>
          <w:szCs w:val="24"/>
        </w:rPr>
        <w:t>ко кричит.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Ребята</w:t>
      </w:r>
      <w:r w:rsidR="004C39D3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подплываем!</w:t>
      </w:r>
    </w:p>
    <w:p w14:paraId="5F101ADE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931" w:author="Windows User" w:date="2021-11-03T09:47:00Z">
          <w:pPr>
            <w:spacing w:after="120"/>
          </w:pPr>
        </w:pPrChange>
      </w:pPr>
    </w:p>
    <w:p w14:paraId="12251C21" w14:textId="69CACA79" w:rsidR="004C39D3" w:rsidRDefault="002246B2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подбегает к своему рюкзаку, вынимает бинокль и всматривается вдаль.</w:t>
      </w:r>
    </w:p>
    <w:p w14:paraId="07E39776" w14:textId="19165EB5" w:rsidR="00B86634" w:rsidDel="001F41C8" w:rsidRDefault="00B86634" w:rsidP="00D87E1A">
      <w:pPr>
        <w:spacing w:after="120"/>
        <w:jc w:val="center"/>
        <w:rPr>
          <w:del w:id="932" w:author="Windows User" w:date="2021-11-03T09:4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Музыка резко обрывается. Все путешественники бегут на нос теплохода, стараясь обогнать друг друга</w:t>
      </w:r>
      <w:ins w:id="933" w:author="Windows User" w:date="2023-03-26T10:07:00Z">
        <w:r w:rsidR="000908CB">
          <w:rPr>
            <w:rFonts w:ascii="Times New Roman" w:hAnsi="Times New Roman" w:cs="Times New Roman"/>
            <w:i/>
            <w:sz w:val="24"/>
            <w:szCs w:val="24"/>
          </w:rPr>
          <w:t>.</w:t>
        </w:r>
      </w:ins>
      <w:del w:id="934" w:author="Windows User" w:date="2023-03-26T10:07:00Z">
        <w:r w:rsidRPr="00EC0A70" w:rsidDel="000908CB">
          <w:rPr>
            <w:rFonts w:ascii="Times New Roman" w:hAnsi="Times New Roman" w:cs="Times New Roman"/>
            <w:i/>
            <w:sz w:val="24"/>
            <w:szCs w:val="24"/>
          </w:rPr>
          <w:delText>…</w:delText>
        </w:r>
      </w:del>
    </w:p>
    <w:p w14:paraId="4136310E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704BFD9" w14:textId="3B980EB1" w:rsidR="00C60107" w:rsidRDefault="002246B2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0908CB">
        <w:rPr>
          <w:rFonts w:ascii="Times New Roman" w:hAnsi="Times New Roman" w:cs="Times New Roman"/>
          <w:b/>
          <w:i/>
          <w:sz w:val="24"/>
          <w:szCs w:val="24"/>
          <w:rPrChange w:id="935" w:author="Windows User" w:date="2023-03-26T10:09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Пофигистк</w:t>
      </w:r>
      <w:r w:rsidR="00C60107" w:rsidRPr="000908CB">
        <w:rPr>
          <w:rFonts w:ascii="Times New Roman" w:hAnsi="Times New Roman" w:cs="Times New Roman"/>
          <w:b/>
          <w:i/>
          <w:sz w:val="24"/>
          <w:szCs w:val="24"/>
          <w:rPrChange w:id="936" w:author="Windows User" w:date="2023-03-26T10:09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е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Похоже, Вы правы, </w:t>
      </w:r>
      <w:r w:rsidRPr="00EC0A70">
        <w:rPr>
          <w:rFonts w:ascii="Times New Roman" w:hAnsi="Times New Roman" w:cs="Times New Roman"/>
          <w:sz w:val="24"/>
          <w:szCs w:val="24"/>
        </w:rPr>
        <w:t>мадам</w:t>
      </w:r>
      <w:r w:rsidR="004C39D3">
        <w:rPr>
          <w:rFonts w:ascii="Times New Roman" w:hAnsi="Times New Roman" w:cs="Times New Roman"/>
          <w:sz w:val="24"/>
          <w:szCs w:val="24"/>
        </w:rPr>
        <w:t>. Н</w:t>
      </w:r>
      <w:r w:rsidR="00B86634" w:rsidRPr="00EC0A70">
        <w:rPr>
          <w:rFonts w:ascii="Times New Roman" w:hAnsi="Times New Roman" w:cs="Times New Roman"/>
          <w:sz w:val="24"/>
          <w:szCs w:val="24"/>
        </w:rPr>
        <w:t>у и зрен</w:t>
      </w:r>
      <w:ins w:id="937" w:author="Windows User" w:date="2023-03-26T12:13:00Z">
        <w:r w:rsidR="00952BC4">
          <w:rPr>
            <w:rFonts w:ascii="Times New Roman" w:hAnsi="Times New Roman" w:cs="Times New Roman"/>
            <w:sz w:val="24"/>
            <w:szCs w:val="24"/>
          </w:rPr>
          <w:t>ие</w:t>
        </w:r>
      </w:ins>
      <w:del w:id="938" w:author="Windows User" w:date="2023-03-26T12:13:00Z">
        <w:r w:rsidR="00B86634" w:rsidRPr="00EC0A70" w:rsidDel="00952BC4">
          <w:rPr>
            <w:rFonts w:ascii="Times New Roman" w:hAnsi="Times New Roman" w:cs="Times New Roman"/>
            <w:sz w:val="24"/>
            <w:szCs w:val="24"/>
          </w:rPr>
          <w:delText>ьице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у Вас!</w:t>
      </w:r>
    </w:p>
    <w:p w14:paraId="6C40D8E5" w14:textId="71080332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Капитан </w:t>
      </w:r>
      <w:r w:rsidRPr="00EC0A70">
        <w:rPr>
          <w:rFonts w:ascii="Times New Roman" w:hAnsi="Times New Roman" w:cs="Times New Roman"/>
          <w:i/>
          <w:sz w:val="24"/>
          <w:szCs w:val="24"/>
        </w:rPr>
        <w:t>(по трансляции).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Уважаемые дамы, господа и чл</w:t>
      </w:r>
      <w:r w:rsidR="00A86AAF" w:rsidRPr="00EC0A70">
        <w:rPr>
          <w:rFonts w:ascii="Times New Roman" w:hAnsi="Times New Roman" w:cs="Times New Roman"/>
          <w:sz w:val="24"/>
          <w:szCs w:val="24"/>
        </w:rPr>
        <w:t>ены команды теплохода. Внимание! М</w:t>
      </w:r>
      <w:r w:rsidRPr="00EC0A70">
        <w:rPr>
          <w:rFonts w:ascii="Times New Roman" w:hAnsi="Times New Roman" w:cs="Times New Roman"/>
          <w:sz w:val="24"/>
          <w:szCs w:val="24"/>
        </w:rPr>
        <w:t>ы прибываем к намеченной цели нашего круиза – живописным островам Любви.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Через несколько минут наш теплоход пришвартуе</w:t>
      </w:r>
      <w:r w:rsidR="00C01DE6" w:rsidRPr="00EC0A70">
        <w:rPr>
          <w:rFonts w:ascii="Times New Roman" w:hAnsi="Times New Roman" w:cs="Times New Roman"/>
          <w:sz w:val="24"/>
          <w:szCs w:val="24"/>
        </w:rPr>
        <w:t>тся к причалу самого красивого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ос</w:t>
      </w:r>
      <w:r w:rsidR="00C01DE6" w:rsidRPr="00EC0A70">
        <w:rPr>
          <w:rFonts w:ascii="Times New Roman" w:hAnsi="Times New Roman" w:cs="Times New Roman"/>
          <w:sz w:val="24"/>
          <w:szCs w:val="24"/>
        </w:rPr>
        <w:t>трова Подмосковья!</w:t>
      </w:r>
    </w:p>
    <w:p w14:paraId="0ECDCD12" w14:textId="0E0781BB" w:rsidR="00B86634" w:rsidDel="001F41C8" w:rsidRDefault="00B86634" w:rsidP="00EC0A70">
      <w:pPr>
        <w:spacing w:after="120"/>
        <w:jc w:val="both"/>
        <w:rPr>
          <w:del w:id="939" w:author="Windows User" w:date="2021-11-03T09:4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Pr="00EC0A70">
        <w:rPr>
          <w:rFonts w:ascii="Times New Roman" w:hAnsi="Times New Roman" w:cs="Times New Roman"/>
          <w:i/>
          <w:sz w:val="24"/>
          <w:szCs w:val="24"/>
        </w:rPr>
        <w:t>(в мегафон).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Граждане, просьба заранее приготовиться к высадке на берег. Возьмите всё необходимое для проведения культурно</w:t>
      </w:r>
      <w:r w:rsidR="004C39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оздоровительных мероприятий на острове. Не забудьте взять с собой лекарства, еду, средства личной гигиены и прочие н</w:t>
      </w:r>
      <w:ins w:id="940" w:author="Windows User" w:date="2024-01-25T22:36:00Z">
        <w:r w:rsidR="00393E8B">
          <w:rPr>
            <w:rFonts w:ascii="Times New Roman" w:hAnsi="Times New Roman" w:cs="Times New Roman"/>
            <w:sz w:val="24"/>
            <w:szCs w:val="24"/>
          </w:rPr>
          <w:t>еобходимые</w:t>
        </w:r>
      </w:ins>
      <w:del w:id="941" w:author="Windows User" w:date="2024-01-25T22:36:00Z">
        <w:r w:rsidRPr="00EC0A70" w:rsidDel="00393E8B">
          <w:rPr>
            <w:rFonts w:ascii="Times New Roman" w:hAnsi="Times New Roman" w:cs="Times New Roman"/>
            <w:sz w:val="24"/>
            <w:szCs w:val="24"/>
          </w:rPr>
          <w:delText>ужные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вам вещи.</w:t>
      </w:r>
    </w:p>
    <w:p w14:paraId="0840D308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942" w:author="Windows User" w:date="2021-11-03T09:47:00Z">
          <w:pPr>
            <w:spacing w:after="120"/>
          </w:pPr>
        </w:pPrChange>
      </w:pPr>
    </w:p>
    <w:p w14:paraId="39EC82D1" w14:textId="0E3D8AD3" w:rsidR="00B86634" w:rsidDel="001F41C8" w:rsidRDefault="00B86634" w:rsidP="00D87E1A">
      <w:pPr>
        <w:spacing w:after="120"/>
        <w:jc w:val="center"/>
        <w:rPr>
          <w:del w:id="943" w:author="Windows User" w:date="2021-11-03T09:4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На теплоходе радость и оживление пассажиров, суета команды</w:t>
      </w:r>
      <w:ins w:id="944" w:author="Windows User" w:date="2023-03-26T12:14:00Z">
        <w:r w:rsidR="00952BC4">
          <w:rPr>
            <w:rFonts w:ascii="Times New Roman" w:hAnsi="Times New Roman" w:cs="Times New Roman"/>
            <w:i/>
            <w:sz w:val="24"/>
            <w:szCs w:val="24"/>
          </w:rPr>
          <w:t xml:space="preserve">.                             </w:t>
        </w:r>
      </w:ins>
      <w:del w:id="945" w:author="Windows User" w:date="2023-03-26T12:14:00Z">
        <w:r w:rsidRPr="00EC0A70" w:rsidDel="00952BC4">
          <w:rPr>
            <w:rFonts w:ascii="Times New Roman" w:hAnsi="Times New Roman" w:cs="Times New Roman"/>
            <w:i/>
            <w:sz w:val="24"/>
            <w:szCs w:val="24"/>
          </w:rPr>
          <w:delText>…</w:delText>
        </w:r>
        <w:r w:rsidR="00801A01" w:rsidRPr="00EC0A70" w:rsidDel="00952BC4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Pr="00EC0A70" w:rsidDel="00952BC4">
          <w:rPr>
            <w:rFonts w:ascii="Times New Roman" w:hAnsi="Times New Roman" w:cs="Times New Roman"/>
            <w:b/>
            <w:i/>
            <w:sz w:val="24"/>
            <w:szCs w:val="24"/>
          </w:rPr>
          <w:delText>Матрос</w:delText>
        </w:r>
        <w:r w:rsidRPr="00EC0A70" w:rsidDel="00952BC4">
          <w:rPr>
            <w:rFonts w:ascii="Times New Roman" w:hAnsi="Times New Roman" w:cs="Times New Roman"/>
            <w:i/>
            <w:sz w:val="24"/>
            <w:szCs w:val="24"/>
          </w:rPr>
          <w:delText xml:space="preserve"> и </w:delText>
        </w:r>
      </w:del>
      <w:del w:id="946" w:author="Windows User" w:date="2021-11-03T09:47:00Z">
        <w:r w:rsidR="004C39D3" w:rsidDel="001F41C8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del w:id="947" w:author="Windows User" w:date="2023-03-26T12:14:00Z">
        <w:r w:rsidRPr="00EC0A70" w:rsidDel="00952BC4">
          <w:rPr>
            <w:rFonts w:ascii="Times New Roman" w:hAnsi="Times New Roman" w:cs="Times New Roman"/>
            <w:b/>
            <w:i/>
            <w:sz w:val="24"/>
            <w:szCs w:val="24"/>
          </w:rPr>
          <w:delText>нга</w:delText>
        </w:r>
        <w:r w:rsidRPr="00EC0A70" w:rsidDel="00952BC4">
          <w:rPr>
            <w:rFonts w:ascii="Times New Roman" w:hAnsi="Times New Roman" w:cs="Times New Roman"/>
            <w:i/>
            <w:sz w:val="24"/>
            <w:szCs w:val="24"/>
          </w:rPr>
          <w:delText xml:space="preserve"> подтаскивают трап к </w:delText>
        </w:r>
        <w:r w:rsidR="00C01DE6" w:rsidRPr="00EC0A70" w:rsidDel="00952BC4">
          <w:rPr>
            <w:rFonts w:ascii="Times New Roman" w:hAnsi="Times New Roman" w:cs="Times New Roman"/>
            <w:i/>
            <w:sz w:val="24"/>
            <w:szCs w:val="24"/>
          </w:rPr>
          <w:delText>выходу и ставят его возле</w:delText>
        </w:r>
        <w:r w:rsidRPr="00EC0A70" w:rsidDel="00952BC4">
          <w:rPr>
            <w:rFonts w:ascii="Times New Roman" w:hAnsi="Times New Roman" w:cs="Times New Roman"/>
            <w:i/>
            <w:sz w:val="24"/>
            <w:szCs w:val="24"/>
          </w:rPr>
          <w:delText xml:space="preserve"> борта.</w:delText>
        </w:r>
      </w:del>
    </w:p>
    <w:p w14:paraId="41636C82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E46963D" w14:textId="0C3A26E6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Статная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952BC4">
        <w:rPr>
          <w:rFonts w:ascii="Times New Roman" w:hAnsi="Times New Roman" w:cs="Times New Roman"/>
          <w:b/>
          <w:i/>
          <w:sz w:val="24"/>
          <w:szCs w:val="24"/>
          <w:rPrChange w:id="948" w:author="Windows User" w:date="2023-03-26T12:15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Кроткой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ins w:id="949" w:author="Windows User" w:date="2023-03-26T12:15:00Z">
        <w:r w:rsidR="00952BC4">
          <w:rPr>
            <w:rFonts w:ascii="Times New Roman" w:hAnsi="Times New Roman" w:cs="Times New Roman"/>
            <w:sz w:val="24"/>
            <w:szCs w:val="24"/>
          </w:rPr>
          <w:t>Б</w:t>
        </w:r>
      </w:ins>
      <w:del w:id="950" w:author="Windows User" w:date="2023-03-26T12:15:00Z">
        <w:r w:rsidRPr="00EC0A70" w:rsidDel="00952BC4">
          <w:rPr>
            <w:rFonts w:ascii="Times New Roman" w:hAnsi="Times New Roman" w:cs="Times New Roman"/>
            <w:sz w:val="24"/>
            <w:szCs w:val="24"/>
          </w:rPr>
          <w:delText>Как б</w:delText>
        </w:r>
      </w:del>
      <w:r w:rsidRPr="00EC0A70">
        <w:rPr>
          <w:rFonts w:ascii="Times New Roman" w:hAnsi="Times New Roman" w:cs="Times New Roman"/>
          <w:sz w:val="24"/>
          <w:szCs w:val="24"/>
        </w:rPr>
        <w:t>ыстро мы добрались до желанных островов</w:t>
      </w:r>
      <w:ins w:id="951" w:author="Windows User" w:date="2023-03-26T12:15:00Z">
        <w:r w:rsidR="00952BC4">
          <w:rPr>
            <w:rFonts w:ascii="Times New Roman" w:hAnsi="Times New Roman" w:cs="Times New Roman"/>
            <w:sz w:val="24"/>
            <w:szCs w:val="24"/>
          </w:rPr>
          <w:t>!</w:t>
        </w:r>
      </w:ins>
      <w:del w:id="952" w:author="Windows User" w:date="2021-11-03T09:47:00Z">
        <w:r w:rsidRPr="00EC0A70" w:rsidDel="001F41C8">
          <w:rPr>
            <w:rFonts w:ascii="Times New Roman" w:hAnsi="Times New Roman" w:cs="Times New Roman"/>
            <w:sz w:val="24"/>
            <w:szCs w:val="24"/>
          </w:rPr>
          <w:delText>!</w:delText>
        </w:r>
      </w:del>
    </w:p>
    <w:p w14:paraId="14FE61ED" w14:textId="19E55631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Время пролетело мгновенно, хотя ничего особенного и не произошло.</w:t>
      </w:r>
    </w:p>
    <w:p w14:paraId="7DFF8AAC" w14:textId="2DF30505" w:rsidR="00B86634" w:rsidDel="00952BC4" w:rsidRDefault="00B86634" w:rsidP="00EC0A70">
      <w:pPr>
        <w:spacing w:after="120"/>
        <w:jc w:val="both"/>
        <w:rPr>
          <w:del w:id="953" w:author="Windows User" w:date="2023-03-26T12:1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Товарищи, после десантирования</w:t>
      </w:r>
      <w:r w:rsidR="004C39D3">
        <w:rPr>
          <w:rFonts w:ascii="Times New Roman" w:hAnsi="Times New Roman" w:cs="Times New Roman"/>
          <w:sz w:val="24"/>
          <w:szCs w:val="24"/>
        </w:rPr>
        <w:t>…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954" w:author="Windows User" w:date="2023-03-26T12:15:00Z">
        <w:r w:rsidR="00952BC4">
          <w:rPr>
            <w:rFonts w:ascii="Times New Roman" w:hAnsi="Times New Roman" w:cs="Times New Roman"/>
            <w:sz w:val="24"/>
            <w:szCs w:val="24"/>
          </w:rPr>
          <w:t>вернее</w:t>
        </w:r>
      </w:ins>
      <w:del w:id="955" w:author="Windows User" w:date="2023-03-26T12:15:00Z">
        <w:r w:rsidRPr="00EC0A70" w:rsidDel="00952BC4">
          <w:rPr>
            <w:rFonts w:ascii="Times New Roman" w:hAnsi="Times New Roman" w:cs="Times New Roman"/>
            <w:sz w:val="24"/>
            <w:szCs w:val="24"/>
          </w:rPr>
          <w:delText>извините</w:delText>
        </w:r>
      </w:del>
      <w:r w:rsidR="004C39D3">
        <w:rPr>
          <w:rFonts w:ascii="Times New Roman" w:hAnsi="Times New Roman" w:cs="Times New Roman"/>
          <w:sz w:val="24"/>
          <w:szCs w:val="24"/>
        </w:rPr>
        <w:t>,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после высадки на территорию острова просьба сразу не разбредаться по зелёным насаждениям, а собраться всем вместе для групповой </w:t>
      </w:r>
      <w:r w:rsidRPr="00EC0A70">
        <w:rPr>
          <w:rFonts w:ascii="Times New Roman" w:hAnsi="Times New Roman" w:cs="Times New Roman"/>
          <w:i/>
          <w:sz w:val="24"/>
          <w:szCs w:val="24"/>
        </w:rPr>
        <w:t>(кашляет)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фотографии.</w:t>
      </w:r>
    </w:p>
    <w:p w14:paraId="4F77F6EC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956" w:author="Windows User" w:date="2023-03-26T12:16:00Z">
          <w:pPr>
            <w:spacing w:after="120"/>
          </w:pPr>
        </w:pPrChange>
      </w:pPr>
    </w:p>
    <w:p w14:paraId="4848A11D" w14:textId="77777777" w:rsidR="00B86634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Внимательно смотрит на экскурсантов и пересчитывает их.</w:t>
      </w:r>
    </w:p>
    <w:p w14:paraId="2559A629" w14:textId="77777777" w:rsidR="00C60107" w:rsidRPr="00EC0A70" w:rsidDel="001F41C8" w:rsidRDefault="00C60107">
      <w:pPr>
        <w:spacing w:after="120"/>
        <w:rPr>
          <w:del w:id="957" w:author="Windows User" w:date="2021-11-03T09:48:00Z"/>
          <w:rFonts w:ascii="Times New Roman" w:hAnsi="Times New Roman" w:cs="Times New Roman"/>
          <w:i/>
          <w:sz w:val="24"/>
          <w:szCs w:val="24"/>
        </w:rPr>
        <w:pPrChange w:id="958" w:author="Windows User" w:date="2021-11-03T09:48:00Z">
          <w:pPr>
            <w:spacing w:after="120"/>
            <w:jc w:val="center"/>
          </w:pPr>
        </w:pPrChange>
      </w:pPr>
    </w:p>
    <w:p w14:paraId="7B483773" w14:textId="17157784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(Настороженно</w:t>
      </w:r>
      <w:r w:rsidR="004C39D3" w:rsidRPr="00EC0A70">
        <w:rPr>
          <w:rFonts w:ascii="Times New Roman" w:hAnsi="Times New Roman" w:cs="Times New Roman"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>) По-моему, кого</w:t>
      </w:r>
      <w:r w:rsidR="004C39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недостаёт на борту, давайте сделаем перекличку.</w:t>
      </w:r>
    </w:p>
    <w:p w14:paraId="1C843EB3" w14:textId="2D96C245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Нет моей соседки, она, видимо, отошла.</w:t>
      </w:r>
    </w:p>
    <w:p w14:paraId="18661FB0" w14:textId="5BBCEC0F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каком смысле отошла? И куда</w:t>
      </w:r>
      <w:r w:rsidR="004C39D3">
        <w:rPr>
          <w:rFonts w:ascii="Times New Roman" w:hAnsi="Times New Roman" w:cs="Times New Roman"/>
          <w:sz w:val="24"/>
          <w:szCs w:val="24"/>
        </w:rPr>
        <w:t>?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4C39D3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ругом же вода</w:t>
      </w:r>
      <w:r w:rsidR="004C39D3">
        <w:rPr>
          <w:rFonts w:ascii="Times New Roman" w:hAnsi="Times New Roman" w:cs="Times New Roman"/>
          <w:sz w:val="24"/>
          <w:szCs w:val="24"/>
        </w:rPr>
        <w:t>.</w:t>
      </w:r>
    </w:p>
    <w:p w14:paraId="20DA616E" w14:textId="0B5423D0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Может быть, Валентина Петровна в санузле</w:t>
      </w:r>
      <w:r w:rsidR="004C39D3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или как его по</w:t>
      </w:r>
      <w:r w:rsidR="004C39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морскому…</w:t>
      </w:r>
    </w:p>
    <w:p w14:paraId="74D87F2A" w14:textId="35EEAB3E" w:rsidR="00C60107" w:rsidRDefault="00B86634" w:rsidP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Гальюн, мадам.</w:t>
      </w:r>
    </w:p>
    <w:p w14:paraId="30937607" w14:textId="5F1464E2" w:rsidR="00B86634" w:rsidDel="001F41C8" w:rsidRDefault="00B86634" w:rsidP="00EC0A70">
      <w:pPr>
        <w:spacing w:after="120"/>
        <w:jc w:val="both"/>
        <w:rPr>
          <w:del w:id="959" w:author="Windows User" w:date="2021-11-03T09:4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952BC4">
        <w:rPr>
          <w:rFonts w:ascii="Times New Roman" w:hAnsi="Times New Roman" w:cs="Times New Roman"/>
          <w:b/>
          <w:i/>
          <w:sz w:val="24"/>
          <w:szCs w:val="24"/>
          <w:rPrChange w:id="960" w:author="Windows User" w:date="2023-03-26T12:1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(Речистой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>Вот именно</w:t>
      </w:r>
      <w:r w:rsidR="004C39D3">
        <w:rPr>
          <w:rFonts w:ascii="Times New Roman" w:hAnsi="Times New Roman" w:cs="Times New Roman"/>
          <w:sz w:val="24"/>
          <w:szCs w:val="24"/>
        </w:rPr>
        <w:t>. О</w:t>
      </w:r>
      <w:r w:rsidRPr="00EC0A70">
        <w:rPr>
          <w:rFonts w:ascii="Times New Roman" w:hAnsi="Times New Roman" w:cs="Times New Roman"/>
          <w:sz w:val="24"/>
          <w:szCs w:val="24"/>
        </w:rPr>
        <w:t>бязательно</w:t>
      </w:r>
      <w:del w:id="961" w:author="Windows User" w:date="2023-03-26T12:20:00Z">
        <w:r w:rsidRPr="00EC0A70" w:rsidDel="00952BC4">
          <w:rPr>
            <w:rFonts w:ascii="Times New Roman" w:hAnsi="Times New Roman" w:cs="Times New Roman"/>
            <w:sz w:val="24"/>
            <w:szCs w:val="24"/>
          </w:rPr>
          <w:delText xml:space="preserve"> там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её </w:t>
      </w:r>
      <w:ins w:id="962" w:author="Windows User" w:date="2023-03-26T12:17:00Z">
        <w:r w:rsidR="00952BC4">
          <w:rPr>
            <w:rFonts w:ascii="Times New Roman" w:hAnsi="Times New Roman" w:cs="Times New Roman"/>
            <w:sz w:val="24"/>
            <w:szCs w:val="24"/>
          </w:rPr>
          <w:t>найдите</w:t>
        </w:r>
      </w:ins>
      <w:del w:id="963" w:author="Windows User" w:date="2023-03-26T12:16:00Z">
        <w:r w:rsidRPr="00EC0A70" w:rsidDel="00952BC4">
          <w:rPr>
            <w:rFonts w:ascii="Times New Roman" w:hAnsi="Times New Roman" w:cs="Times New Roman"/>
            <w:sz w:val="24"/>
            <w:szCs w:val="24"/>
          </w:rPr>
          <w:delText>поищите</w:delText>
        </w:r>
      </w:del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2423C97B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964" w:author="Windows User" w:date="2021-11-03T09:48:00Z">
          <w:pPr>
            <w:spacing w:after="120"/>
          </w:pPr>
        </w:pPrChange>
      </w:pPr>
    </w:p>
    <w:p w14:paraId="49CCA673" w14:textId="51088CF8" w:rsidR="004C39D3" w:rsidDel="00393E8B" w:rsidRDefault="00B86634" w:rsidP="00D87E1A">
      <w:pPr>
        <w:spacing w:after="120"/>
        <w:jc w:val="center"/>
        <w:rPr>
          <w:del w:id="965" w:author="Windows User" w:date="2024-01-25T22:3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="00C01DE6" w:rsidRPr="00EC0A70">
        <w:rPr>
          <w:rFonts w:ascii="Times New Roman" w:hAnsi="Times New Roman" w:cs="Times New Roman"/>
          <w:i/>
          <w:sz w:val="24"/>
          <w:szCs w:val="24"/>
        </w:rPr>
        <w:t xml:space="preserve"> уходит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966" w:author="Windows User" w:date="2024-01-25T22:37:00Z">
        <w:r w:rsidR="00393E8B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</w:p>
    <w:p w14:paraId="0BF52C7C" w14:textId="11204506" w:rsidR="00B86634" w:rsidDel="001F41C8" w:rsidRDefault="00B86634">
      <w:pPr>
        <w:spacing w:after="120"/>
        <w:rPr>
          <w:del w:id="967" w:author="Windows User" w:date="2021-11-03T09:48:00Z"/>
          <w:rFonts w:ascii="Times New Roman" w:hAnsi="Times New Roman" w:cs="Times New Roman"/>
          <w:i/>
          <w:sz w:val="24"/>
          <w:szCs w:val="24"/>
        </w:rPr>
        <w:pPrChange w:id="968" w:author="Windows User" w:date="2024-01-25T22:37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Пассажиры, стоя у бортов, </w:t>
      </w:r>
      <w:r w:rsidR="004C39D3" w:rsidRPr="00EC0A70">
        <w:rPr>
          <w:rFonts w:ascii="Times New Roman" w:hAnsi="Times New Roman" w:cs="Times New Roman"/>
          <w:i/>
          <w:sz w:val="24"/>
          <w:szCs w:val="24"/>
        </w:rPr>
        <w:t>наблюда</w:t>
      </w:r>
      <w:r w:rsidR="004C39D3">
        <w:rPr>
          <w:rFonts w:ascii="Times New Roman" w:hAnsi="Times New Roman" w:cs="Times New Roman"/>
          <w:i/>
          <w:sz w:val="24"/>
          <w:szCs w:val="24"/>
        </w:rPr>
        <w:t>ют</w:t>
      </w:r>
      <w:r w:rsidR="004C39D3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приближени</w:t>
      </w:r>
      <w:ins w:id="969" w:author="Windows User" w:date="2023-03-26T12:20:00Z">
        <w:r w:rsidR="00952BC4">
          <w:rPr>
            <w:rFonts w:ascii="Times New Roman" w:hAnsi="Times New Roman" w:cs="Times New Roman"/>
            <w:i/>
            <w:sz w:val="24"/>
            <w:szCs w:val="24"/>
          </w:rPr>
          <w:t>е</w:t>
        </w:r>
      </w:ins>
      <w:del w:id="970" w:author="Windows User" w:date="2023-03-26T12:20:00Z">
        <w:r w:rsidRPr="00EC0A70" w:rsidDel="00952BC4">
          <w:rPr>
            <w:rFonts w:ascii="Times New Roman" w:hAnsi="Times New Roman" w:cs="Times New Roman"/>
            <w:i/>
            <w:sz w:val="24"/>
            <w:szCs w:val="24"/>
          </w:rPr>
          <w:delText>е живописного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острова.</w:t>
      </w:r>
      <w:ins w:id="971" w:author="Windows User" w:date="2023-03-26T12:20:00Z">
        <w:r w:rsidR="00952BC4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</w:t>
        </w:r>
      </w:ins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246B2"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фотографирует.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Бойкая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смотрит </w:t>
      </w:r>
      <w:r w:rsidR="00831A49" w:rsidRPr="00EC0A70">
        <w:rPr>
          <w:rFonts w:ascii="Times New Roman" w:hAnsi="Times New Roman" w:cs="Times New Roman"/>
          <w:i/>
          <w:sz w:val="24"/>
          <w:szCs w:val="24"/>
        </w:rPr>
        <w:t>в его бинокль</w:t>
      </w:r>
      <w:del w:id="972" w:author="Windows User" w:date="2024-01-25T22:38:00Z">
        <w:r w:rsidR="00831A49" w:rsidRPr="00EC0A70" w:rsidDel="00393E8B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Pr="00EC0A70" w:rsidDel="00393E8B">
          <w:rPr>
            <w:rFonts w:ascii="Times New Roman" w:hAnsi="Times New Roman" w:cs="Times New Roman"/>
            <w:i/>
            <w:sz w:val="24"/>
            <w:szCs w:val="24"/>
          </w:rPr>
          <w:delText>на остров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57B83862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57EF4D" w14:textId="65D5BA1A" w:rsidR="00C01DE6" w:rsidDel="001F41C8" w:rsidRDefault="00B86634" w:rsidP="00EC0A70">
      <w:pPr>
        <w:spacing w:after="120"/>
        <w:jc w:val="both"/>
        <w:rPr>
          <w:del w:id="973" w:author="Windows User" w:date="2021-11-03T09:4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Pr="00EC0A70">
        <w:rPr>
          <w:rFonts w:ascii="Times New Roman" w:hAnsi="Times New Roman" w:cs="Times New Roman"/>
          <w:i/>
          <w:sz w:val="24"/>
          <w:szCs w:val="24"/>
        </w:rPr>
        <w:t>(в мегафон).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Дамы и господа, при высадке на берег </w:t>
      </w:r>
      <w:ins w:id="974" w:author="Windows User" w:date="2024-01-25T22:38:00Z">
        <w:r w:rsidR="00393E8B">
          <w:rPr>
            <w:rFonts w:ascii="Times New Roman" w:hAnsi="Times New Roman" w:cs="Times New Roman"/>
            <w:sz w:val="24"/>
            <w:szCs w:val="24"/>
          </w:rPr>
          <w:t xml:space="preserve">будьте </w:t>
        </w:r>
      </w:ins>
      <w:r w:rsidRPr="00EC0A70">
        <w:rPr>
          <w:rFonts w:ascii="Times New Roman" w:hAnsi="Times New Roman" w:cs="Times New Roman"/>
          <w:sz w:val="24"/>
          <w:szCs w:val="24"/>
        </w:rPr>
        <w:t>осторожн</w:t>
      </w:r>
      <w:ins w:id="975" w:author="Windows User" w:date="2024-01-25T22:38:00Z">
        <w:r w:rsidR="00393E8B">
          <w:rPr>
            <w:rFonts w:ascii="Times New Roman" w:hAnsi="Times New Roman" w:cs="Times New Roman"/>
            <w:sz w:val="24"/>
            <w:szCs w:val="24"/>
          </w:rPr>
          <w:t>ы</w:t>
        </w:r>
      </w:ins>
      <w:del w:id="976" w:author="Windows User" w:date="2024-01-25T22:38:00Z">
        <w:r w:rsidRPr="00EC0A70" w:rsidDel="00393E8B">
          <w:rPr>
            <w:rFonts w:ascii="Times New Roman" w:hAnsi="Times New Roman" w:cs="Times New Roman"/>
            <w:sz w:val="24"/>
            <w:szCs w:val="24"/>
          </w:rPr>
          <w:delText>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>,</w:t>
      </w:r>
      <w:r w:rsidR="00C01DE6" w:rsidRPr="00EC0A70">
        <w:rPr>
          <w:rFonts w:ascii="Times New Roman" w:hAnsi="Times New Roman" w:cs="Times New Roman"/>
          <w:sz w:val="24"/>
          <w:szCs w:val="24"/>
        </w:rPr>
        <w:t xml:space="preserve"> не толка</w:t>
      </w:r>
      <w:ins w:id="977" w:author="Windows User" w:date="2024-01-25T22:38:00Z">
        <w:r w:rsidR="00393E8B">
          <w:rPr>
            <w:rFonts w:ascii="Times New Roman" w:hAnsi="Times New Roman" w:cs="Times New Roman"/>
            <w:sz w:val="24"/>
            <w:szCs w:val="24"/>
          </w:rPr>
          <w:t>йтесь</w:t>
        </w:r>
      </w:ins>
      <w:del w:id="978" w:author="Windows User" w:date="2024-01-25T22:38:00Z">
        <w:r w:rsidR="00C01DE6" w:rsidRPr="00EC0A70" w:rsidDel="00393E8B">
          <w:rPr>
            <w:rFonts w:ascii="Times New Roman" w:hAnsi="Times New Roman" w:cs="Times New Roman"/>
            <w:sz w:val="24"/>
            <w:szCs w:val="24"/>
          </w:rPr>
          <w:delText>ясь</w:delText>
        </w:r>
      </w:del>
      <w:r w:rsidR="00C01DE6" w:rsidRPr="00EC0A70">
        <w:rPr>
          <w:rFonts w:ascii="Times New Roman" w:hAnsi="Times New Roman" w:cs="Times New Roman"/>
          <w:sz w:val="24"/>
          <w:szCs w:val="24"/>
        </w:rPr>
        <w:t xml:space="preserve">, спокойно спускайтесь по трапу на причал и собирайтесь </w:t>
      </w:r>
      <w:r w:rsidRPr="00EC0A70">
        <w:rPr>
          <w:rFonts w:ascii="Times New Roman" w:hAnsi="Times New Roman" w:cs="Times New Roman"/>
          <w:sz w:val="24"/>
          <w:szCs w:val="24"/>
        </w:rPr>
        <w:t>на лужайке в кучу, то есть в группу.</w:t>
      </w:r>
    </w:p>
    <w:p w14:paraId="358445CC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979" w:author="Windows User" w:date="2021-11-03T09:48:00Z">
          <w:pPr>
            <w:spacing w:after="120"/>
          </w:pPr>
        </w:pPrChange>
      </w:pPr>
    </w:p>
    <w:p w14:paraId="2E76815F" w14:textId="77777777" w:rsidR="00C01DE6" w:rsidDel="00952BC4" w:rsidRDefault="00C01DE6">
      <w:pPr>
        <w:spacing w:after="120"/>
        <w:jc w:val="center"/>
        <w:rPr>
          <w:del w:id="980" w:author="Windows User" w:date="2021-11-03T09:4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возвращается на палубу.</w:t>
      </w:r>
    </w:p>
    <w:p w14:paraId="134DE052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DA37638" w14:textId="0023BB78" w:rsidR="00C60107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952BC4">
        <w:rPr>
          <w:rFonts w:ascii="Times New Roman" w:hAnsi="Times New Roman" w:cs="Times New Roman"/>
          <w:b/>
          <w:i/>
          <w:sz w:val="24"/>
          <w:szCs w:val="24"/>
          <w:rPrChange w:id="981" w:author="Windows User" w:date="2023-03-26T12:21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Речистой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Нашлась Ваша соседка?</w:t>
      </w:r>
    </w:p>
    <w:p w14:paraId="72FB004F" w14:textId="75DB997F" w:rsidR="00B86634" w:rsidDel="001F41C8" w:rsidRDefault="00B86634" w:rsidP="00EC0A70">
      <w:pPr>
        <w:spacing w:after="120"/>
        <w:jc w:val="both"/>
        <w:rPr>
          <w:del w:id="982" w:author="Windows User" w:date="2021-11-03T09:4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Нашлась, нашлась – на корме чаек кормила хлебом.</w:t>
      </w:r>
    </w:p>
    <w:p w14:paraId="2247B8DC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983" w:author="Windows User" w:date="2021-11-03T09:48:00Z">
          <w:pPr>
            <w:spacing w:after="120"/>
          </w:pPr>
        </w:pPrChange>
      </w:pPr>
    </w:p>
    <w:p w14:paraId="348B819A" w14:textId="77777777" w:rsidR="00B86634" w:rsidDel="001F41C8" w:rsidRDefault="00B86634" w:rsidP="00D87E1A">
      <w:pPr>
        <w:spacing w:after="120"/>
        <w:jc w:val="center"/>
        <w:rPr>
          <w:del w:id="984" w:author="Windows User" w:date="2021-11-03T09:4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Теплоход подходит к старенькому причалу и швартуется.</w:t>
      </w:r>
    </w:p>
    <w:p w14:paraId="66F7B4D4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7E11895" w14:textId="1E04C269" w:rsidR="00B86634" w:rsidDel="001F41C8" w:rsidRDefault="00777850" w:rsidP="00EC0A70">
      <w:pPr>
        <w:spacing w:after="120"/>
        <w:jc w:val="both"/>
        <w:rPr>
          <w:del w:id="985" w:author="Windows User" w:date="2021-11-03T09:48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Капи</w:t>
      </w:r>
      <w:ins w:id="986" w:author="Windows User" w:date="2023-03-26T12:21:00Z">
        <w:r w:rsidR="00952BC4">
          <w:rPr>
            <w:rFonts w:ascii="Times New Roman" w:hAnsi="Times New Roman" w:cs="Times New Roman"/>
            <w:b/>
            <w:i/>
            <w:sz w:val="24"/>
            <w:szCs w:val="24"/>
          </w:rPr>
          <w:t>тан</w:t>
        </w:r>
      </w:ins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2246B2" w:rsidRPr="00EC0A70">
        <w:rPr>
          <w:rFonts w:ascii="Times New Roman" w:hAnsi="Times New Roman" w:cs="Times New Roman"/>
          <w:sz w:val="24"/>
          <w:szCs w:val="24"/>
        </w:rPr>
        <w:t>Команде</w:t>
      </w:r>
      <w:r w:rsidR="002246B2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246B2" w:rsidRPr="00EC0A70">
        <w:rPr>
          <w:rFonts w:ascii="Times New Roman" w:hAnsi="Times New Roman" w:cs="Times New Roman"/>
          <w:sz w:val="24"/>
          <w:szCs w:val="24"/>
        </w:rPr>
        <w:t>у</w:t>
      </w:r>
      <w:r w:rsidR="00B86634" w:rsidRPr="00EC0A70">
        <w:rPr>
          <w:rFonts w:ascii="Times New Roman" w:hAnsi="Times New Roman" w:cs="Times New Roman"/>
          <w:sz w:val="24"/>
          <w:szCs w:val="24"/>
        </w:rPr>
        <w:t>становить трап</w:t>
      </w:r>
      <w:r w:rsidR="00F836D7" w:rsidRPr="007468C6">
        <w:rPr>
          <w:rFonts w:ascii="Times New Roman" w:hAnsi="Times New Roman" w:cs="Times New Roman"/>
          <w:sz w:val="24"/>
          <w:szCs w:val="24"/>
        </w:rPr>
        <w:t>!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Помочь пассажирам сойти на берег!</w:t>
      </w:r>
    </w:p>
    <w:p w14:paraId="2178F7BA" w14:textId="77777777" w:rsidR="00C60107" w:rsidRPr="00EC0A70" w:rsidRDefault="00C60107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987" w:author="Windows User" w:date="2021-11-03T09:48:00Z">
          <w:pPr>
            <w:spacing w:after="120"/>
          </w:pPr>
        </w:pPrChange>
      </w:pPr>
    </w:p>
    <w:p w14:paraId="38C46E1E" w14:textId="2DD6223F" w:rsidR="0090129C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ins w:id="988" w:author="Windows User" w:date="2023-03-26T12:20:00Z">
        <w:r w:rsidR="00952BC4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989" w:author="Windows User" w:date="2023-03-26T12:20:00Z">
        <w:r w:rsidR="004C39D3" w:rsidDel="00952BC4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del w:id="990" w:author="Windows User" w:date="2023-03-26T12:22:00Z">
        <w:r w:rsidRPr="00EC0A70" w:rsidDel="00952BC4">
          <w:rPr>
            <w:rFonts w:ascii="Times New Roman" w:hAnsi="Times New Roman" w:cs="Times New Roman"/>
            <w:b/>
            <w:i/>
            <w:sz w:val="24"/>
            <w:szCs w:val="24"/>
          </w:rPr>
          <w:delText>нга</w:delText>
        </w:r>
        <w:r w:rsidRPr="00EC0A70" w:rsidDel="00952BC4">
          <w:rPr>
            <w:rFonts w:ascii="Times New Roman" w:hAnsi="Times New Roman" w:cs="Times New Roman"/>
            <w:i/>
            <w:sz w:val="24"/>
            <w:szCs w:val="24"/>
          </w:rPr>
          <w:delText xml:space="preserve"> открывают дверцы бортика, устанавливают</w:delText>
        </w:r>
      </w:del>
      <w:ins w:id="991" w:author="Windows User" w:date="2023-03-26T12:22:00Z">
        <w:r w:rsidR="00952BC4" w:rsidRPr="00EC0A70">
          <w:rPr>
            <w:rFonts w:ascii="Times New Roman" w:hAnsi="Times New Roman" w:cs="Times New Roman"/>
            <w:b/>
            <w:i/>
            <w:sz w:val="24"/>
            <w:szCs w:val="24"/>
          </w:rPr>
          <w:t>нга</w:t>
        </w:r>
        <w:r w:rsidR="00952BC4" w:rsidRPr="00EC0A70">
          <w:rPr>
            <w:rFonts w:ascii="Times New Roman" w:hAnsi="Times New Roman" w:cs="Times New Roman"/>
            <w:i/>
            <w:sz w:val="24"/>
            <w:szCs w:val="24"/>
          </w:rPr>
          <w:t xml:space="preserve"> устанавливают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 xml:space="preserve"> трап. Начинается высадка пассажиров</w:t>
      </w:r>
      <w:r w:rsidR="009A5691" w:rsidRPr="00EC0A70">
        <w:rPr>
          <w:rFonts w:ascii="Times New Roman" w:hAnsi="Times New Roman" w:cs="Times New Roman"/>
          <w:i/>
          <w:sz w:val="24"/>
          <w:szCs w:val="24"/>
        </w:rPr>
        <w:t xml:space="preserve"> на берег.</w:t>
      </w:r>
    </w:p>
    <w:p w14:paraId="62C13CAE" w14:textId="77777777" w:rsidR="00C60107" w:rsidDel="001F41C8" w:rsidRDefault="00C60107" w:rsidP="00D87E1A">
      <w:pPr>
        <w:spacing w:after="120"/>
        <w:jc w:val="center"/>
        <w:rPr>
          <w:del w:id="992" w:author="Windows User" w:date="2021-11-03T09:48:00Z"/>
          <w:rFonts w:ascii="Times New Roman" w:hAnsi="Times New Roman" w:cs="Times New Roman"/>
          <w:i/>
          <w:sz w:val="24"/>
          <w:szCs w:val="24"/>
        </w:rPr>
      </w:pPr>
    </w:p>
    <w:p w14:paraId="2A41B980" w14:textId="77777777" w:rsidR="00C60107" w:rsidRPr="00EC0A70" w:rsidDel="008D6F1A" w:rsidRDefault="00C60107">
      <w:pPr>
        <w:spacing w:after="120"/>
        <w:rPr>
          <w:del w:id="993" w:author="Windows User" w:date="2024-01-25T22:40:00Z"/>
          <w:rFonts w:ascii="Times New Roman" w:hAnsi="Times New Roman" w:cs="Times New Roman"/>
          <w:i/>
          <w:sz w:val="24"/>
          <w:szCs w:val="24"/>
        </w:rPr>
        <w:pPrChange w:id="994" w:author="Windows User" w:date="2021-11-03T09:48:00Z">
          <w:pPr>
            <w:spacing w:after="120"/>
            <w:jc w:val="center"/>
          </w:pPr>
        </w:pPrChange>
      </w:pPr>
    </w:p>
    <w:p w14:paraId="1263E18C" w14:textId="77777777" w:rsidR="008D6F1A" w:rsidRDefault="008D6F1A">
      <w:pPr>
        <w:spacing w:after="120"/>
        <w:rPr>
          <w:ins w:id="995" w:author="Windows User" w:date="2024-01-25T22:40:00Z"/>
          <w:rFonts w:ascii="Times New Roman" w:hAnsi="Times New Roman" w:cs="Times New Roman"/>
          <w:sz w:val="28"/>
          <w:szCs w:val="28"/>
        </w:rPr>
        <w:pPrChange w:id="996" w:author="Windows User" w:date="2024-01-25T22:40:00Z">
          <w:pPr>
            <w:spacing w:after="120"/>
            <w:jc w:val="center"/>
          </w:pPr>
        </w:pPrChange>
      </w:pPr>
    </w:p>
    <w:p w14:paraId="3676389F" w14:textId="77777777" w:rsidR="00B86634" w:rsidRPr="00A26081" w:rsidDel="001F41C8" w:rsidRDefault="002246B2" w:rsidP="00D87E1A">
      <w:pPr>
        <w:spacing w:after="120"/>
        <w:jc w:val="center"/>
        <w:rPr>
          <w:del w:id="997" w:author="Windows User" w:date="2021-11-03T09:48:00Z"/>
          <w:rFonts w:ascii="Times New Roman" w:hAnsi="Times New Roman" w:cs="Times New Roman"/>
          <w:sz w:val="28"/>
          <w:szCs w:val="28"/>
          <w:rPrChange w:id="998" w:author="Windows User" w:date="2023-03-26T12:47:00Z">
            <w:rPr>
              <w:del w:id="999" w:author="Windows User" w:date="2021-11-03T09:48:00Z"/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A26081">
        <w:rPr>
          <w:rFonts w:ascii="Times New Roman" w:hAnsi="Times New Roman" w:cs="Times New Roman"/>
          <w:sz w:val="28"/>
          <w:szCs w:val="28"/>
          <w:rPrChange w:id="1000" w:author="Windows User" w:date="2023-03-26T12:4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Картина третья</w:t>
      </w:r>
    </w:p>
    <w:p w14:paraId="7066EC6C" w14:textId="77777777" w:rsidR="00C60107" w:rsidRPr="00EC0A70" w:rsidRDefault="00C6010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3788E212" w14:textId="2F0F8140" w:rsidR="00B86634" w:rsidDel="003B5E09" w:rsidRDefault="00B86634" w:rsidP="00D87E1A">
      <w:pPr>
        <w:spacing w:after="120"/>
        <w:jc w:val="center"/>
        <w:rPr>
          <w:del w:id="1001" w:author="Windows User" w:date="2021-11-03T09:4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Обычная суета при высадке на берег.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Теплоход слегка покачивается, некоторые женщины боятся ступить на трап, громко охают, хватаются за соседей, </w:t>
      </w:r>
      <w:ins w:id="1002" w:author="Windows User" w:date="2023-03-26T12:43:00Z">
        <w:r w:rsidR="00A26081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1003" w:author="Windows User" w:date="2023-03-26T12:43:00Z">
        <w:r w:rsidR="00F836D7" w:rsidDel="00A26081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ins w:id="1004" w:author="Windows User" w:date="2023-03-26T12:43:00Z">
        <w:r w:rsidR="00A26081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1005" w:author="Windows User" w:date="2023-03-26T12:43:00Z">
        <w:r w:rsidR="00F836D7" w:rsidDel="00A26081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="00F836D7">
        <w:rPr>
          <w:rFonts w:ascii="Times New Roman" w:hAnsi="Times New Roman" w:cs="Times New Roman"/>
          <w:b/>
          <w:i/>
          <w:sz w:val="24"/>
          <w:szCs w:val="24"/>
        </w:rPr>
        <w:t>атрос</w:t>
      </w:r>
      <w:r w:rsidR="00F836D7" w:rsidRPr="00EC0A70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Наконец </w:t>
      </w:r>
      <w:r w:rsidR="009A5691" w:rsidRPr="00EC0A70">
        <w:rPr>
          <w:rFonts w:ascii="Times New Roman" w:hAnsi="Times New Roman" w:cs="Times New Roman"/>
          <w:i/>
          <w:sz w:val="24"/>
          <w:szCs w:val="24"/>
        </w:rPr>
        <w:t>вся группа высаживается на берег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1955A9AD" w14:textId="77777777" w:rsidR="001B0295" w:rsidRPr="00EC0A70" w:rsidRDefault="001B029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1006" w:author="Windows User" w:date="2021-11-03T09:49:00Z">
          <w:pPr>
            <w:spacing w:after="120"/>
            <w:jc w:val="both"/>
          </w:pPr>
        </w:pPrChange>
      </w:pPr>
    </w:p>
    <w:p w14:paraId="065B2339" w14:textId="00DE4BFF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Бойкая. </w:t>
      </w:r>
      <w:r w:rsidRPr="00EC0A70">
        <w:rPr>
          <w:rFonts w:ascii="Times New Roman" w:hAnsi="Times New Roman" w:cs="Times New Roman"/>
          <w:sz w:val="24"/>
          <w:szCs w:val="24"/>
        </w:rPr>
        <w:t>Симпатичный островок, растительность на нём такая густая</w:t>
      </w:r>
      <w:r w:rsidR="00F836D7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вообще здесь прикольно</w:t>
      </w:r>
      <w:ins w:id="1007" w:author="Windows User" w:date="2023-03-26T12:44:00Z">
        <w:r w:rsidR="00A26081">
          <w:rPr>
            <w:rFonts w:ascii="Times New Roman" w:hAnsi="Times New Roman" w:cs="Times New Roman"/>
            <w:sz w:val="24"/>
            <w:szCs w:val="24"/>
          </w:rPr>
          <w:t>.</w:t>
        </w:r>
      </w:ins>
      <w:del w:id="1008" w:author="Windows User" w:date="2023-03-26T12:44:00Z">
        <w:r w:rsidRPr="00EC0A70" w:rsidDel="00A26081">
          <w:rPr>
            <w:rFonts w:ascii="Times New Roman" w:hAnsi="Times New Roman" w:cs="Times New Roman"/>
            <w:sz w:val="24"/>
            <w:szCs w:val="24"/>
          </w:rPr>
          <w:delText>…</w:delText>
        </w:r>
      </w:del>
    </w:p>
    <w:p w14:paraId="7162FF38" w14:textId="00290984" w:rsidR="00B86634" w:rsidDel="003B5E09" w:rsidRDefault="00B86634" w:rsidP="00EC0A70">
      <w:pPr>
        <w:spacing w:after="120"/>
        <w:jc w:val="both"/>
        <w:rPr>
          <w:del w:id="1009" w:author="Windows User" w:date="2021-11-03T09:4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Погода бы только не испортилась.</w:t>
      </w:r>
    </w:p>
    <w:p w14:paraId="7DE60C6A" w14:textId="77777777" w:rsidR="001B0295" w:rsidRPr="00EC0A70" w:rsidRDefault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010" w:author="Windows User" w:date="2021-11-03T09:49:00Z">
          <w:pPr>
            <w:spacing w:after="120"/>
          </w:pPr>
        </w:pPrChange>
      </w:pPr>
    </w:p>
    <w:p w14:paraId="7D772F1F" w14:textId="6B161DA5" w:rsidR="00B86634" w:rsidDel="003B5E09" w:rsidRDefault="00B86634" w:rsidP="00D87E1A">
      <w:pPr>
        <w:spacing w:after="120"/>
        <w:jc w:val="center"/>
        <w:rPr>
          <w:del w:id="1011" w:author="Windows User" w:date="2021-11-03T09:4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Что</w:t>
      </w:r>
      <w:r w:rsidR="00F836D7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то ищет в своём пакете</w:t>
      </w:r>
      <w:ins w:id="1012" w:author="Windows User" w:date="2023-03-26T12:44:00Z">
        <w:r w:rsidR="00A26081">
          <w:rPr>
            <w:rFonts w:ascii="Times New Roman" w:hAnsi="Times New Roman" w:cs="Times New Roman"/>
            <w:i/>
            <w:sz w:val="24"/>
            <w:szCs w:val="24"/>
          </w:rPr>
          <w:t xml:space="preserve"> откуда выглядывает</w:t>
        </w:r>
      </w:ins>
      <w:del w:id="1013" w:author="Windows User" w:date="2023-03-26T12:44:00Z">
        <w:r w:rsidRPr="00EC0A70" w:rsidDel="00A26081">
          <w:rPr>
            <w:rFonts w:ascii="Times New Roman" w:hAnsi="Times New Roman" w:cs="Times New Roman"/>
            <w:i/>
            <w:sz w:val="24"/>
            <w:szCs w:val="24"/>
          </w:rPr>
          <w:delText>, вынимает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зонтик</w:t>
      </w:r>
      <w:del w:id="1014" w:author="Windows User" w:date="2023-03-26T12:44:00Z">
        <w:r w:rsidRPr="00EC0A70" w:rsidDel="00A26081">
          <w:rPr>
            <w:rFonts w:ascii="Times New Roman" w:hAnsi="Times New Roman" w:cs="Times New Roman"/>
            <w:i/>
            <w:sz w:val="24"/>
            <w:szCs w:val="24"/>
          </w:rPr>
          <w:delText xml:space="preserve"> и дождевик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6057B8C3" w14:textId="77777777" w:rsidR="001B0295" w:rsidRPr="00EC0A70" w:rsidRDefault="001B029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057FE76" w14:textId="1CD07155" w:rsidR="00B86634" w:rsidDel="003B5E09" w:rsidRDefault="00B86634" w:rsidP="00EC0A70">
      <w:pPr>
        <w:spacing w:after="120"/>
        <w:jc w:val="both"/>
        <w:rPr>
          <w:del w:id="1015" w:author="Windows User" w:date="2021-11-03T09:4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Нашла. Надо бы </w:t>
      </w:r>
      <w:ins w:id="1016" w:author="Windows User" w:date="2024-01-25T22:41:00Z">
        <w:r w:rsidR="008D6F1A">
          <w:rPr>
            <w:rFonts w:ascii="Times New Roman" w:hAnsi="Times New Roman" w:cs="Times New Roman"/>
            <w:sz w:val="24"/>
            <w:szCs w:val="24"/>
          </w:rPr>
          <w:t>куртку</w:t>
        </w:r>
      </w:ins>
      <w:del w:id="1017" w:author="Windows User" w:date="2024-01-25T22:41:00Z">
        <w:r w:rsidRPr="00EC0A70" w:rsidDel="008D6F1A">
          <w:rPr>
            <w:rFonts w:ascii="Times New Roman" w:hAnsi="Times New Roman" w:cs="Times New Roman"/>
            <w:sz w:val="24"/>
            <w:szCs w:val="24"/>
          </w:rPr>
          <w:delText>их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просушить</w:t>
      </w:r>
      <w:r w:rsidR="00F836D7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пока солнышко светит.</w:t>
      </w:r>
    </w:p>
    <w:p w14:paraId="6AC9C4BD" w14:textId="77777777" w:rsidR="001B0295" w:rsidRPr="00EC0A70" w:rsidRDefault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018" w:author="Windows User" w:date="2021-11-03T09:49:00Z">
          <w:pPr>
            <w:spacing w:after="120"/>
          </w:pPr>
        </w:pPrChange>
      </w:pPr>
    </w:p>
    <w:p w14:paraId="598D78A0" w14:textId="697E8B2B" w:rsidR="00B86634" w:rsidDel="003B5E09" w:rsidRDefault="00B86634" w:rsidP="00D87E1A">
      <w:pPr>
        <w:spacing w:after="120"/>
        <w:jc w:val="center"/>
        <w:rPr>
          <w:del w:id="1019" w:author="Windows User" w:date="2021-11-03T09:4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 </w:t>
      </w:r>
      <w:ins w:id="1020" w:author="Windows User" w:date="2021-11-03T09:49:00Z">
        <w:r w:rsidR="003B5E09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1021" w:author="Windows User" w:date="2021-11-03T09:49:00Z">
        <w:r w:rsidR="00F836D7" w:rsidDel="003B5E09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приносят с т</w:t>
      </w:r>
      <w:r w:rsidR="00835DE9" w:rsidRPr="00EC0A70">
        <w:rPr>
          <w:rFonts w:ascii="Times New Roman" w:hAnsi="Times New Roman" w:cs="Times New Roman"/>
          <w:i/>
          <w:sz w:val="24"/>
          <w:szCs w:val="24"/>
        </w:rPr>
        <w:t>еплохода большой самовар и воду</w:t>
      </w:r>
      <w:r w:rsidR="00674086" w:rsidRPr="00EC0A70">
        <w:rPr>
          <w:rFonts w:ascii="Times New Roman" w:hAnsi="Times New Roman" w:cs="Times New Roman"/>
          <w:i/>
          <w:sz w:val="24"/>
          <w:szCs w:val="24"/>
        </w:rPr>
        <w:t xml:space="preserve"> в</w:t>
      </w:r>
      <w:del w:id="1022" w:author="Windows User" w:date="2024-01-25T22:42:00Z">
        <w:r w:rsidR="00674086" w:rsidRPr="00EC0A70" w:rsidDel="00540BD4">
          <w:rPr>
            <w:rFonts w:ascii="Times New Roman" w:hAnsi="Times New Roman" w:cs="Times New Roman"/>
            <w:i/>
            <w:sz w:val="24"/>
            <w:szCs w:val="24"/>
          </w:rPr>
          <w:delText xml:space="preserve"> больших</w:delText>
        </w:r>
      </w:del>
      <w:r w:rsidR="00674086" w:rsidRPr="00EC0A70">
        <w:rPr>
          <w:rFonts w:ascii="Times New Roman" w:hAnsi="Times New Roman" w:cs="Times New Roman"/>
          <w:i/>
          <w:sz w:val="24"/>
          <w:szCs w:val="24"/>
        </w:rPr>
        <w:t xml:space="preserve"> пластмассовых </w:t>
      </w:r>
      <w:r w:rsidR="00777850">
        <w:rPr>
          <w:rFonts w:ascii="Times New Roman" w:hAnsi="Times New Roman" w:cs="Times New Roman"/>
          <w:i/>
          <w:sz w:val="24"/>
          <w:szCs w:val="24"/>
        </w:rPr>
        <w:t>канистрах</w:t>
      </w:r>
      <w:r w:rsidR="00835DE9" w:rsidRPr="00EC0A70">
        <w:rPr>
          <w:rFonts w:ascii="Times New Roman" w:hAnsi="Times New Roman" w:cs="Times New Roman"/>
          <w:i/>
          <w:sz w:val="24"/>
          <w:szCs w:val="24"/>
        </w:rPr>
        <w:t>. У</w:t>
      </w:r>
      <w:r w:rsidRPr="00EC0A70">
        <w:rPr>
          <w:rFonts w:ascii="Times New Roman" w:hAnsi="Times New Roman" w:cs="Times New Roman"/>
          <w:i/>
          <w:sz w:val="24"/>
          <w:szCs w:val="24"/>
        </w:rPr>
        <w:t>станавливают самовар на пенёк</w:t>
      </w:r>
      <w:r w:rsidR="00F836D7"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ins w:id="1023" w:author="Windows User" w:date="2021-11-03T09:49:00Z">
        <w:r w:rsidR="003B5E09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1024" w:author="Windows User" w:date="2021-11-03T09:49:00Z">
        <w:r w:rsidR="00F836D7" w:rsidDel="003B5E09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заливает в </w:t>
      </w:r>
      <w:r w:rsidR="00F836D7">
        <w:rPr>
          <w:rFonts w:ascii="Times New Roman" w:hAnsi="Times New Roman" w:cs="Times New Roman"/>
          <w:i/>
          <w:sz w:val="24"/>
          <w:szCs w:val="24"/>
        </w:rPr>
        <w:t>н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его воду, </w:t>
      </w:r>
      <w:ins w:id="1025" w:author="Windows User" w:date="2024-01-25T22:42:00Z">
        <w:r w:rsidR="00540BD4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1026" w:author="Windows User" w:date="2024-01-25T22:42:00Z">
        <w:r w:rsidR="00F836D7" w:rsidDel="00540BD4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бежит на теплоход за топливом и быстро возвращается.</w:t>
      </w:r>
    </w:p>
    <w:p w14:paraId="2359769B" w14:textId="77777777" w:rsidR="001B0295" w:rsidRPr="00EC0A70" w:rsidRDefault="001B029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A27E20A" w14:textId="1DC163D7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Ирина </w:t>
      </w:r>
      <w:r w:rsidRPr="00EC0A70">
        <w:rPr>
          <w:rFonts w:ascii="Times New Roman" w:hAnsi="Times New Roman" w:cs="Times New Roman"/>
          <w:i/>
          <w:sz w:val="24"/>
          <w:szCs w:val="24"/>
        </w:rPr>
        <w:t>(супругу).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Наконец</w:t>
      </w:r>
      <w:r w:rsidR="00F836D7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 я на твёрдой земле, а то всё качает и качает </w:t>
      </w:r>
      <w:r w:rsidRPr="00EC0A70">
        <w:rPr>
          <w:rFonts w:ascii="Times New Roman" w:hAnsi="Times New Roman" w:cs="Times New Roman"/>
          <w:i/>
          <w:sz w:val="24"/>
          <w:szCs w:val="24"/>
        </w:rPr>
        <w:t>(оглядывается).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Вань, идём в беседку </w:t>
      </w:r>
      <w:r w:rsidR="00835DE9" w:rsidRPr="00EC0A70">
        <w:rPr>
          <w:rFonts w:ascii="Times New Roman" w:hAnsi="Times New Roman" w:cs="Times New Roman"/>
          <w:sz w:val="24"/>
          <w:szCs w:val="24"/>
        </w:rPr>
        <w:t>– вещи положим и погуляем на природе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27176949" w14:textId="1F1FE941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Иван Александрович </w:t>
      </w:r>
      <w:r w:rsidRPr="00EC0A70">
        <w:rPr>
          <w:rFonts w:ascii="Times New Roman" w:hAnsi="Times New Roman" w:cs="Times New Roman"/>
          <w:i/>
          <w:sz w:val="24"/>
          <w:szCs w:val="24"/>
        </w:rPr>
        <w:t>(удивлённо</w:t>
      </w:r>
      <w:r w:rsidR="00674086"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835DE9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А магазина или хотя бы ларька здесь что</w:t>
      </w:r>
      <w:r w:rsidR="00F836D7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нема?</w:t>
      </w:r>
    </w:p>
    <w:p w14:paraId="482ECC38" w14:textId="3D27F28F" w:rsidR="00011010" w:rsidDel="00540BD4" w:rsidRDefault="00B86634" w:rsidP="00EC0A70">
      <w:pPr>
        <w:spacing w:after="120"/>
        <w:jc w:val="both"/>
        <w:rPr>
          <w:del w:id="1027" w:author="Windows User" w:date="2024-01-25T22:4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7F7236" w:rsidRPr="00EC0A70">
        <w:rPr>
          <w:rFonts w:ascii="Times New Roman" w:hAnsi="Times New Roman" w:cs="Times New Roman"/>
          <w:sz w:val="24"/>
          <w:szCs w:val="24"/>
        </w:rPr>
        <w:t>Зачем тебе магазин</w:t>
      </w:r>
      <w:r w:rsidR="00F836D7">
        <w:rPr>
          <w:rFonts w:ascii="Times New Roman" w:hAnsi="Times New Roman" w:cs="Times New Roman"/>
          <w:sz w:val="24"/>
          <w:szCs w:val="24"/>
        </w:rPr>
        <w:t>? У</w:t>
      </w:r>
      <w:r w:rsidR="007F7236" w:rsidRPr="00EC0A70">
        <w:rPr>
          <w:rFonts w:ascii="Times New Roman" w:hAnsi="Times New Roman" w:cs="Times New Roman"/>
          <w:sz w:val="24"/>
          <w:szCs w:val="24"/>
        </w:rPr>
        <w:t xml:space="preserve"> нас же еда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 собой</w:t>
      </w:r>
      <w:r w:rsidR="00835DE9" w:rsidRPr="00EC0A70">
        <w:rPr>
          <w:rFonts w:ascii="Times New Roman" w:hAnsi="Times New Roman" w:cs="Times New Roman"/>
          <w:sz w:val="24"/>
          <w:szCs w:val="24"/>
        </w:rPr>
        <w:t>, да ещё и спонсоры добавили</w:t>
      </w:r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465D4ABF" w14:textId="77777777" w:rsidR="001B0295" w:rsidRPr="00EC0A70" w:rsidRDefault="001B029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4096964" w14:textId="6D010B28" w:rsidR="00011010" w:rsidDel="003B5E09" w:rsidRDefault="00011010" w:rsidP="00D87E1A">
      <w:pPr>
        <w:spacing w:after="120"/>
        <w:jc w:val="center"/>
        <w:rPr>
          <w:del w:id="1028" w:author="Windows User" w:date="2021-11-03T09:5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 </w:t>
      </w:r>
      <w:ins w:id="1029" w:author="Windows User" w:date="2021-11-03T09:49:00Z">
        <w:r w:rsidR="003B5E09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1030" w:author="Windows User" w:date="2021-11-03T09:49:00Z">
        <w:r w:rsidR="00F836D7" w:rsidDel="003B5E09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нгой</w:t>
      </w:r>
      <w:r w:rsidR="00163394" w:rsidRPr="00EC0A70">
        <w:rPr>
          <w:rFonts w:ascii="Times New Roman" w:hAnsi="Times New Roman" w:cs="Times New Roman"/>
          <w:i/>
          <w:sz w:val="24"/>
          <w:szCs w:val="24"/>
        </w:rPr>
        <w:t xml:space="preserve"> растапливают самовар, устанавливают на него трубу.</w:t>
      </w:r>
    </w:p>
    <w:p w14:paraId="781CD94C" w14:textId="77777777" w:rsidR="001B0295" w:rsidRPr="00EC0A70" w:rsidRDefault="001B0295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05C92CC1" w14:textId="4733C066" w:rsidR="00B86634" w:rsidDel="003B5E09" w:rsidRDefault="00B86634" w:rsidP="00EC0A70">
      <w:pPr>
        <w:spacing w:after="120"/>
        <w:jc w:val="both"/>
        <w:rPr>
          <w:del w:id="1031" w:author="Windows User" w:date="2021-11-03T09:5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ins w:id="1032" w:author="Windows User" w:date="2024-01-25T22:43:00Z">
        <w:r w:rsidR="00540BD4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1033" w:author="Windows User" w:date="2024-01-25T22:43:00Z">
        <w:r w:rsidR="00F836D7" w:rsidRPr="00540BD4" w:rsidDel="00540BD4">
          <w:rPr>
            <w:rFonts w:ascii="Times New Roman" w:hAnsi="Times New Roman" w:cs="Times New Roman"/>
            <w:b/>
            <w:i/>
            <w:sz w:val="24"/>
            <w:szCs w:val="24"/>
            <w:rPrChange w:id="1034" w:author="Windows User" w:date="2024-01-25T22:43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delText>м</w:delText>
        </w:r>
      </w:del>
      <w:r w:rsidRPr="00540BD4">
        <w:rPr>
          <w:rFonts w:ascii="Times New Roman" w:hAnsi="Times New Roman" w:cs="Times New Roman"/>
          <w:b/>
          <w:i/>
          <w:sz w:val="24"/>
          <w:szCs w:val="24"/>
          <w:rPrChange w:id="1035" w:author="Windows User" w:date="2024-01-25T22:4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атросу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ins w:id="1036" w:author="Windows User" w:date="2024-01-25T22:43:00Z">
        <w:r w:rsidR="00540BD4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1037" w:author="Windows User" w:date="2024-01-25T22:43:00Z">
        <w:r w:rsidR="00F836D7" w:rsidRPr="00540BD4" w:rsidDel="00540BD4">
          <w:rPr>
            <w:rFonts w:ascii="Times New Roman" w:hAnsi="Times New Roman" w:cs="Times New Roman"/>
            <w:b/>
            <w:i/>
            <w:sz w:val="24"/>
            <w:szCs w:val="24"/>
            <w:rPrChange w:id="1038" w:author="Windows User" w:date="2024-01-25T22:43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delText>ю</w:delText>
        </w:r>
      </w:del>
      <w:r w:rsidRPr="00540BD4">
        <w:rPr>
          <w:rFonts w:ascii="Times New Roman" w:hAnsi="Times New Roman" w:cs="Times New Roman"/>
          <w:b/>
          <w:i/>
          <w:sz w:val="24"/>
          <w:szCs w:val="24"/>
          <w:rPrChange w:id="1039" w:author="Windows User" w:date="2024-01-25T22:4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нге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Ребятки, помогите</w:t>
      </w:r>
      <w:r w:rsidR="00F836D7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ка вынести на берег инвентарь вон в тех мешках.</w:t>
      </w:r>
    </w:p>
    <w:p w14:paraId="11C68A35" w14:textId="77777777" w:rsidR="001B0295" w:rsidRPr="00EC0A70" w:rsidRDefault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040" w:author="Windows User" w:date="2021-11-03T09:50:00Z">
          <w:pPr>
            <w:spacing w:after="120"/>
          </w:pPr>
        </w:pPrChange>
      </w:pPr>
    </w:p>
    <w:p w14:paraId="202505CE" w14:textId="501C7F34" w:rsidR="00F836D7" w:rsidDel="00540BD4" w:rsidRDefault="00B86634" w:rsidP="00D87E1A">
      <w:pPr>
        <w:spacing w:after="120"/>
        <w:jc w:val="center"/>
        <w:rPr>
          <w:del w:id="1041" w:author="Windows User" w:date="2024-01-25T22:4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Показывает на два мешка, лежащи</w:t>
      </w:r>
      <w:r w:rsidR="00F836D7">
        <w:rPr>
          <w:rFonts w:ascii="Times New Roman" w:hAnsi="Times New Roman" w:cs="Times New Roman"/>
          <w:i/>
          <w:sz w:val="24"/>
          <w:szCs w:val="24"/>
        </w:rPr>
        <w:t>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на корме.</w:t>
      </w:r>
      <w:r w:rsidR="009877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 </w:t>
      </w:r>
      <w:ins w:id="1042" w:author="Windows User" w:date="2021-11-03T09:50:00Z">
        <w:r w:rsidR="003B5E09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1043" w:author="Windows User" w:date="2021-11-03T09:50:00Z">
        <w:r w:rsidR="00F836D7" w:rsidDel="003B5E09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быстро исполняют её просьбу</w:t>
      </w:r>
      <w:r w:rsidR="00011010"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1044" w:author="Windows User" w:date="2024-01-25T22:44:00Z">
        <w:r w:rsidR="00540BD4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                                                                                                            </w:t>
        </w:r>
      </w:ins>
    </w:p>
    <w:p w14:paraId="08B0DF89" w14:textId="24CCAA10" w:rsidR="00B86634" w:rsidDel="003B5E09" w:rsidRDefault="00B86634">
      <w:pPr>
        <w:spacing w:after="120"/>
        <w:rPr>
          <w:del w:id="1045" w:author="Windows User" w:date="2021-11-03T09:50:00Z"/>
          <w:rFonts w:ascii="Times New Roman" w:hAnsi="Times New Roman" w:cs="Times New Roman"/>
          <w:i/>
          <w:sz w:val="24"/>
          <w:szCs w:val="24"/>
        </w:rPr>
        <w:pPrChange w:id="1046" w:author="Windows User" w:date="2024-01-25T22:43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ходит по берегу, говоря в мегафон.</w:t>
      </w:r>
    </w:p>
    <w:p w14:paraId="047C3ACD" w14:textId="77777777" w:rsidR="001B0295" w:rsidRPr="00EC0A70" w:rsidRDefault="001B029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CE88E82" w14:textId="475C785E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Граждане отдыхающие, просим вас, пока не разбредайтесь по местности, подойдите, пожалуйста, ко мне и Олесе Афиногеновне, мы расскажем вам</w:t>
      </w:r>
      <w:r w:rsidR="00F836D7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какие мероприятия вас ждут на берегу и…</w:t>
      </w:r>
    </w:p>
    <w:p w14:paraId="70AFE85E" w14:textId="5AA4ED92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(громко).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шашлыки от спонсоров будут?</w:t>
      </w:r>
    </w:p>
    <w:p w14:paraId="27724181" w14:textId="18360718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Все подарки спонсоров мы уже передали, </w:t>
      </w:r>
      <w:ins w:id="1047" w:author="Windows User" w:date="2024-01-25T22:45:00Z">
        <w:r w:rsidR="00A722C2">
          <w:rPr>
            <w:rFonts w:ascii="Times New Roman" w:hAnsi="Times New Roman" w:cs="Times New Roman"/>
            <w:sz w:val="24"/>
            <w:szCs w:val="24"/>
          </w:rPr>
          <w:t xml:space="preserve">а </w:t>
        </w:r>
      </w:ins>
      <w:r w:rsidR="00F836D7" w:rsidRPr="00EC0A70">
        <w:rPr>
          <w:rFonts w:ascii="Times New Roman" w:hAnsi="Times New Roman" w:cs="Times New Roman"/>
          <w:sz w:val="24"/>
          <w:szCs w:val="24"/>
        </w:rPr>
        <w:t>шашлык</w:t>
      </w:r>
      <w:r w:rsidR="00F836D7">
        <w:rPr>
          <w:rFonts w:ascii="Times New Roman" w:hAnsi="Times New Roman" w:cs="Times New Roman"/>
          <w:sz w:val="24"/>
          <w:szCs w:val="24"/>
        </w:rPr>
        <w:t>и</w:t>
      </w:r>
      <w:r w:rsidR="00F836D7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</w:t>
      </w:r>
      <w:del w:id="1048" w:author="Windows User" w:date="2024-01-25T22:45:00Z">
        <w:r w:rsidRPr="00EC0A70" w:rsidDel="006D2387">
          <w:rPr>
            <w:rFonts w:ascii="Times New Roman" w:hAnsi="Times New Roman" w:cs="Times New Roman"/>
            <w:sz w:val="24"/>
            <w:szCs w:val="24"/>
          </w:rPr>
          <w:delText xml:space="preserve"> этот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круиз</w:t>
      </w:r>
      <w:del w:id="1049" w:author="Windows User" w:date="2024-01-25T22:44:00Z">
        <w:r w:rsidRPr="00EC0A70" w:rsidDel="006D2387">
          <w:rPr>
            <w:rFonts w:ascii="Times New Roman" w:hAnsi="Times New Roman" w:cs="Times New Roman"/>
            <w:sz w:val="24"/>
            <w:szCs w:val="24"/>
          </w:rPr>
          <w:delText xml:space="preserve"> они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не запланировали.</w:t>
      </w:r>
    </w:p>
    <w:p w14:paraId="58159913" w14:textId="7D494FD5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="001B02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Как жаль!</w:t>
      </w:r>
      <w:r w:rsidR="001B0295">
        <w:rPr>
          <w:rFonts w:ascii="Times New Roman" w:hAnsi="Times New Roman" w:cs="Times New Roman"/>
          <w:sz w:val="24"/>
          <w:szCs w:val="24"/>
        </w:rPr>
        <w:t xml:space="preserve"> </w:t>
      </w:r>
      <w:r w:rsidR="001B0295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Обращается к </w:t>
      </w:r>
      <w:r w:rsidR="002246B2" w:rsidRPr="00A722C2">
        <w:rPr>
          <w:rFonts w:ascii="Times New Roman" w:hAnsi="Times New Roman" w:cs="Times New Roman"/>
          <w:b/>
          <w:i/>
          <w:sz w:val="24"/>
          <w:szCs w:val="24"/>
          <w:rPrChange w:id="1050" w:author="Windows User" w:date="2024-01-25T22:4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Запасливому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1B0295" w:rsidRPr="001B0295">
        <w:rPr>
          <w:rFonts w:ascii="Times New Roman" w:hAnsi="Times New Roman" w:cs="Times New Roman"/>
          <w:i/>
          <w:sz w:val="24"/>
          <w:szCs w:val="24"/>
        </w:rPr>
        <w:t>)</w:t>
      </w:r>
      <w:r w:rsidR="001B02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Гражданин, а Вы, сл</w:t>
      </w:r>
      <w:r w:rsidR="00163394" w:rsidRPr="00EC0A70">
        <w:rPr>
          <w:rFonts w:ascii="Times New Roman" w:hAnsi="Times New Roman" w:cs="Times New Roman"/>
          <w:sz w:val="24"/>
          <w:szCs w:val="24"/>
        </w:rPr>
        <w:t xml:space="preserve">учайно, не прихватили с собой </w:t>
      </w:r>
      <w:r w:rsidR="00F836D7" w:rsidRPr="00EC0A70">
        <w:rPr>
          <w:rFonts w:ascii="Times New Roman" w:hAnsi="Times New Roman" w:cs="Times New Roman"/>
          <w:sz w:val="24"/>
          <w:szCs w:val="24"/>
        </w:rPr>
        <w:t>маринованно</w:t>
      </w:r>
      <w:r w:rsidR="00F836D7">
        <w:rPr>
          <w:rFonts w:ascii="Times New Roman" w:hAnsi="Times New Roman" w:cs="Times New Roman"/>
          <w:sz w:val="24"/>
          <w:szCs w:val="24"/>
        </w:rPr>
        <w:t>е</w:t>
      </w:r>
      <w:r w:rsidR="00F836D7" w:rsidRPr="00EC0A70">
        <w:rPr>
          <w:rFonts w:ascii="Times New Roman" w:hAnsi="Times New Roman" w:cs="Times New Roman"/>
          <w:sz w:val="24"/>
          <w:szCs w:val="24"/>
        </w:rPr>
        <w:t xml:space="preserve"> мяс</w:t>
      </w:r>
      <w:r w:rsidR="00F836D7">
        <w:rPr>
          <w:rFonts w:ascii="Times New Roman" w:hAnsi="Times New Roman" w:cs="Times New Roman"/>
          <w:sz w:val="24"/>
          <w:szCs w:val="24"/>
        </w:rPr>
        <w:t>о</w:t>
      </w:r>
      <w:r w:rsidRPr="00EC0A70">
        <w:rPr>
          <w:rFonts w:ascii="Times New Roman" w:hAnsi="Times New Roman" w:cs="Times New Roman"/>
          <w:sz w:val="24"/>
          <w:szCs w:val="24"/>
        </w:rPr>
        <w:t>, мангал и шампуры</w:t>
      </w:r>
      <w:r w:rsidR="00F836D7">
        <w:rPr>
          <w:rFonts w:ascii="Times New Roman" w:hAnsi="Times New Roman" w:cs="Times New Roman"/>
          <w:sz w:val="24"/>
          <w:szCs w:val="24"/>
        </w:rPr>
        <w:t>?</w:t>
      </w:r>
    </w:p>
    <w:p w14:paraId="4F9E4784" w14:textId="15102241" w:rsidR="001B0295" w:rsidRDefault="002246B2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Мяс</w:t>
      </w:r>
      <w:r w:rsidR="00F836D7">
        <w:rPr>
          <w:rFonts w:ascii="Times New Roman" w:hAnsi="Times New Roman" w:cs="Times New Roman"/>
          <w:sz w:val="24"/>
          <w:szCs w:val="24"/>
        </w:rPr>
        <w:t>о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на такую большую компанию я, конечно, не взял, а вот походный мангальчик имеется в наличии.</w:t>
      </w:r>
    </w:p>
    <w:p w14:paraId="062A7616" w14:textId="3101F7E3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что на нём жарить</w:t>
      </w:r>
      <w:r w:rsidR="005B57ED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</w:t>
      </w:r>
      <w:r w:rsidR="005B57ED">
        <w:rPr>
          <w:rFonts w:ascii="Times New Roman" w:hAnsi="Times New Roman" w:cs="Times New Roman"/>
          <w:sz w:val="24"/>
          <w:szCs w:val="24"/>
        </w:rPr>
        <w:t>?</w:t>
      </w:r>
    </w:p>
    <w:p w14:paraId="2600E962" w14:textId="22C77750" w:rsidR="00B86634" w:rsidDel="003B5E09" w:rsidRDefault="00B86634" w:rsidP="001B0295">
      <w:pPr>
        <w:spacing w:after="120"/>
        <w:jc w:val="both"/>
        <w:rPr>
          <w:del w:id="1051" w:author="Windows User" w:date="2021-11-03T09:5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(одновременно).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 бог послал!</w:t>
      </w:r>
    </w:p>
    <w:p w14:paraId="0C0621B5" w14:textId="77777777" w:rsidR="001B0295" w:rsidRPr="00EC0A70" w:rsidRDefault="001B029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247CCB5" w14:textId="77777777" w:rsidR="00B86634" w:rsidDel="003B5E09" w:rsidRDefault="00B86634" w:rsidP="00D87E1A">
      <w:pPr>
        <w:spacing w:after="120"/>
        <w:jc w:val="center"/>
        <w:rPr>
          <w:del w:id="1052" w:author="Windows User" w:date="2021-11-03T09:5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Смех некоторых экскурсантов.</w:t>
      </w:r>
    </w:p>
    <w:p w14:paraId="77851F2E" w14:textId="77777777" w:rsidR="001B0295" w:rsidRPr="00EC0A70" w:rsidRDefault="001B029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90A2956" w14:textId="5DE07679" w:rsidR="00B86634" w:rsidDel="003B5E09" w:rsidRDefault="00B86634" w:rsidP="00EC0A70">
      <w:pPr>
        <w:spacing w:after="120"/>
        <w:jc w:val="both"/>
        <w:rPr>
          <w:del w:id="1053" w:author="Windows User" w:date="2021-11-03T09:5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Позвольте мне продолжить. В программу отдыха входит прогулка по живописной местности.</w:t>
      </w:r>
      <w:moveFromRangeStart w:id="1054" w:author="Windows User" w:date="2022-02-23T16:00:00Z" w:name="move96524444"/>
      <w:moveFrom w:id="1055" w:author="Windows User" w:date="2022-02-23T16:00:00Z">
        <w:r w:rsidRPr="00EC0A70" w:rsidDel="0033356D">
          <w:rPr>
            <w:rFonts w:ascii="Times New Roman" w:hAnsi="Times New Roman" w:cs="Times New Roman"/>
            <w:sz w:val="24"/>
            <w:szCs w:val="24"/>
          </w:rPr>
          <w:t xml:space="preserve"> Внимание</w:t>
        </w:r>
        <w:r w:rsidR="005B57ED" w:rsidDel="0033356D">
          <w:rPr>
            <w:rFonts w:ascii="Times New Roman" w:hAnsi="Times New Roman" w:cs="Times New Roman"/>
            <w:sz w:val="24"/>
            <w:szCs w:val="24"/>
          </w:rPr>
          <w:t>!</w:t>
        </w:r>
        <w:r w:rsidRPr="00EC0A70" w:rsidDel="0033356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5B57ED" w:rsidDel="0033356D">
          <w:rPr>
            <w:rFonts w:ascii="Times New Roman" w:hAnsi="Times New Roman" w:cs="Times New Roman"/>
            <w:sz w:val="24"/>
            <w:szCs w:val="24"/>
          </w:rPr>
          <w:t>О</w:t>
        </w:r>
        <w:r w:rsidRPr="00EC0A70" w:rsidDel="0033356D">
          <w:rPr>
            <w:rFonts w:ascii="Times New Roman" w:hAnsi="Times New Roman" w:cs="Times New Roman"/>
            <w:sz w:val="24"/>
            <w:szCs w:val="24"/>
          </w:rPr>
          <w:t>стров хотя и маленький, но можно заблудиться, не отходите далеко от пристани, пожалуйста</w:t>
        </w:r>
      </w:moveFrom>
      <w:moveFromRangeEnd w:id="1054"/>
      <w:ins w:id="1056" w:author="Windows User" w:date="2022-02-23T16:03:00Z">
        <w:r w:rsidR="004B4B20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1057" w:author="Windows User" w:date="2022-02-23T16:02:00Z">
        <w:r w:rsidRPr="00EC0A70" w:rsidDel="004B4B20">
          <w:rPr>
            <w:rFonts w:ascii="Times New Roman" w:hAnsi="Times New Roman" w:cs="Times New Roman"/>
            <w:sz w:val="24"/>
            <w:szCs w:val="24"/>
          </w:rPr>
          <w:delText>.</w:delText>
        </w:r>
      </w:del>
      <w:del w:id="1058" w:author="Windows User" w:date="2022-02-23T16:00:00Z">
        <w:r w:rsidRPr="00EC0A70" w:rsidDel="0033356D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Далее подвижные и настольные</w:t>
      </w:r>
      <w:r w:rsidR="00011010" w:rsidRPr="00EC0A70">
        <w:rPr>
          <w:rFonts w:ascii="Times New Roman" w:hAnsi="Times New Roman" w:cs="Times New Roman"/>
          <w:sz w:val="24"/>
          <w:szCs w:val="24"/>
        </w:rPr>
        <w:t xml:space="preserve"> игры, конкурсы,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чаепитие из самовара, выступление участников групп </w:t>
      </w:r>
      <w:r w:rsidR="005B57ED">
        <w:rPr>
          <w:rFonts w:ascii="Times New Roman" w:hAnsi="Times New Roman" w:cs="Times New Roman"/>
          <w:sz w:val="24"/>
          <w:szCs w:val="24"/>
        </w:rPr>
        <w:t>«</w:t>
      </w:r>
      <w:r w:rsidRPr="00EC0A70">
        <w:rPr>
          <w:rFonts w:ascii="Times New Roman" w:hAnsi="Times New Roman" w:cs="Times New Roman"/>
          <w:sz w:val="24"/>
          <w:szCs w:val="24"/>
        </w:rPr>
        <w:t>Московского долголетия</w:t>
      </w:r>
      <w:r w:rsidR="005B57ED">
        <w:rPr>
          <w:rFonts w:ascii="Times New Roman" w:hAnsi="Times New Roman" w:cs="Times New Roman"/>
          <w:sz w:val="24"/>
          <w:szCs w:val="24"/>
        </w:rPr>
        <w:t>»: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пение, </w:t>
      </w:r>
      <w:r w:rsidR="00163394" w:rsidRPr="00EC0A70">
        <w:rPr>
          <w:rFonts w:ascii="Times New Roman" w:hAnsi="Times New Roman" w:cs="Times New Roman"/>
          <w:sz w:val="24"/>
          <w:szCs w:val="24"/>
        </w:rPr>
        <w:t>стихи, фокусы, танцы…</w:t>
      </w:r>
      <w:ins w:id="1059" w:author="Windows User" w:date="2022-02-23T16:00:00Z">
        <w:r w:rsidR="0033356D" w:rsidRPr="0033356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moveToRangeStart w:id="1060" w:author="Windows User" w:date="2022-02-23T16:00:00Z" w:name="move96524444"/>
      <w:moveTo w:id="1061" w:author="Windows User" w:date="2022-02-23T16:00:00Z">
        <w:r w:rsidR="0033356D" w:rsidRPr="00EC0A70">
          <w:rPr>
            <w:rFonts w:ascii="Times New Roman" w:hAnsi="Times New Roman" w:cs="Times New Roman"/>
            <w:sz w:val="24"/>
            <w:szCs w:val="24"/>
          </w:rPr>
          <w:t>Внимание</w:t>
        </w:r>
        <w:r w:rsidR="0033356D">
          <w:rPr>
            <w:rFonts w:ascii="Times New Roman" w:hAnsi="Times New Roman" w:cs="Times New Roman"/>
            <w:sz w:val="24"/>
            <w:szCs w:val="24"/>
          </w:rPr>
          <w:t>!</w:t>
        </w:r>
        <w:r w:rsidR="0033356D" w:rsidRPr="00EC0A70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33356D">
          <w:rPr>
            <w:rFonts w:ascii="Times New Roman" w:hAnsi="Times New Roman" w:cs="Times New Roman"/>
            <w:sz w:val="24"/>
            <w:szCs w:val="24"/>
          </w:rPr>
          <w:t>О</w:t>
        </w:r>
        <w:r w:rsidR="0033356D" w:rsidRPr="00EC0A70">
          <w:rPr>
            <w:rFonts w:ascii="Times New Roman" w:hAnsi="Times New Roman" w:cs="Times New Roman"/>
            <w:sz w:val="24"/>
            <w:szCs w:val="24"/>
          </w:rPr>
          <w:t>стров хотя и маленький, но можно заблудиться, не отходите далеко от пристани, пожалуйста</w:t>
        </w:r>
      </w:moveTo>
      <w:moveToRangeEnd w:id="1060"/>
    </w:p>
    <w:p w14:paraId="25E0AB60" w14:textId="77777777" w:rsidR="001B0295" w:rsidRPr="00EC0A70" w:rsidRDefault="001B0295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71B4144" w14:textId="77777777" w:rsidR="00B86634" w:rsidDel="003B5E09" w:rsidRDefault="00B86634" w:rsidP="00D87E1A">
      <w:pPr>
        <w:spacing w:after="120"/>
        <w:jc w:val="center"/>
        <w:rPr>
          <w:del w:id="1062" w:author="Windows User" w:date="2021-11-03T09:5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Группа невнимательно слушает речь экскурсовода и начинает расходиться по местности.</w:t>
      </w:r>
    </w:p>
    <w:p w14:paraId="2BA39ACE" w14:textId="77777777" w:rsidR="001B0295" w:rsidRPr="00EC0A70" w:rsidRDefault="001B029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E76A727" w14:textId="40AC2CD8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И самое главное, граждане, прошу ещё минуточку внимани</w:t>
      </w:r>
      <w:r w:rsidR="005B57ED">
        <w:rPr>
          <w:rFonts w:ascii="Times New Roman" w:hAnsi="Times New Roman" w:cs="Times New Roman"/>
          <w:sz w:val="24"/>
          <w:szCs w:val="24"/>
        </w:rPr>
        <w:t>я! О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тплытие в город </w:t>
      </w:r>
      <w:r w:rsidR="005B57ED">
        <w:rPr>
          <w:rFonts w:ascii="Times New Roman" w:hAnsi="Times New Roman" w:cs="Times New Roman"/>
          <w:sz w:val="24"/>
          <w:szCs w:val="24"/>
        </w:rPr>
        <w:t xml:space="preserve">– </w:t>
      </w:r>
      <w:r w:rsidRPr="00EC0A70">
        <w:rPr>
          <w:rFonts w:ascii="Times New Roman" w:hAnsi="Times New Roman" w:cs="Times New Roman"/>
          <w:sz w:val="24"/>
          <w:szCs w:val="24"/>
        </w:rPr>
        <w:t>ровно в шестнадцать т</w:t>
      </w:r>
      <w:r w:rsidR="008C5972" w:rsidRPr="00EC0A70">
        <w:rPr>
          <w:rFonts w:ascii="Times New Roman" w:hAnsi="Times New Roman" w:cs="Times New Roman"/>
          <w:sz w:val="24"/>
          <w:szCs w:val="24"/>
        </w:rPr>
        <w:t>ридцать! Большая просьба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к четырём</w:t>
      </w:r>
      <w:r w:rsidR="008C5972" w:rsidRPr="00EC0A70">
        <w:rPr>
          <w:rFonts w:ascii="Times New Roman" w:hAnsi="Times New Roman" w:cs="Times New Roman"/>
          <w:sz w:val="24"/>
          <w:szCs w:val="24"/>
        </w:rPr>
        <w:t xml:space="preserve"> часам собраться возле пристани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приготовиться к посадке</w:t>
      </w:r>
      <w:r w:rsidR="00382CA6" w:rsidRPr="00EC0A70">
        <w:rPr>
          <w:rFonts w:ascii="Times New Roman" w:hAnsi="Times New Roman" w:cs="Times New Roman"/>
          <w:sz w:val="24"/>
          <w:szCs w:val="24"/>
        </w:rPr>
        <w:t xml:space="preserve"> на плавсредство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Теплоход даст несколько протяжных гудков для тех, кто</w:t>
      </w:r>
      <w:r w:rsidR="00382CA6" w:rsidRPr="00EC0A70">
        <w:rPr>
          <w:rFonts w:ascii="Times New Roman" w:hAnsi="Times New Roman" w:cs="Times New Roman"/>
          <w:sz w:val="24"/>
          <w:szCs w:val="24"/>
        </w:rPr>
        <w:t xml:space="preserve"> не успел подойти</w:t>
      </w:r>
      <w:r w:rsidR="005B57ED">
        <w:rPr>
          <w:rFonts w:ascii="Times New Roman" w:hAnsi="Times New Roman" w:cs="Times New Roman"/>
          <w:sz w:val="24"/>
          <w:szCs w:val="24"/>
        </w:rPr>
        <w:t>,</w:t>
      </w:r>
      <w:r w:rsidR="00382CA6" w:rsidRPr="00EC0A70">
        <w:rPr>
          <w:rFonts w:ascii="Times New Roman" w:hAnsi="Times New Roman" w:cs="Times New Roman"/>
          <w:sz w:val="24"/>
          <w:szCs w:val="24"/>
        </w:rPr>
        <w:t xml:space="preserve"> заблудился, задержался.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Заблудившиеся пары прошу ориентироваться на гудки теплохода и быстренько прийти на судно.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 шестнадцать тридцать</w:t>
      </w:r>
      <w:r w:rsidR="005B57ED">
        <w:rPr>
          <w:rFonts w:ascii="Times New Roman" w:hAnsi="Times New Roman" w:cs="Times New Roman"/>
          <w:sz w:val="24"/>
          <w:szCs w:val="24"/>
        </w:rPr>
        <w:t>…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5B57ED">
        <w:rPr>
          <w:rFonts w:ascii="Times New Roman" w:hAnsi="Times New Roman" w:cs="Times New Roman"/>
          <w:sz w:val="24"/>
          <w:szCs w:val="24"/>
        </w:rPr>
        <w:t>В</w:t>
      </w:r>
      <w:r w:rsidRPr="00EC0A70">
        <w:rPr>
          <w:rFonts w:ascii="Times New Roman" w:hAnsi="Times New Roman" w:cs="Times New Roman"/>
          <w:sz w:val="24"/>
          <w:szCs w:val="24"/>
        </w:rPr>
        <w:t>се слышали</w:t>
      </w:r>
      <w:r w:rsidR="005B57ED">
        <w:rPr>
          <w:rFonts w:ascii="Times New Roman" w:hAnsi="Times New Roman" w:cs="Times New Roman"/>
          <w:sz w:val="24"/>
          <w:szCs w:val="24"/>
        </w:rPr>
        <w:t>?! З</w:t>
      </w:r>
      <w:r w:rsidRPr="00EC0A70">
        <w:rPr>
          <w:rFonts w:ascii="Times New Roman" w:hAnsi="Times New Roman" w:cs="Times New Roman"/>
          <w:sz w:val="24"/>
          <w:szCs w:val="24"/>
        </w:rPr>
        <w:t>апишите, кто не запомнил</w:t>
      </w:r>
      <w:r w:rsidR="005B57ED">
        <w:rPr>
          <w:rFonts w:ascii="Times New Roman" w:hAnsi="Times New Roman" w:cs="Times New Roman"/>
          <w:sz w:val="24"/>
          <w:szCs w:val="24"/>
        </w:rPr>
        <w:t>: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шестнадцать тридцать</w:t>
      </w:r>
      <w:r w:rsidR="005B57ED">
        <w:rPr>
          <w:rFonts w:ascii="Times New Roman" w:hAnsi="Times New Roman" w:cs="Times New Roman"/>
          <w:sz w:val="24"/>
          <w:szCs w:val="24"/>
        </w:rPr>
        <w:t xml:space="preserve"> – </w:t>
      </w:r>
      <w:r w:rsidR="00382CA6" w:rsidRPr="00EC0A70">
        <w:rPr>
          <w:rFonts w:ascii="Times New Roman" w:hAnsi="Times New Roman" w:cs="Times New Roman"/>
          <w:sz w:val="24"/>
          <w:szCs w:val="24"/>
        </w:rPr>
        <w:t>отплытие</w:t>
      </w:r>
      <w:r w:rsidRPr="00EC0A70">
        <w:rPr>
          <w:rFonts w:ascii="Times New Roman" w:hAnsi="Times New Roman" w:cs="Times New Roman"/>
          <w:sz w:val="24"/>
          <w:szCs w:val="24"/>
        </w:rPr>
        <w:t xml:space="preserve">! Ждём опоздавших десять минут, теплоход даёт </w:t>
      </w:r>
      <w:r w:rsidR="005B57ED">
        <w:rPr>
          <w:rFonts w:ascii="Times New Roman" w:hAnsi="Times New Roman" w:cs="Times New Roman"/>
          <w:sz w:val="24"/>
          <w:szCs w:val="24"/>
        </w:rPr>
        <w:t xml:space="preserve">три </w:t>
      </w:r>
      <w:r w:rsidRPr="00EC0A70">
        <w:rPr>
          <w:rFonts w:ascii="Times New Roman" w:hAnsi="Times New Roman" w:cs="Times New Roman"/>
          <w:sz w:val="24"/>
          <w:szCs w:val="24"/>
        </w:rPr>
        <w:t>последних длинных гудка и отчаливает!</w:t>
      </w:r>
    </w:p>
    <w:p w14:paraId="68F76698" w14:textId="17017A13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Ещё минуточку внимания! Товарищи, ради бога, не купайтесь – уже октябрь, холодно</w:t>
      </w:r>
      <w:r w:rsidR="005B57E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не залезайте на деревья, можете упасть</w:t>
      </w:r>
      <w:r w:rsidR="005B57E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не хочу говорить, что</w:t>
      </w:r>
      <w:r w:rsidR="00382CA6" w:rsidRPr="00EC0A70">
        <w:rPr>
          <w:rFonts w:ascii="Times New Roman" w:hAnsi="Times New Roman" w:cs="Times New Roman"/>
          <w:sz w:val="24"/>
          <w:szCs w:val="24"/>
        </w:rPr>
        <w:t xml:space="preserve"> потом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может произойти.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Я должна сдать на пристани в городе столько голо… то есть человек, сколько взяла</w:t>
      </w:r>
      <w:r w:rsidR="005B57E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меньше и не больше.</w:t>
      </w:r>
    </w:p>
    <w:p w14:paraId="7627D6D7" w14:textId="6A8D8EE0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="00B97268" w:rsidRPr="00EC0A70">
        <w:rPr>
          <w:rFonts w:ascii="Times New Roman" w:hAnsi="Times New Roman" w:cs="Times New Roman"/>
          <w:sz w:val="24"/>
          <w:szCs w:val="24"/>
        </w:rPr>
        <w:t xml:space="preserve"> Олеся Афиногеновна,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 можно приве</w:t>
      </w:r>
      <w:r w:rsidR="005B57ED">
        <w:rPr>
          <w:rFonts w:ascii="Times New Roman" w:hAnsi="Times New Roman" w:cs="Times New Roman"/>
          <w:sz w:val="24"/>
          <w:szCs w:val="24"/>
        </w:rPr>
        <w:t>з</w:t>
      </w:r>
      <w:r w:rsidRPr="00EC0A70">
        <w:rPr>
          <w:rFonts w:ascii="Times New Roman" w:hAnsi="Times New Roman" w:cs="Times New Roman"/>
          <w:sz w:val="24"/>
          <w:szCs w:val="24"/>
        </w:rPr>
        <w:t>ти из однодневного круиза большее количество людей</w:t>
      </w:r>
      <w:r w:rsidR="005B57E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чем взяли?</w:t>
      </w:r>
    </w:p>
    <w:p w14:paraId="7169FF72" w14:textId="53AF17D7" w:rsidR="00B86634" w:rsidDel="00A722C2" w:rsidRDefault="00B86634" w:rsidP="00EC0A70">
      <w:pPr>
        <w:spacing w:after="120"/>
        <w:jc w:val="both"/>
        <w:rPr>
          <w:del w:id="1063" w:author="Windows User" w:date="2024-01-25T22:4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Бывало у меня </w:t>
      </w:r>
      <w:r w:rsidR="007F7236" w:rsidRPr="00EC0A70">
        <w:rPr>
          <w:rFonts w:ascii="Times New Roman" w:hAnsi="Times New Roman" w:cs="Times New Roman"/>
          <w:sz w:val="24"/>
          <w:szCs w:val="24"/>
        </w:rPr>
        <w:t xml:space="preserve">и </w:t>
      </w:r>
      <w:r w:rsidRPr="00EC0A70">
        <w:rPr>
          <w:rFonts w:ascii="Times New Roman" w:hAnsi="Times New Roman" w:cs="Times New Roman"/>
          <w:sz w:val="24"/>
          <w:szCs w:val="24"/>
        </w:rPr>
        <w:t>такое, Сергей Валерьевич, бывало…</w:t>
      </w:r>
    </w:p>
    <w:p w14:paraId="0A79B6AC" w14:textId="77777777" w:rsidR="001B0295" w:rsidRPr="00EC0A70" w:rsidRDefault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064" w:author="Windows User" w:date="2024-01-25T22:49:00Z">
          <w:pPr>
            <w:spacing w:after="120"/>
          </w:pPr>
        </w:pPrChange>
      </w:pPr>
    </w:p>
    <w:p w14:paraId="7A619A81" w14:textId="7F328598" w:rsidR="00B86634" w:rsidDel="003B5E09" w:rsidRDefault="00B97268" w:rsidP="00D87E1A">
      <w:pPr>
        <w:spacing w:after="120"/>
        <w:jc w:val="center"/>
        <w:rPr>
          <w:del w:id="1065" w:author="Windows User" w:date="2021-11-03T09:5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Путешественники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п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отихонечку расходятся, </w:t>
      </w:r>
      <w:r w:rsidR="00DF540E" w:rsidRPr="00EC0A70">
        <w:rPr>
          <w:rFonts w:ascii="Times New Roman" w:hAnsi="Times New Roman" w:cs="Times New Roman"/>
          <w:i/>
          <w:sz w:val="24"/>
          <w:szCs w:val="24"/>
        </w:rPr>
        <w:t xml:space="preserve">срывают </w:t>
      </w:r>
      <w:r w:rsidR="0044014E" w:rsidRPr="00EC0A70">
        <w:rPr>
          <w:rFonts w:ascii="Times New Roman" w:hAnsi="Times New Roman" w:cs="Times New Roman"/>
          <w:i/>
          <w:sz w:val="24"/>
          <w:szCs w:val="24"/>
        </w:rPr>
        <w:t xml:space="preserve">редкие </w:t>
      </w:r>
      <w:r w:rsidR="00DF540E" w:rsidRPr="00EC0A70">
        <w:rPr>
          <w:rFonts w:ascii="Times New Roman" w:hAnsi="Times New Roman" w:cs="Times New Roman"/>
          <w:i/>
          <w:sz w:val="24"/>
          <w:szCs w:val="24"/>
        </w:rPr>
        <w:t>цветы</w:t>
      </w:r>
      <w:r w:rsidRPr="00EC0A70">
        <w:rPr>
          <w:rFonts w:ascii="Times New Roman" w:hAnsi="Times New Roman" w:cs="Times New Roman"/>
          <w:i/>
          <w:sz w:val="24"/>
          <w:szCs w:val="24"/>
        </w:rPr>
        <w:t>, отдыхают в шезлонгах,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восхища</w:t>
      </w:r>
      <w:r w:rsidR="005B57ED">
        <w:rPr>
          <w:rFonts w:ascii="Times New Roman" w:hAnsi="Times New Roman" w:cs="Times New Roman"/>
          <w:i/>
          <w:sz w:val="24"/>
          <w:szCs w:val="24"/>
        </w:rPr>
        <w:t>ют</w:t>
      </w:r>
      <w:r w:rsidRPr="00EC0A70">
        <w:rPr>
          <w:rFonts w:ascii="Times New Roman" w:hAnsi="Times New Roman" w:cs="Times New Roman"/>
          <w:i/>
          <w:sz w:val="24"/>
          <w:szCs w:val="24"/>
        </w:rPr>
        <w:t>ся природой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…</w:t>
      </w:r>
    </w:p>
    <w:p w14:paraId="0D7145A5" w14:textId="77777777" w:rsidR="001B0295" w:rsidRPr="00EC0A70" w:rsidRDefault="001B029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D898B4E" w14:textId="503C0709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Правда,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как это могло произойти</w:t>
      </w:r>
      <w:r w:rsidR="005B57ED">
        <w:rPr>
          <w:rFonts w:ascii="Times New Roman" w:hAnsi="Times New Roman" w:cs="Times New Roman"/>
          <w:sz w:val="24"/>
          <w:szCs w:val="24"/>
        </w:rPr>
        <w:t xml:space="preserve"> –</w:t>
      </w:r>
      <w:r w:rsidR="007F7235" w:rsidRPr="00EC0A70">
        <w:rPr>
          <w:rFonts w:ascii="Times New Roman" w:hAnsi="Times New Roman" w:cs="Times New Roman"/>
          <w:sz w:val="24"/>
          <w:szCs w:val="24"/>
        </w:rPr>
        <w:t xml:space="preserve"> привезти больше людей?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Олеся Афиногеновна, расскажите, пожалуйста.</w:t>
      </w:r>
    </w:p>
    <w:p w14:paraId="30B20A4D" w14:textId="17D25EE9" w:rsidR="001B0295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>(серьёзно).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моей группе была беременная на седьмом месяце и от ярких впечатлений, эмоций или от чего</w:t>
      </w:r>
      <w:r w:rsidR="005B57ED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ещё преждевременно разрешилась мальчиком! Хорошо</w:t>
      </w:r>
      <w:r w:rsidR="005B57ED">
        <w:rPr>
          <w:rFonts w:ascii="Times New Roman" w:hAnsi="Times New Roman" w:cs="Times New Roman"/>
          <w:sz w:val="24"/>
          <w:szCs w:val="24"/>
        </w:rPr>
        <w:t>, что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был врач в группе, благополучно принял роды. Вот так я и привезла на одного человека больше!</w:t>
      </w:r>
    </w:p>
    <w:p w14:paraId="3941F315" w14:textId="7C8FD08E" w:rsidR="00052FCE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Разгульный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A722C2">
        <w:rPr>
          <w:rFonts w:ascii="Times New Roman" w:hAnsi="Times New Roman" w:cs="Times New Roman"/>
          <w:b/>
          <w:i/>
          <w:sz w:val="24"/>
          <w:szCs w:val="24"/>
          <w:rPrChange w:id="1066" w:author="Windows User" w:date="2024-01-25T22:49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Олесе Афиногеновне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Вас, конечно же, похвалили и премировали!</w:t>
      </w:r>
    </w:p>
    <w:p w14:paraId="32172E91" w14:textId="364A1611" w:rsidR="00052FCE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="0044014E" w:rsidRPr="00EC0A70">
        <w:rPr>
          <w:rFonts w:ascii="Times New Roman" w:hAnsi="Times New Roman" w:cs="Times New Roman"/>
          <w:sz w:val="24"/>
          <w:szCs w:val="24"/>
        </w:rPr>
        <w:t xml:space="preserve"> Да, по полной программе</w:t>
      </w:r>
      <w:r w:rsidR="005B57ED">
        <w:rPr>
          <w:rFonts w:ascii="Times New Roman" w:hAnsi="Times New Roman" w:cs="Times New Roman"/>
          <w:sz w:val="24"/>
          <w:szCs w:val="24"/>
        </w:rPr>
        <w:t>: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чуть не выгнали с работы.</w:t>
      </w:r>
    </w:p>
    <w:p w14:paraId="3E624485" w14:textId="71478C42" w:rsidR="00052FCE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За что?</w:t>
      </w:r>
      <w:r w:rsidR="005B57ED">
        <w:rPr>
          <w:rFonts w:ascii="Times New Roman" w:hAnsi="Times New Roman" w:cs="Times New Roman"/>
          <w:sz w:val="24"/>
          <w:szCs w:val="24"/>
        </w:rPr>
        <w:t>!</w:t>
      </w:r>
    </w:p>
    <w:p w14:paraId="5AEB85F8" w14:textId="0CC5F8EB" w:rsidR="00052FCE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Правда, за что?</w:t>
      </w:r>
      <w:r w:rsidR="005B57ED">
        <w:rPr>
          <w:rFonts w:ascii="Times New Roman" w:hAnsi="Times New Roman" w:cs="Times New Roman"/>
          <w:sz w:val="24"/>
          <w:szCs w:val="24"/>
        </w:rPr>
        <w:t>!</w:t>
      </w:r>
    </w:p>
    <w:p w14:paraId="187F6B44" w14:textId="4DF3465C" w:rsidR="00052FCE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Афиногеновна. </w:t>
      </w:r>
      <w:r w:rsidRPr="00EC0A70">
        <w:rPr>
          <w:rFonts w:ascii="Times New Roman" w:hAnsi="Times New Roman" w:cs="Times New Roman"/>
          <w:sz w:val="24"/>
          <w:szCs w:val="24"/>
        </w:rPr>
        <w:t>За то, что не определила</w:t>
      </w:r>
      <w:r w:rsidR="005B57E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 каком месяце </w:t>
      </w:r>
      <w:r w:rsidR="005B57ED">
        <w:rPr>
          <w:rFonts w:ascii="Times New Roman" w:hAnsi="Times New Roman" w:cs="Times New Roman"/>
          <w:sz w:val="24"/>
          <w:szCs w:val="24"/>
        </w:rPr>
        <w:t xml:space="preserve">беременности </w:t>
      </w:r>
      <w:r w:rsidRPr="00EC0A70">
        <w:rPr>
          <w:rFonts w:ascii="Times New Roman" w:hAnsi="Times New Roman" w:cs="Times New Roman"/>
          <w:sz w:val="24"/>
          <w:szCs w:val="24"/>
        </w:rPr>
        <w:t>была женщина</w:t>
      </w:r>
      <w:r w:rsidR="005B57E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позволила ей в её положении поехать на экскурсию.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Вот так бывает!</w:t>
      </w:r>
    </w:p>
    <w:p w14:paraId="6B42BFF4" w14:textId="08DF16BC" w:rsidR="00052FCE" w:rsidRDefault="00B86634" w:rsidP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Кроткая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(улыбаясь). </w:t>
      </w:r>
      <w:r w:rsidRPr="00EC0A70">
        <w:rPr>
          <w:rFonts w:ascii="Times New Roman" w:hAnsi="Times New Roman" w:cs="Times New Roman"/>
          <w:sz w:val="24"/>
          <w:szCs w:val="24"/>
        </w:rPr>
        <w:t>Значит, Вам</w:t>
      </w:r>
      <w:r w:rsidR="005B57E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Олеся Афиногеновна, социальному работнику</w:t>
      </w:r>
      <w:r w:rsidR="005B57E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надо осваивать ещё и ремесло повитухи?</w:t>
      </w:r>
    </w:p>
    <w:p w14:paraId="7ACAF2F1" w14:textId="7177DF91" w:rsidR="00B86634" w:rsidDel="00883A0C" w:rsidRDefault="00B86634" w:rsidP="00EC0A70">
      <w:pPr>
        <w:spacing w:after="120"/>
        <w:jc w:val="both"/>
        <w:rPr>
          <w:del w:id="1067" w:author="Windows User" w:date="2021-11-03T10:0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>(машет рукой).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Ой, Алевтина Евгеньевна, каким</w:t>
      </w:r>
      <w:r w:rsidR="00A44418" w:rsidRPr="00EC0A70">
        <w:rPr>
          <w:rFonts w:ascii="Times New Roman" w:hAnsi="Times New Roman" w:cs="Times New Roman"/>
          <w:sz w:val="24"/>
          <w:szCs w:val="24"/>
        </w:rPr>
        <w:t>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</w:t>
      </w:r>
      <w:r w:rsidR="00A44418" w:rsidRPr="00EC0A70">
        <w:rPr>
          <w:rFonts w:ascii="Times New Roman" w:hAnsi="Times New Roman" w:cs="Times New Roman"/>
          <w:sz w:val="24"/>
          <w:szCs w:val="24"/>
        </w:rPr>
        <w:t>ы только профессиям</w:t>
      </w:r>
      <w:r w:rsidR="005B57ED">
        <w:rPr>
          <w:rFonts w:ascii="Times New Roman" w:hAnsi="Times New Roman" w:cs="Times New Roman"/>
          <w:sz w:val="24"/>
          <w:szCs w:val="24"/>
        </w:rPr>
        <w:t>и</w:t>
      </w:r>
      <w:r w:rsidR="00A44418" w:rsidRPr="00EC0A70">
        <w:rPr>
          <w:rFonts w:ascii="Times New Roman" w:hAnsi="Times New Roman" w:cs="Times New Roman"/>
          <w:sz w:val="24"/>
          <w:szCs w:val="24"/>
        </w:rPr>
        <w:t xml:space="preserve"> не овладели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 нашей работе!</w:t>
      </w:r>
    </w:p>
    <w:p w14:paraId="56D6F8C4" w14:textId="77777777" w:rsidR="001B0295" w:rsidRPr="00EC0A70" w:rsidRDefault="001B0295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068" w:author="Windows User" w:date="2021-11-03T10:00:00Z">
          <w:pPr>
            <w:spacing w:after="120"/>
          </w:pPr>
        </w:pPrChange>
      </w:pPr>
    </w:p>
    <w:p w14:paraId="101262BA" w14:textId="22CC3F26" w:rsidR="00B86634" w:rsidDel="00883A0C" w:rsidRDefault="00B86634" w:rsidP="00D87E1A">
      <w:pPr>
        <w:spacing w:after="120"/>
        <w:jc w:val="center"/>
        <w:rPr>
          <w:del w:id="1069" w:author="Windows User" w:date="2021-11-03T10:0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Подходит к мешкам, которые принесли </w:t>
      </w:r>
      <w:ins w:id="1070" w:author="Windows User" w:date="2024-01-25T22:50:00Z">
        <w:r w:rsidR="00E502B4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1071" w:author="Windows User" w:date="2024-01-25T22:50:00Z">
        <w:r w:rsidR="005B57ED" w:rsidDel="00E502B4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="005B57ED">
        <w:rPr>
          <w:rFonts w:ascii="Times New Roman" w:hAnsi="Times New Roman" w:cs="Times New Roman"/>
          <w:b/>
          <w:i/>
          <w:sz w:val="24"/>
          <w:szCs w:val="24"/>
        </w:rPr>
        <w:t>атрос</w:t>
      </w:r>
      <w:r w:rsidR="005B57ED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с </w:t>
      </w:r>
      <w:ins w:id="1072" w:author="Windows User" w:date="2024-01-25T22:50:00Z">
        <w:r w:rsidR="00E502B4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1073" w:author="Windows User" w:date="2024-01-25T22:50:00Z">
        <w:r w:rsidR="005B57ED" w:rsidDel="00E502B4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нгой</w:t>
      </w:r>
      <w:r w:rsidRPr="00EC0A70">
        <w:rPr>
          <w:rFonts w:ascii="Times New Roman" w:hAnsi="Times New Roman" w:cs="Times New Roman"/>
          <w:i/>
          <w:sz w:val="24"/>
          <w:szCs w:val="24"/>
        </w:rPr>
        <w:t>, развязывает их.</w:t>
      </w:r>
    </w:p>
    <w:p w14:paraId="2C624626" w14:textId="77777777" w:rsidR="001B0295" w:rsidRPr="00EC0A70" w:rsidRDefault="001B0295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129EBB5" w14:textId="77777777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Граждане отдыхающие, займитесь, пожалуйста, подвижными и настольными играми.</w:t>
      </w:r>
    </w:p>
    <w:p w14:paraId="504458AB" w14:textId="24CC0BFC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бадминтон есть?</w:t>
      </w:r>
    </w:p>
    <w:p w14:paraId="690A70C2" w14:textId="109F4B0E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Афиногеновна. </w:t>
      </w:r>
      <w:r w:rsidRPr="00EC0A70">
        <w:rPr>
          <w:rFonts w:ascii="Times New Roman" w:hAnsi="Times New Roman" w:cs="Times New Roman"/>
          <w:sz w:val="24"/>
          <w:szCs w:val="24"/>
        </w:rPr>
        <w:t xml:space="preserve">Есть несколько комплектов, а ещё волейбольный мяч, </w:t>
      </w:r>
      <w:r w:rsidR="00B54D25" w:rsidRPr="00EC0A70">
        <w:rPr>
          <w:rFonts w:ascii="Times New Roman" w:hAnsi="Times New Roman" w:cs="Times New Roman"/>
          <w:sz w:val="24"/>
          <w:szCs w:val="24"/>
        </w:rPr>
        <w:t>хула-хуп</w:t>
      </w:r>
      <w:r w:rsidRPr="00EC0A70">
        <w:rPr>
          <w:rFonts w:ascii="Times New Roman" w:hAnsi="Times New Roman" w:cs="Times New Roman"/>
          <w:sz w:val="24"/>
          <w:szCs w:val="24"/>
        </w:rPr>
        <w:t>, мячи средней величины, видимо</w:t>
      </w:r>
      <w:r w:rsidR="005B57E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для игры в гандбол и </w:t>
      </w:r>
      <w:r w:rsidR="005B57ED">
        <w:rPr>
          <w:rFonts w:ascii="Times New Roman" w:hAnsi="Times New Roman" w:cs="Times New Roman"/>
          <w:sz w:val="24"/>
          <w:szCs w:val="24"/>
        </w:rPr>
        <w:t xml:space="preserve">в </w:t>
      </w:r>
      <w:r w:rsidRPr="00EC0A70">
        <w:rPr>
          <w:rFonts w:ascii="Times New Roman" w:hAnsi="Times New Roman" w:cs="Times New Roman"/>
          <w:sz w:val="24"/>
          <w:szCs w:val="24"/>
        </w:rPr>
        <w:t>выбивал</w:t>
      </w:r>
      <w:ins w:id="1074" w:author="Windows User" w:date="2024-01-25T22:50:00Z">
        <w:r w:rsidR="00E502B4">
          <w:rPr>
            <w:rFonts w:ascii="Times New Roman" w:hAnsi="Times New Roman" w:cs="Times New Roman"/>
            <w:sz w:val="24"/>
            <w:szCs w:val="24"/>
          </w:rPr>
          <w:t>ы</w:t>
        </w:r>
      </w:ins>
      <w:r w:rsidRPr="00EC0A70">
        <w:rPr>
          <w:rFonts w:ascii="Times New Roman" w:hAnsi="Times New Roman" w:cs="Times New Roman"/>
          <w:sz w:val="24"/>
          <w:szCs w:val="24"/>
        </w:rPr>
        <w:t>, канат, шашки, домино…</w:t>
      </w:r>
    </w:p>
    <w:p w14:paraId="5094BE1C" w14:textId="260FB39D" w:rsidR="00B86634" w:rsidDel="00883A0C" w:rsidRDefault="00B86634" w:rsidP="00EC0A70">
      <w:pPr>
        <w:spacing w:after="120"/>
        <w:jc w:val="both"/>
        <w:rPr>
          <w:del w:id="1075" w:author="Windows User" w:date="2021-11-03T10:0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Кто хочет поиграть в бадминтон?</w:t>
      </w:r>
    </w:p>
    <w:p w14:paraId="754E06C5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076" w:author="Windows User" w:date="2021-11-03T10:00:00Z">
          <w:pPr>
            <w:spacing w:after="120"/>
          </w:pPr>
        </w:pPrChange>
      </w:pPr>
    </w:p>
    <w:p w14:paraId="4D66A229" w14:textId="77777777" w:rsidR="00B86634" w:rsidDel="00883A0C" w:rsidRDefault="00B86634" w:rsidP="00D87E1A">
      <w:pPr>
        <w:spacing w:after="120"/>
        <w:jc w:val="center"/>
        <w:rPr>
          <w:del w:id="1077" w:author="Windows User" w:date="2021-11-03T10:00:00Z"/>
          <w:rFonts w:ascii="Times New Roman" w:hAnsi="Times New Roman" w:cs="Times New Roman"/>
          <w:b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Берёт из мешка ракетку. Вопросительно смотрит в сторону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Разгульного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но тот занят разговором с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Кроткой.</w:t>
      </w:r>
    </w:p>
    <w:p w14:paraId="7567DCA0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C87EF3F" w14:textId="436A56CA" w:rsidR="00B86634" w:rsidDel="00883A0C" w:rsidRDefault="002246B2" w:rsidP="00EC0A70">
      <w:pPr>
        <w:spacing w:after="120"/>
        <w:jc w:val="both"/>
        <w:rPr>
          <w:del w:id="1078" w:author="Windows User" w:date="2021-11-03T10:0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B86634" w:rsidRPr="00E502B4">
        <w:rPr>
          <w:rFonts w:ascii="Times New Roman" w:hAnsi="Times New Roman" w:cs="Times New Roman"/>
          <w:b/>
          <w:i/>
          <w:sz w:val="24"/>
          <w:szCs w:val="24"/>
          <w:rPrChange w:id="1079" w:author="Windows User" w:date="2024-01-25T22:51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Бойкой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Позвольте б</w:t>
      </w:r>
      <w:r w:rsidR="00025CA6" w:rsidRPr="00EC0A70">
        <w:rPr>
          <w:rFonts w:ascii="Times New Roman" w:hAnsi="Times New Roman" w:cs="Times New Roman"/>
          <w:sz w:val="24"/>
          <w:szCs w:val="24"/>
        </w:rPr>
        <w:t>ыть Вашим партнёром в бадминтон, Маргарита Ивановна.</w:t>
      </w:r>
    </w:p>
    <w:p w14:paraId="75F206F2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080" w:author="Windows User" w:date="2021-11-03T10:00:00Z">
          <w:pPr>
            <w:spacing w:after="120"/>
          </w:pPr>
        </w:pPrChange>
      </w:pPr>
    </w:p>
    <w:p w14:paraId="74B15228" w14:textId="4A0F1F0B" w:rsidR="00CC38BF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Берёт из мешка ракетку, волан и тихонько посылает его в сторону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Она, улыбаясь, отбивает </w:t>
      </w:r>
      <w:ins w:id="1081" w:author="Windows User" w:date="2024-01-25T22:51:00Z">
        <w:r w:rsidR="00E502B4">
          <w:rPr>
            <w:rFonts w:ascii="Times New Roman" w:hAnsi="Times New Roman" w:cs="Times New Roman"/>
            <w:i/>
            <w:sz w:val="24"/>
            <w:szCs w:val="24"/>
          </w:rPr>
          <w:t>его</w:t>
        </w:r>
      </w:ins>
      <w:del w:id="1082" w:author="Windows User" w:date="2024-01-25T22:51:00Z">
        <w:r w:rsidRPr="00EC0A70" w:rsidDel="00E502B4">
          <w:rPr>
            <w:rFonts w:ascii="Times New Roman" w:hAnsi="Times New Roman" w:cs="Times New Roman"/>
            <w:i/>
            <w:sz w:val="24"/>
            <w:szCs w:val="24"/>
          </w:rPr>
          <w:delText>волан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7236" w:rsidRPr="00EC0A70">
        <w:rPr>
          <w:rFonts w:ascii="Times New Roman" w:hAnsi="Times New Roman" w:cs="Times New Roman"/>
          <w:b/>
          <w:i/>
          <w:sz w:val="24"/>
          <w:szCs w:val="24"/>
        </w:rPr>
        <w:t>Запасливому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6101618E" w14:textId="61906B88" w:rsidR="00B86634" w:rsidDel="00883A0C" w:rsidRDefault="00B86634" w:rsidP="00D87E1A">
      <w:pPr>
        <w:spacing w:after="120"/>
        <w:jc w:val="center"/>
        <w:rPr>
          <w:del w:id="1083" w:author="Windows User" w:date="2021-11-03T10:0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i/>
          <w:sz w:val="24"/>
          <w:szCs w:val="24"/>
        </w:rPr>
        <w:t>, а затем и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Речистая</w:t>
      </w:r>
      <w:r w:rsidR="00025CA6" w:rsidRPr="00EC0A70">
        <w:rPr>
          <w:rFonts w:ascii="Times New Roman" w:hAnsi="Times New Roman" w:cs="Times New Roman"/>
          <w:i/>
          <w:sz w:val="24"/>
          <w:szCs w:val="24"/>
        </w:rPr>
        <w:t xml:space="preserve"> пытаются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играть в волейбол.</w:t>
      </w:r>
    </w:p>
    <w:p w14:paraId="0D08774E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8D5A256" w14:textId="6A5308C9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Олеся, а в Ваших мешках</w:t>
      </w:r>
      <w:r w:rsidR="00CC38BF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самобран</w:t>
      </w:r>
      <w:r w:rsidR="00CC38BF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ах</w:t>
      </w:r>
      <w:r w:rsidR="00263E57" w:rsidRPr="00EC0A70">
        <w:rPr>
          <w:rFonts w:ascii="Times New Roman" w:hAnsi="Times New Roman" w:cs="Times New Roman"/>
          <w:sz w:val="24"/>
          <w:szCs w:val="24"/>
        </w:rPr>
        <w:t xml:space="preserve"> есть </w:t>
      </w:r>
      <w:r w:rsidRPr="00EC0A70">
        <w:rPr>
          <w:rFonts w:ascii="Times New Roman" w:hAnsi="Times New Roman" w:cs="Times New Roman"/>
          <w:sz w:val="24"/>
          <w:szCs w:val="24"/>
        </w:rPr>
        <w:t>многими позабытая романтическая игра серсо?</w:t>
      </w:r>
    </w:p>
    <w:p w14:paraId="56C17D28" w14:textId="1F8B183B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Речистая </w:t>
      </w:r>
      <w:r w:rsidRPr="00EC0A70">
        <w:rPr>
          <w:rFonts w:ascii="Times New Roman" w:hAnsi="Times New Roman" w:cs="Times New Roman"/>
          <w:i/>
          <w:sz w:val="24"/>
          <w:szCs w:val="24"/>
        </w:rPr>
        <w:t>(громко).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 это за игра такая</w:t>
      </w:r>
      <w:r w:rsidR="00CC38BF">
        <w:rPr>
          <w:rFonts w:ascii="Times New Roman" w:hAnsi="Times New Roman" w:cs="Times New Roman"/>
          <w:sz w:val="24"/>
          <w:szCs w:val="24"/>
        </w:rPr>
        <w:t>?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CC38BF">
        <w:rPr>
          <w:rFonts w:ascii="Times New Roman" w:hAnsi="Times New Roman" w:cs="Times New Roman"/>
          <w:sz w:val="24"/>
          <w:szCs w:val="24"/>
        </w:rPr>
        <w:t>Н</w:t>
      </w:r>
      <w:r w:rsidRPr="00EC0A70">
        <w:rPr>
          <w:rFonts w:ascii="Times New Roman" w:hAnsi="Times New Roman" w:cs="Times New Roman"/>
          <w:sz w:val="24"/>
          <w:szCs w:val="24"/>
        </w:rPr>
        <w:t>икогда не слыхала</w:t>
      </w:r>
      <w:r w:rsidR="00CC38BF">
        <w:rPr>
          <w:rFonts w:ascii="Times New Roman" w:hAnsi="Times New Roman" w:cs="Times New Roman"/>
          <w:sz w:val="24"/>
          <w:szCs w:val="24"/>
        </w:rPr>
        <w:t>…</w:t>
      </w:r>
    </w:p>
    <w:p w14:paraId="57EB3F0C" w14:textId="04F90D74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>(задумываясь).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серсо</w:t>
      </w:r>
      <w:r w:rsidR="00CC38BF">
        <w:rPr>
          <w:rFonts w:ascii="Times New Roman" w:hAnsi="Times New Roman" w:cs="Times New Roman"/>
          <w:sz w:val="24"/>
          <w:szCs w:val="24"/>
        </w:rPr>
        <w:t xml:space="preserve"> 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это с такими длинными палками?</w:t>
      </w:r>
    </w:p>
    <w:p w14:paraId="76DE8F31" w14:textId="6185D043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Аристократка. </w:t>
      </w:r>
      <w:r w:rsidRPr="00EC0A70">
        <w:rPr>
          <w:rFonts w:ascii="Times New Roman" w:hAnsi="Times New Roman" w:cs="Times New Roman"/>
          <w:sz w:val="24"/>
          <w:szCs w:val="24"/>
        </w:rPr>
        <w:t>Да, да</w:t>
      </w:r>
      <w:r w:rsidR="00CC38BF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 деревянными шпагами и с кольцами.</w:t>
      </w:r>
    </w:p>
    <w:p w14:paraId="532830DA" w14:textId="65939239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Афиногеновна. </w:t>
      </w:r>
      <w:r w:rsidRPr="00EC0A70">
        <w:rPr>
          <w:rFonts w:ascii="Times New Roman" w:hAnsi="Times New Roman" w:cs="Times New Roman"/>
          <w:sz w:val="24"/>
          <w:szCs w:val="24"/>
        </w:rPr>
        <w:t>В него ещё буржуи любили играть?</w:t>
      </w:r>
    </w:p>
    <w:p w14:paraId="47E70452" w14:textId="695D8685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sz w:val="24"/>
          <w:szCs w:val="24"/>
        </w:rPr>
        <w:t>. Не только они, но и дети богатых купцов, да и дворяне</w:t>
      </w:r>
      <w:r w:rsidR="00CC38BF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конечно.</w:t>
      </w:r>
    </w:p>
    <w:p w14:paraId="049D9190" w14:textId="194611D0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(вспоминая).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Кажется, эту игру руководство не разрешило, по морально</w:t>
      </w:r>
      <w:r w:rsidR="00CC38BF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политическим соображениям!</w:t>
      </w:r>
    </w:p>
    <w:p w14:paraId="2BE5F7A3" w14:textId="3870C558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Аристократка. </w:t>
      </w:r>
      <w:r w:rsidRPr="00EC0A70">
        <w:rPr>
          <w:rFonts w:ascii="Times New Roman" w:hAnsi="Times New Roman" w:cs="Times New Roman"/>
          <w:sz w:val="24"/>
          <w:szCs w:val="24"/>
        </w:rPr>
        <w:t>Очень жаль, с виду безобидная игра</w:t>
      </w:r>
      <w:r w:rsidR="00CC38BF">
        <w:rPr>
          <w:rFonts w:ascii="Times New Roman" w:hAnsi="Times New Roman" w:cs="Times New Roman"/>
          <w:sz w:val="24"/>
          <w:szCs w:val="24"/>
        </w:rPr>
        <w:t>…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CC38BF">
        <w:rPr>
          <w:rFonts w:ascii="Times New Roman" w:hAnsi="Times New Roman" w:cs="Times New Roman"/>
          <w:i/>
          <w:sz w:val="24"/>
          <w:szCs w:val="24"/>
        </w:rPr>
        <w:t>З</w:t>
      </w:r>
      <w:r w:rsidRPr="00EC0A70">
        <w:rPr>
          <w:rFonts w:ascii="Times New Roman" w:hAnsi="Times New Roman" w:cs="Times New Roman"/>
          <w:i/>
          <w:sz w:val="24"/>
          <w:szCs w:val="24"/>
        </w:rPr>
        <w:t>адумываясь</w:t>
      </w:r>
      <w:r w:rsidR="009A2DB5"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7F7236" w:rsidRPr="00EC0A70">
        <w:rPr>
          <w:rFonts w:ascii="Times New Roman" w:hAnsi="Times New Roman" w:cs="Times New Roman"/>
          <w:i/>
          <w:sz w:val="24"/>
          <w:szCs w:val="24"/>
        </w:rPr>
        <w:t xml:space="preserve">немного </w:t>
      </w:r>
      <w:r w:rsidR="009A2DB5" w:rsidRPr="00EC0A70">
        <w:rPr>
          <w:rFonts w:ascii="Times New Roman" w:hAnsi="Times New Roman" w:cs="Times New Roman"/>
          <w:i/>
          <w:sz w:val="24"/>
          <w:szCs w:val="24"/>
        </w:rPr>
        <w:t>краснея</w:t>
      </w:r>
      <w:r w:rsidR="00CC38BF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CC38BF">
        <w:rPr>
          <w:rFonts w:ascii="Times New Roman" w:hAnsi="Times New Roman" w:cs="Times New Roman"/>
          <w:sz w:val="24"/>
          <w:szCs w:val="24"/>
        </w:rPr>
        <w:t>Х</w:t>
      </w:r>
      <w:r w:rsidRPr="00EC0A70">
        <w:rPr>
          <w:rFonts w:ascii="Times New Roman" w:hAnsi="Times New Roman" w:cs="Times New Roman"/>
          <w:sz w:val="24"/>
          <w:szCs w:val="24"/>
        </w:rPr>
        <w:t>отя, как посмотреть…</w:t>
      </w:r>
    </w:p>
    <w:p w14:paraId="3059F624" w14:textId="2A9CF682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F7DE4" w:rsidRPr="00EC0A70">
        <w:rPr>
          <w:rFonts w:ascii="Times New Roman" w:hAnsi="Times New Roman" w:cs="Times New Roman"/>
          <w:sz w:val="24"/>
          <w:szCs w:val="24"/>
        </w:rPr>
        <w:t>П</w:t>
      </w:r>
      <w:r w:rsidRPr="00EC0A70">
        <w:rPr>
          <w:rFonts w:ascii="Times New Roman" w:hAnsi="Times New Roman" w:cs="Times New Roman"/>
          <w:sz w:val="24"/>
          <w:szCs w:val="24"/>
        </w:rPr>
        <w:t>ока будет закипать самовар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sz w:val="24"/>
          <w:szCs w:val="24"/>
        </w:rPr>
        <w:t>экскурсанты, которые хотят просто отдохнуть, присажива</w:t>
      </w:r>
      <w:r w:rsidR="007F7236" w:rsidRPr="00EC0A70">
        <w:rPr>
          <w:rFonts w:ascii="Times New Roman" w:hAnsi="Times New Roman" w:cs="Times New Roman"/>
          <w:sz w:val="24"/>
          <w:szCs w:val="24"/>
        </w:rPr>
        <w:t>йтесь в кресла и шезлонги в беседке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или </w:t>
      </w:r>
      <w:ins w:id="1084" w:author="Windows User" w:date="2024-01-26T12:56:00Z">
        <w:r w:rsidR="00FB41D4">
          <w:rPr>
            <w:rFonts w:ascii="Times New Roman" w:hAnsi="Times New Roman" w:cs="Times New Roman"/>
            <w:sz w:val="24"/>
            <w:szCs w:val="24"/>
          </w:rPr>
          <w:t>на лужайке. П</w:t>
        </w:r>
      </w:ins>
      <w:del w:id="1085" w:author="Windows User" w:date="2024-01-26T12:56:00Z">
        <w:r w:rsidRPr="00EC0A70" w:rsidDel="00FB41D4">
          <w:rPr>
            <w:rFonts w:ascii="Times New Roman" w:hAnsi="Times New Roman" w:cs="Times New Roman"/>
            <w:sz w:val="24"/>
            <w:szCs w:val="24"/>
          </w:rPr>
          <w:delText>п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оиграйте в шашки, домино…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Фирменный чай от наш</w:t>
      </w:r>
      <w:r w:rsidR="007F7235" w:rsidRPr="00EC0A70">
        <w:rPr>
          <w:rFonts w:ascii="Times New Roman" w:hAnsi="Times New Roman" w:cs="Times New Roman"/>
          <w:sz w:val="24"/>
          <w:szCs w:val="24"/>
        </w:rPr>
        <w:t>ей речной компании</w:t>
      </w:r>
      <w:r w:rsidR="00CC38BF">
        <w:rPr>
          <w:rFonts w:ascii="Times New Roman" w:hAnsi="Times New Roman" w:cs="Times New Roman"/>
          <w:sz w:val="24"/>
          <w:szCs w:val="24"/>
        </w:rPr>
        <w:t>,</w:t>
      </w:r>
      <w:r w:rsidR="007F7235" w:rsidRPr="00EC0A70">
        <w:rPr>
          <w:rFonts w:ascii="Times New Roman" w:hAnsi="Times New Roman" w:cs="Times New Roman"/>
          <w:sz w:val="24"/>
          <w:szCs w:val="24"/>
        </w:rPr>
        <w:t xml:space="preserve"> из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самовара, на чистейшей воде, а цветочно</w:t>
      </w:r>
      <w:r w:rsidR="00CC38BF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травяная заварка собрана</w:t>
      </w:r>
      <w:r w:rsidR="00CC38BF">
        <w:rPr>
          <w:rFonts w:ascii="Times New Roman" w:hAnsi="Times New Roman" w:cs="Times New Roman"/>
          <w:sz w:val="24"/>
          <w:szCs w:val="24"/>
        </w:rPr>
        <w:t xml:space="preserve"> и</w:t>
      </w:r>
      <w:r w:rsidR="00665183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726B6D" w:rsidRPr="00EC0A70">
        <w:rPr>
          <w:rFonts w:ascii="Times New Roman" w:hAnsi="Times New Roman" w:cs="Times New Roman"/>
          <w:sz w:val="24"/>
          <w:szCs w:val="24"/>
        </w:rPr>
        <w:t>высушена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нашим </w:t>
      </w:r>
      <w:r w:rsidR="00CC38BF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апитаном!</w:t>
      </w:r>
    </w:p>
    <w:p w14:paraId="06449953" w14:textId="165B1562" w:rsidR="00B86634" w:rsidDel="00883A0C" w:rsidRDefault="00B86634" w:rsidP="00EC0A70">
      <w:pPr>
        <w:spacing w:after="120"/>
        <w:jc w:val="both"/>
        <w:rPr>
          <w:del w:id="1086" w:author="Windows User" w:date="2021-11-03T10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>. Чай не алкоголь, одного самовар</w:t>
      </w:r>
      <w:r w:rsidR="00CC38BF">
        <w:rPr>
          <w:rFonts w:ascii="Times New Roman" w:hAnsi="Times New Roman" w:cs="Times New Roman"/>
          <w:sz w:val="24"/>
          <w:szCs w:val="24"/>
        </w:rPr>
        <w:t>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 всю ораву маловато будет!</w:t>
      </w:r>
    </w:p>
    <w:p w14:paraId="10BABB41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  <w:pPrChange w:id="1087" w:author="Windows User" w:date="2021-11-03T10:01:00Z">
          <w:pPr>
            <w:spacing w:after="120"/>
          </w:pPr>
        </w:pPrChange>
      </w:pPr>
    </w:p>
    <w:p w14:paraId="66AE65A2" w14:textId="77777777" w:rsidR="00B86634" w:rsidDel="00883A0C" w:rsidRDefault="00B86634" w:rsidP="00D87E1A">
      <w:pPr>
        <w:spacing w:after="120"/>
        <w:jc w:val="center"/>
        <w:rPr>
          <w:del w:id="1088" w:author="Windows User" w:date="2021-11-03T10:0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одёргивает супруга за рукав.</w:t>
      </w:r>
    </w:p>
    <w:p w14:paraId="4B7DDA75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63295D8" w14:textId="3F5006ED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Нелли. </w:t>
      </w:r>
      <w:r w:rsidRPr="00EC0A70">
        <w:rPr>
          <w:rFonts w:ascii="Times New Roman" w:hAnsi="Times New Roman" w:cs="Times New Roman"/>
          <w:sz w:val="24"/>
          <w:szCs w:val="24"/>
        </w:rPr>
        <w:t>Не волнуйтесь, товарищи, кипятка и заварки всем хватит.</w:t>
      </w:r>
    </w:p>
    <w:p w14:paraId="4DAB430E" w14:textId="6C0A3C6B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пока у нас есть свободное время, давайте устроим соревнования по</w:t>
      </w:r>
      <w:r w:rsidR="000636C6" w:rsidRPr="00EC0A70">
        <w:rPr>
          <w:rFonts w:ascii="Times New Roman" w:hAnsi="Times New Roman" w:cs="Times New Roman"/>
          <w:sz w:val="24"/>
          <w:szCs w:val="24"/>
        </w:rPr>
        <w:t xml:space="preserve"> бегу в мешках или </w:t>
      </w:r>
      <w:r w:rsidR="00CC38BF">
        <w:rPr>
          <w:rFonts w:ascii="Times New Roman" w:hAnsi="Times New Roman" w:cs="Times New Roman"/>
          <w:sz w:val="24"/>
          <w:szCs w:val="24"/>
        </w:rPr>
        <w:t xml:space="preserve">по </w:t>
      </w:r>
      <w:r w:rsidR="000636C6" w:rsidRPr="00EC0A70">
        <w:rPr>
          <w:rFonts w:ascii="Times New Roman" w:hAnsi="Times New Roman" w:cs="Times New Roman"/>
          <w:sz w:val="24"/>
          <w:szCs w:val="24"/>
        </w:rPr>
        <w:t>перетягиванию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каната.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Любителям тихих настольных игр предлагаю игру для развития памяти «Мемо», а также шахматы, лото…</w:t>
      </w:r>
    </w:p>
    <w:p w14:paraId="3E3843C8" w14:textId="22FEEE2A" w:rsidR="00B86634" w:rsidDel="00883A0C" w:rsidRDefault="00B86634" w:rsidP="00EC0A70">
      <w:pPr>
        <w:spacing w:after="120"/>
        <w:jc w:val="both"/>
        <w:rPr>
          <w:del w:id="1089" w:author="Windows User" w:date="2021-11-03T10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пулечку расписать не возбраняется? Ну хотя бы десяточку?</w:t>
      </w:r>
    </w:p>
    <w:p w14:paraId="0F8D2561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090" w:author="Windows User" w:date="2021-11-03T10:01:00Z">
          <w:pPr>
            <w:spacing w:after="120"/>
          </w:pPr>
        </w:pPrChange>
      </w:pPr>
    </w:p>
    <w:p w14:paraId="5A6DC311" w14:textId="3BE2B6D8" w:rsidR="00CC38BF" w:rsidDel="00FB41D4" w:rsidRDefault="00B86634" w:rsidP="00D87E1A">
      <w:pPr>
        <w:spacing w:after="120"/>
        <w:jc w:val="center"/>
        <w:rPr>
          <w:del w:id="1091" w:author="Windows User" w:date="2024-01-26T12:5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Руками как бы тасует игральные карты.</w:t>
      </w:r>
      <w:ins w:id="1092" w:author="Windows User" w:date="2024-01-26T12:59:00Z">
        <w:r w:rsidR="00FB41D4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     </w:t>
        </w:r>
      </w:ins>
      <w:ins w:id="1093" w:author="Windows User" w:date="2024-01-26T13:00:00Z">
        <w:r w:rsidR="00FB41D4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           </w:t>
        </w:r>
      </w:ins>
    </w:p>
    <w:p w14:paraId="34DFA5EC" w14:textId="290381B3" w:rsidR="00B86634" w:rsidDel="00883A0C" w:rsidRDefault="00B86634">
      <w:pPr>
        <w:spacing w:after="120"/>
        <w:rPr>
          <w:del w:id="1094" w:author="Windows User" w:date="2021-11-03T10:01:00Z"/>
          <w:rFonts w:ascii="Times New Roman" w:hAnsi="Times New Roman" w:cs="Times New Roman"/>
          <w:i/>
          <w:sz w:val="24"/>
          <w:szCs w:val="24"/>
        </w:rPr>
        <w:pPrChange w:id="1095" w:author="Windows User" w:date="2024-01-26T12:59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его не понимает.</w:t>
      </w:r>
    </w:p>
    <w:p w14:paraId="02ED249B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EA207ED" w14:textId="60938F91" w:rsidR="00B86634" w:rsidDel="00883A0C" w:rsidRDefault="00B86634" w:rsidP="00EC0A70">
      <w:pPr>
        <w:spacing w:after="120"/>
        <w:jc w:val="both"/>
        <w:rPr>
          <w:del w:id="1096" w:author="Windows User" w:date="2021-11-03T10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Никакой стрельбы на экскурсиях, тем более пулевой</w:t>
      </w:r>
      <w:r w:rsidR="00CC38BF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даже по мишеням</w:t>
      </w:r>
      <w:r w:rsidR="00CC38BF">
        <w:rPr>
          <w:rFonts w:ascii="Times New Roman" w:hAnsi="Times New Roman" w:cs="Times New Roman"/>
          <w:sz w:val="24"/>
          <w:szCs w:val="24"/>
        </w:rPr>
        <w:t>. Это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запрещено нормативами и </w:t>
      </w:r>
      <w:r w:rsidR="00CC38BF" w:rsidRPr="00EC0A70">
        <w:rPr>
          <w:rFonts w:ascii="Times New Roman" w:hAnsi="Times New Roman" w:cs="Times New Roman"/>
          <w:sz w:val="24"/>
          <w:szCs w:val="24"/>
        </w:rPr>
        <w:t>Са</w:t>
      </w:r>
      <w:r w:rsidR="00CC38BF">
        <w:rPr>
          <w:rFonts w:ascii="Times New Roman" w:hAnsi="Times New Roman" w:cs="Times New Roman"/>
          <w:sz w:val="24"/>
          <w:szCs w:val="24"/>
        </w:rPr>
        <w:t>н</w:t>
      </w:r>
      <w:r w:rsidR="00CC38BF" w:rsidRPr="00EC0A70">
        <w:rPr>
          <w:rFonts w:ascii="Times New Roman" w:hAnsi="Times New Roman" w:cs="Times New Roman"/>
          <w:sz w:val="24"/>
          <w:szCs w:val="24"/>
        </w:rPr>
        <w:t>П</w:t>
      </w:r>
      <w:r w:rsidR="00CC38BF">
        <w:rPr>
          <w:rFonts w:ascii="Times New Roman" w:hAnsi="Times New Roman" w:cs="Times New Roman"/>
          <w:sz w:val="24"/>
          <w:szCs w:val="24"/>
        </w:rPr>
        <w:t>иН</w:t>
      </w:r>
      <w:r w:rsidR="00CC38BF" w:rsidRPr="00EC0A70">
        <w:rPr>
          <w:rFonts w:ascii="Times New Roman" w:hAnsi="Times New Roman" w:cs="Times New Roman"/>
          <w:sz w:val="24"/>
          <w:szCs w:val="24"/>
        </w:rPr>
        <w:t>ами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09170318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097" w:author="Windows User" w:date="2021-11-03T10:01:00Z">
          <w:pPr>
            <w:spacing w:after="120"/>
          </w:pPr>
        </w:pPrChange>
      </w:pPr>
    </w:p>
    <w:p w14:paraId="0A9639F2" w14:textId="63CA929C" w:rsidR="00CC38BF" w:rsidDel="00423782" w:rsidRDefault="00B86634" w:rsidP="00D87E1A">
      <w:pPr>
        <w:spacing w:after="120"/>
        <w:jc w:val="center"/>
        <w:rPr>
          <w:del w:id="1098" w:author="Windows User" w:date="2024-01-26T13:0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Роется в одном мешке, затем в другом.</w:t>
      </w:r>
      <w:ins w:id="1099" w:author="Windows User" w:date="2024-01-26T13:00:00Z">
        <w:r w:rsidR="00423782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                                                     </w:t>
        </w:r>
      </w:ins>
    </w:p>
    <w:p w14:paraId="52DE5ABA" w14:textId="17F7965A" w:rsidR="00B86634" w:rsidDel="00883A0C" w:rsidRDefault="00B86634">
      <w:pPr>
        <w:spacing w:after="120"/>
        <w:rPr>
          <w:del w:id="1100" w:author="Windows User" w:date="2021-11-03T10:01:00Z"/>
          <w:rFonts w:ascii="Times New Roman" w:hAnsi="Times New Roman" w:cs="Times New Roman"/>
          <w:i/>
          <w:sz w:val="24"/>
          <w:szCs w:val="24"/>
        </w:rPr>
        <w:pPrChange w:id="1101" w:author="Windows User" w:date="2024-01-26T13:00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еле сдерживает смех.</w:t>
      </w:r>
    </w:p>
    <w:p w14:paraId="374B7573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4E59B7C" w14:textId="602C4DDD" w:rsidR="00B86634" w:rsidDel="00883A0C" w:rsidRDefault="00B86634" w:rsidP="00D87E1A">
      <w:pPr>
        <w:spacing w:after="120"/>
        <w:jc w:val="both"/>
        <w:rPr>
          <w:del w:id="1102" w:author="Windows User" w:date="2021-11-03T10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Если кому-то очень хочется посоревноваться в целкости, то есть в</w:t>
      </w:r>
      <w:r w:rsidR="00860CE6" w:rsidRPr="00EC0A70">
        <w:rPr>
          <w:rFonts w:ascii="Times New Roman" w:hAnsi="Times New Roman" w:cs="Times New Roman"/>
          <w:sz w:val="24"/>
          <w:szCs w:val="24"/>
        </w:rPr>
        <w:t xml:space="preserve"> меткости глаза, то вот вам дартс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стрелы в руки.</w:t>
      </w:r>
    </w:p>
    <w:p w14:paraId="578AD4AA" w14:textId="77777777" w:rsidR="00052FCE" w:rsidRPr="00EC0A70" w:rsidRDefault="00052FCE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40D57D3" w14:textId="07BBCA39" w:rsidR="00B86634" w:rsidDel="00883A0C" w:rsidRDefault="00B86634" w:rsidP="00D87E1A">
      <w:pPr>
        <w:spacing w:after="120"/>
        <w:jc w:val="center"/>
        <w:rPr>
          <w:del w:id="1103" w:author="Windows User" w:date="2021-11-03T10:0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Достаёт из мешка коробку с игрой</w:t>
      </w:r>
      <w:r w:rsidR="00CC38BF">
        <w:rPr>
          <w:rFonts w:ascii="Times New Roman" w:hAnsi="Times New Roman" w:cs="Times New Roman"/>
          <w:i/>
          <w:sz w:val="24"/>
          <w:szCs w:val="24"/>
        </w:rPr>
        <w:t xml:space="preserve"> в дартс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0EEEF9DF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0F486AE" w14:textId="06D0748A" w:rsidR="00B86634" w:rsidDel="00883A0C" w:rsidRDefault="00B86634" w:rsidP="00EC0A70">
      <w:pPr>
        <w:spacing w:after="120"/>
        <w:jc w:val="both"/>
        <w:rPr>
          <w:del w:id="1104" w:author="Windows User" w:date="2021-11-03T10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Повесьте </w:t>
      </w:r>
      <w:r w:rsidR="00D77E85">
        <w:rPr>
          <w:rFonts w:ascii="Times New Roman" w:hAnsi="Times New Roman" w:cs="Times New Roman"/>
          <w:sz w:val="24"/>
          <w:szCs w:val="24"/>
        </w:rPr>
        <w:t>мишень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подальше от людей, вон на том щите.</w:t>
      </w:r>
    </w:p>
    <w:p w14:paraId="3FDF6A32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05" w:author="Windows User" w:date="2021-11-03T10:01:00Z">
          <w:pPr>
            <w:spacing w:after="120"/>
          </w:pPr>
        </w:pPrChange>
      </w:pPr>
    </w:p>
    <w:p w14:paraId="78F9E7B7" w14:textId="77777777" w:rsidR="00B86634" w:rsidDel="00883A0C" w:rsidRDefault="00B86634" w:rsidP="00D87E1A">
      <w:pPr>
        <w:spacing w:after="120"/>
        <w:jc w:val="center"/>
        <w:rPr>
          <w:del w:id="1106" w:author="Windows User" w:date="2021-11-03T10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Показывает вдалеке от лужайки деревянный щит на ножках, вкопанных в землю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263B3DD6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49BFF303" w14:textId="39B98EDA" w:rsidR="00B86634" w:rsidDel="005757D7" w:rsidRDefault="00B86634" w:rsidP="00EC0A70">
      <w:pPr>
        <w:spacing w:after="120"/>
        <w:jc w:val="both"/>
        <w:rPr>
          <w:del w:id="1107" w:author="Windows User" w:date="2021-11-03T10:0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И метайте себе хоть </w:t>
      </w:r>
      <w:del w:id="1108" w:author="Windows User" w:date="2021-11-03T10:01:00Z">
        <w:r w:rsidRPr="00EC0A70" w:rsidDel="00883A0C">
          <w:rPr>
            <w:rFonts w:ascii="Times New Roman" w:hAnsi="Times New Roman" w:cs="Times New Roman"/>
            <w:sz w:val="24"/>
            <w:szCs w:val="24"/>
          </w:rPr>
          <w:delText>в десяточку</w:delText>
        </w:r>
      </w:del>
      <w:ins w:id="1109" w:author="Windows User" w:date="2021-11-03T10:01:00Z">
        <w:r w:rsidR="00883A0C">
          <w:rPr>
            <w:rFonts w:ascii="Times New Roman" w:hAnsi="Times New Roman" w:cs="Times New Roman"/>
            <w:sz w:val="24"/>
            <w:szCs w:val="24"/>
          </w:rPr>
          <w:t>в десяточ</w:t>
        </w:r>
        <w:r w:rsidR="00883A0C" w:rsidRPr="00EC0A70">
          <w:rPr>
            <w:rFonts w:ascii="Times New Roman" w:hAnsi="Times New Roman" w:cs="Times New Roman"/>
            <w:sz w:val="24"/>
            <w:szCs w:val="24"/>
          </w:rPr>
          <w:t>к</w:t>
        </w:r>
        <w:r w:rsidR="00883A0C">
          <w:rPr>
            <w:rFonts w:ascii="Times New Roman" w:hAnsi="Times New Roman" w:cs="Times New Roman"/>
            <w:sz w:val="24"/>
            <w:szCs w:val="24"/>
          </w:rPr>
          <w:t>у</w:t>
        </w:r>
      </w:ins>
      <w:r w:rsidRPr="00EC0A70">
        <w:rPr>
          <w:rFonts w:ascii="Times New Roman" w:hAnsi="Times New Roman" w:cs="Times New Roman"/>
          <w:sz w:val="24"/>
          <w:szCs w:val="24"/>
        </w:rPr>
        <w:t>, хоть в двадцаточку.</w:t>
      </w:r>
    </w:p>
    <w:p w14:paraId="63DAA3BD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10" w:author="Windows User" w:date="2021-11-03T10:02:00Z">
          <w:pPr>
            <w:spacing w:after="120"/>
          </w:pPr>
        </w:pPrChange>
      </w:pPr>
    </w:p>
    <w:p w14:paraId="55C867D8" w14:textId="77777777" w:rsidR="00B86634" w:rsidDel="005757D7" w:rsidRDefault="00B86634" w:rsidP="00D87E1A">
      <w:pPr>
        <w:spacing w:after="120"/>
        <w:jc w:val="center"/>
        <w:rPr>
          <w:del w:id="1111" w:author="Windows User" w:date="2021-11-03T10:0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улыбается, берёт игру и отходит в сторону.</w:t>
      </w:r>
    </w:p>
    <w:p w14:paraId="0444AFAD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A142A08" w14:textId="10202588" w:rsidR="00B86634" w:rsidDel="005757D7" w:rsidRDefault="00B86634" w:rsidP="00EC0A70">
      <w:pPr>
        <w:spacing w:after="120"/>
        <w:jc w:val="both"/>
        <w:rPr>
          <w:del w:id="1112" w:author="Windows User" w:date="2021-11-03T10:0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Буфетчица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del w:id="1113" w:author="Windows User" w:date="2024-01-26T13:01:00Z">
        <w:r w:rsidR="00CC38BF" w:rsidRPr="00423782" w:rsidDel="00423782">
          <w:rPr>
            <w:rFonts w:ascii="Times New Roman" w:hAnsi="Times New Roman" w:cs="Times New Roman"/>
            <w:b/>
            <w:i/>
            <w:sz w:val="24"/>
            <w:szCs w:val="24"/>
            <w:rPrChange w:id="1114" w:author="Windows User" w:date="2024-01-26T13:01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delText>ю</w:delText>
        </w:r>
        <w:r w:rsidRPr="00423782" w:rsidDel="00423782">
          <w:rPr>
            <w:rFonts w:ascii="Times New Roman" w:hAnsi="Times New Roman" w:cs="Times New Roman"/>
            <w:b/>
            <w:i/>
            <w:sz w:val="24"/>
            <w:szCs w:val="24"/>
            <w:rPrChange w:id="1115" w:author="Windows User" w:date="2024-01-26T13:01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delText>нге</w:delText>
        </w:r>
      </w:del>
      <w:ins w:id="1116" w:author="Windows User" w:date="2024-01-26T13:01:00Z">
        <w:r w:rsidR="00423782" w:rsidRPr="00423782">
          <w:rPr>
            <w:rFonts w:ascii="Times New Roman" w:hAnsi="Times New Roman" w:cs="Times New Roman"/>
            <w:b/>
            <w:i/>
            <w:sz w:val="24"/>
            <w:szCs w:val="24"/>
            <w:rPrChange w:id="1117" w:author="Windows User" w:date="2024-01-26T13:01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t>Юнге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>Осторожно, Васечка, не разбей ничего!</w:t>
      </w:r>
    </w:p>
    <w:p w14:paraId="529D58DC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18" w:author="Windows User" w:date="2021-11-03T10:02:00Z">
          <w:pPr>
            <w:spacing w:after="120"/>
          </w:pPr>
        </w:pPrChange>
      </w:pPr>
    </w:p>
    <w:p w14:paraId="7966D599" w14:textId="5CE195FB" w:rsidR="00B86634" w:rsidDel="005757D7" w:rsidRDefault="00B86634" w:rsidP="00D87E1A">
      <w:pPr>
        <w:spacing w:after="120"/>
        <w:jc w:val="center"/>
        <w:rPr>
          <w:del w:id="1119" w:author="Windows User" w:date="2021-11-03T10:0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Смотрит, как </w:t>
      </w:r>
      <w:ins w:id="1120" w:author="Windows User" w:date="2024-01-26T13:01:00Z">
        <w:r w:rsidR="00423782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1121" w:author="Windows User" w:date="2024-01-26T13:01:00Z">
        <w:r w:rsidR="00CC38BF" w:rsidDel="00423782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несёт большой ящик </w:t>
      </w:r>
      <w:r w:rsidR="008F256A" w:rsidRPr="00EC0A70">
        <w:rPr>
          <w:rFonts w:ascii="Times New Roman" w:hAnsi="Times New Roman" w:cs="Times New Roman"/>
          <w:i/>
          <w:sz w:val="24"/>
          <w:szCs w:val="24"/>
        </w:rPr>
        <w:t xml:space="preserve">с теплохода </w:t>
      </w:r>
      <w:r w:rsidRPr="00EC0A70">
        <w:rPr>
          <w:rFonts w:ascii="Times New Roman" w:hAnsi="Times New Roman" w:cs="Times New Roman"/>
          <w:i/>
          <w:sz w:val="24"/>
          <w:szCs w:val="24"/>
        </w:rPr>
        <w:t>по трапу на берег</w:t>
      </w:r>
      <w:r w:rsidR="008F256A"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</w:t>
      </w:r>
      <w:ins w:id="1122" w:author="Windows User" w:date="2024-01-26T13:02:00Z">
        <w:r w:rsidR="00423782">
          <w:rPr>
            <w:rFonts w:ascii="Times New Roman" w:hAnsi="Times New Roman" w:cs="Times New Roman"/>
            <w:i/>
            <w:sz w:val="24"/>
            <w:szCs w:val="24"/>
          </w:rPr>
          <w:t xml:space="preserve"> сама</w:t>
        </w:r>
      </w:ins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спускается за ним с двумя большими клетчатыми сумками в руках.</w:t>
      </w:r>
    </w:p>
    <w:p w14:paraId="791D3B13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17048B4" w14:textId="5543AF40" w:rsidR="00B86634" w:rsidDel="005757D7" w:rsidRDefault="00B86634" w:rsidP="00D87E1A">
      <w:pPr>
        <w:spacing w:after="120"/>
        <w:rPr>
          <w:del w:id="1123" w:author="Windows User" w:date="2021-11-03T10:0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423782">
        <w:rPr>
          <w:rFonts w:ascii="Times New Roman" w:hAnsi="Times New Roman" w:cs="Times New Roman"/>
          <w:b/>
          <w:i/>
          <w:sz w:val="24"/>
          <w:szCs w:val="24"/>
          <w:rPrChange w:id="1124" w:author="Windows User" w:date="2024-01-26T13:02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Юнге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Вася, отнесёшь </w:t>
      </w:r>
      <w:ins w:id="1125" w:author="Windows User" w:date="2024-01-26T13:03:00Z">
        <w:r w:rsidR="00423782">
          <w:rPr>
            <w:rFonts w:ascii="Times New Roman" w:hAnsi="Times New Roman" w:cs="Times New Roman"/>
            <w:sz w:val="24"/>
            <w:szCs w:val="24"/>
          </w:rPr>
          <w:t>ящик</w:t>
        </w:r>
      </w:ins>
      <w:del w:id="1126" w:author="Windows User" w:date="2024-01-26T13:03:00Z">
        <w:r w:rsidRPr="00EC0A70" w:rsidDel="00423782">
          <w:rPr>
            <w:rFonts w:ascii="Times New Roman" w:hAnsi="Times New Roman" w:cs="Times New Roman"/>
            <w:sz w:val="24"/>
            <w:szCs w:val="24"/>
          </w:rPr>
          <w:delText>его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в беседку </w:t>
      </w:r>
      <w:r w:rsidR="00CC38BF">
        <w:rPr>
          <w:rFonts w:ascii="Times New Roman" w:hAnsi="Times New Roman" w:cs="Times New Roman"/>
          <w:sz w:val="24"/>
          <w:szCs w:val="24"/>
        </w:rPr>
        <w:t xml:space="preserve">– </w:t>
      </w:r>
      <w:r w:rsidRPr="00EC0A70">
        <w:rPr>
          <w:rFonts w:ascii="Times New Roman" w:hAnsi="Times New Roman" w:cs="Times New Roman"/>
          <w:sz w:val="24"/>
          <w:szCs w:val="24"/>
        </w:rPr>
        <w:t>и дуй на корабль за складным столом и стулом!</w:t>
      </w:r>
    </w:p>
    <w:p w14:paraId="7BA20484" w14:textId="77777777" w:rsidR="00052FCE" w:rsidRPr="00EC0A70" w:rsidRDefault="00052FCE" w:rsidP="00EC0A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F828D37" w14:textId="0DAE155C" w:rsidR="00CC38BF" w:rsidDel="00423782" w:rsidRDefault="00B86634" w:rsidP="00D87E1A">
      <w:pPr>
        <w:spacing w:after="120"/>
        <w:jc w:val="center"/>
        <w:rPr>
          <w:del w:id="1127" w:author="Windows User" w:date="2024-01-26T13:0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Юнга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быстро исполняет приказы </w:t>
      </w:r>
      <w:ins w:id="1128" w:author="Windows User" w:date="2021-11-03T10:02:00Z">
        <w:r w:rsidR="005757D7">
          <w:rPr>
            <w:rFonts w:ascii="Times New Roman" w:hAnsi="Times New Roman" w:cs="Times New Roman"/>
            <w:b/>
            <w:i/>
            <w:sz w:val="24"/>
            <w:szCs w:val="24"/>
          </w:rPr>
          <w:t>Б</w:t>
        </w:r>
      </w:ins>
      <w:del w:id="1129" w:author="Windows User" w:date="2021-11-03T10:02:00Z">
        <w:r w:rsidR="00CC38BF" w:rsidDel="005757D7">
          <w:rPr>
            <w:rFonts w:ascii="Times New Roman" w:hAnsi="Times New Roman" w:cs="Times New Roman"/>
            <w:b/>
            <w:i/>
            <w:sz w:val="24"/>
            <w:szCs w:val="24"/>
          </w:rPr>
          <w:delText>б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уфетчицы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1130" w:author="Windows User" w:date="2024-01-26T13:03:00Z">
        <w:r w:rsidR="00423782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                             </w:t>
        </w:r>
      </w:ins>
    </w:p>
    <w:p w14:paraId="11944826" w14:textId="282FC616" w:rsidR="00B86634" w:rsidDel="00423782" w:rsidRDefault="00B86634">
      <w:pPr>
        <w:spacing w:after="120"/>
        <w:jc w:val="center"/>
        <w:rPr>
          <w:del w:id="1131" w:author="Windows User" w:date="2024-01-26T13:0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Отдыхающие развлекаются кто чем.</w:t>
      </w:r>
    </w:p>
    <w:p w14:paraId="00A08797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1132" w:author="Windows User" w:date="2024-01-26T13:03:00Z">
          <w:pPr>
            <w:spacing w:after="120"/>
            <w:jc w:val="both"/>
          </w:pPr>
        </w:pPrChange>
      </w:pPr>
    </w:p>
    <w:p w14:paraId="297E5EA9" w14:textId="4B4D426E" w:rsidR="00B86634" w:rsidDel="00423782" w:rsidRDefault="00B86634" w:rsidP="00EC0A70">
      <w:pPr>
        <w:spacing w:after="120"/>
        <w:jc w:val="both"/>
        <w:rPr>
          <w:del w:id="1133" w:author="Windows User" w:date="2024-01-26T13:0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ins w:id="1134" w:author="Windows User" w:date="2021-11-03T10:02:00Z">
        <w:r w:rsidR="005757D7">
          <w:rPr>
            <w:rFonts w:ascii="Times New Roman" w:hAnsi="Times New Roman" w:cs="Times New Roman"/>
            <w:b/>
            <w:i/>
            <w:sz w:val="24"/>
            <w:szCs w:val="24"/>
          </w:rPr>
          <w:t xml:space="preserve"> </w:t>
        </w:r>
      </w:ins>
      <w:del w:id="1135" w:author="Windows User" w:date="2021-11-03T10:02:00Z">
        <w:r w:rsidRPr="00EC0A70" w:rsidDel="005757D7">
          <w:rPr>
            <w:rFonts w:ascii="Times New Roman" w:hAnsi="Times New Roman" w:cs="Times New Roman"/>
            <w:b/>
            <w:i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(громко). </w:t>
      </w:r>
      <w:r w:rsidRPr="00EC0A70">
        <w:rPr>
          <w:rFonts w:ascii="Times New Roman" w:hAnsi="Times New Roman" w:cs="Times New Roman"/>
          <w:sz w:val="24"/>
          <w:szCs w:val="24"/>
        </w:rPr>
        <w:t>Девочки</w:t>
      </w:r>
      <w:r w:rsidR="00CC38BF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берём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пирожные, курласаны, булочки с маком и повидлой…</w:t>
      </w:r>
    </w:p>
    <w:p w14:paraId="700232B7" w14:textId="77777777" w:rsidR="00052FCE" w:rsidRPr="00EC0A70" w:rsidRDefault="00052FCE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F607A1A" w14:textId="77777777" w:rsidR="00B86634" w:rsidDel="005757D7" w:rsidRDefault="00B86634" w:rsidP="00D87E1A">
      <w:pPr>
        <w:spacing w:after="120"/>
        <w:jc w:val="center"/>
        <w:rPr>
          <w:del w:id="1136" w:author="Windows User" w:date="2021-11-03T10:0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Достаёт из сумок т</w:t>
      </w:r>
      <w:r w:rsidR="00301F43" w:rsidRPr="00EC0A70">
        <w:rPr>
          <w:rFonts w:ascii="Times New Roman" w:hAnsi="Times New Roman" w:cs="Times New Roman"/>
          <w:i/>
          <w:sz w:val="24"/>
          <w:szCs w:val="24"/>
        </w:rPr>
        <w:t>овар 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раскладывает его на столе.</w:t>
      </w:r>
    </w:p>
    <w:p w14:paraId="5338EA9F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98DB1EC" w14:textId="791E27E1" w:rsidR="00052FCE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Мужчины</w:t>
      </w:r>
      <w:r w:rsidR="00CC38BF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берём рыбку шушоную, квасок, кока</w:t>
      </w:r>
      <w:r w:rsidR="0089129F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-</w:t>
      </w:r>
      <w:r w:rsidR="0089129F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колочку, минералочку, пиво </w:t>
      </w:r>
      <w:r w:rsidRPr="00EC0A70">
        <w:rPr>
          <w:rFonts w:ascii="Times New Roman" w:hAnsi="Times New Roman" w:cs="Times New Roman"/>
          <w:i/>
          <w:sz w:val="24"/>
          <w:szCs w:val="24"/>
        </w:rPr>
        <w:t>(чихает).</w:t>
      </w:r>
    </w:p>
    <w:p w14:paraId="5BEF949B" w14:textId="4E2F5365" w:rsidR="00052FCE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пиво свежее</w:t>
      </w:r>
      <w:r w:rsidR="00CC38BF">
        <w:rPr>
          <w:rFonts w:ascii="Times New Roman" w:hAnsi="Times New Roman" w:cs="Times New Roman"/>
          <w:sz w:val="24"/>
          <w:szCs w:val="24"/>
        </w:rPr>
        <w:t>?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CC38BF">
        <w:rPr>
          <w:rFonts w:ascii="Times New Roman" w:hAnsi="Times New Roman" w:cs="Times New Roman"/>
          <w:sz w:val="24"/>
          <w:szCs w:val="24"/>
        </w:rPr>
        <w:t>Р</w:t>
      </w:r>
      <w:r w:rsidRPr="00EC0A70">
        <w:rPr>
          <w:rFonts w:ascii="Times New Roman" w:hAnsi="Times New Roman" w:cs="Times New Roman"/>
          <w:sz w:val="24"/>
          <w:szCs w:val="24"/>
        </w:rPr>
        <w:t>азливное</w:t>
      </w:r>
      <w:r w:rsidR="003E3CFB" w:rsidRPr="00EC0A70">
        <w:rPr>
          <w:rFonts w:ascii="Times New Roman" w:hAnsi="Times New Roman" w:cs="Times New Roman"/>
          <w:sz w:val="24"/>
          <w:szCs w:val="24"/>
        </w:rPr>
        <w:t xml:space="preserve"> или баночное</w:t>
      </w:r>
      <w:r w:rsidRPr="00EC0A70">
        <w:rPr>
          <w:rFonts w:ascii="Times New Roman" w:hAnsi="Times New Roman" w:cs="Times New Roman"/>
          <w:sz w:val="24"/>
          <w:szCs w:val="24"/>
        </w:rPr>
        <w:t>?</w:t>
      </w:r>
    </w:p>
    <w:p w14:paraId="1124F167" w14:textId="3E309E1A" w:rsidR="00C031F3" w:rsidDel="005757D7" w:rsidRDefault="00B86634" w:rsidP="00EC0A70">
      <w:pPr>
        <w:spacing w:after="120"/>
        <w:jc w:val="both"/>
        <w:rPr>
          <w:del w:id="1137" w:author="Windows User" w:date="2021-11-03T10:0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(назидательно</w:t>
      </w:r>
      <w:r w:rsidR="003F3090"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3F3090" w:rsidRPr="00EC0A70">
        <w:rPr>
          <w:rFonts w:ascii="Times New Roman" w:hAnsi="Times New Roman" w:cs="Times New Roman"/>
          <w:sz w:val="24"/>
          <w:szCs w:val="24"/>
        </w:rPr>
        <w:t xml:space="preserve"> Баночное</w:t>
      </w:r>
      <w:r w:rsidR="00CC38BF">
        <w:rPr>
          <w:rFonts w:ascii="Times New Roman" w:hAnsi="Times New Roman" w:cs="Times New Roman"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sz w:val="24"/>
          <w:szCs w:val="24"/>
        </w:rPr>
        <w:t>безалкогольное.</w:t>
      </w:r>
    </w:p>
    <w:p w14:paraId="514DAFE5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38" w:author="Windows User" w:date="2021-11-03T10:02:00Z">
          <w:pPr>
            <w:spacing w:after="120"/>
          </w:pPr>
        </w:pPrChange>
      </w:pPr>
    </w:p>
    <w:p w14:paraId="2C61B5DD" w14:textId="77777777" w:rsidR="00C031F3" w:rsidDel="005757D7" w:rsidRDefault="00C031F3" w:rsidP="00D87E1A">
      <w:pPr>
        <w:spacing w:after="120"/>
        <w:jc w:val="center"/>
        <w:rPr>
          <w:del w:id="1139" w:author="Windows User" w:date="2021-11-03T10:0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отходит в сторону,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берёт его под руку и ведёт гулять по острову.</w:t>
      </w:r>
    </w:p>
    <w:p w14:paraId="3B8AB8AD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3DB9312" w14:textId="77777777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Подходим, покупаем, весь товар свежий, только вчера с базы.</w:t>
      </w:r>
    </w:p>
    <w:p w14:paraId="29A60BA8" w14:textId="09211D92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Скажите, а хинидина у Вас</w:t>
      </w:r>
      <w:r w:rsidR="00CC38BF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случайно</w:t>
      </w:r>
      <w:r w:rsidR="00CC38BF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нет</w:t>
      </w:r>
      <w:r w:rsidR="00CC38BF">
        <w:rPr>
          <w:rFonts w:ascii="Times New Roman" w:hAnsi="Times New Roman" w:cs="Times New Roman"/>
          <w:sz w:val="24"/>
          <w:szCs w:val="24"/>
        </w:rPr>
        <w:t>? 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 у меня закончился</w:t>
      </w:r>
      <w:r w:rsidR="00CC38BF">
        <w:rPr>
          <w:rFonts w:ascii="Times New Roman" w:hAnsi="Times New Roman" w:cs="Times New Roman"/>
          <w:sz w:val="24"/>
          <w:szCs w:val="24"/>
        </w:rPr>
        <w:t>…</w:t>
      </w:r>
    </w:p>
    <w:p w14:paraId="6219F802" w14:textId="2B2D9776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Алкоголя на корабле не держим. Возьмите </w:t>
      </w:r>
      <w:r w:rsidR="00CC38BF" w:rsidRPr="00EC0A70">
        <w:rPr>
          <w:rFonts w:ascii="Times New Roman" w:hAnsi="Times New Roman" w:cs="Times New Roman"/>
          <w:sz w:val="24"/>
          <w:szCs w:val="24"/>
        </w:rPr>
        <w:t>безалкогольно</w:t>
      </w:r>
      <w:r w:rsidR="00CC38BF">
        <w:rPr>
          <w:rFonts w:ascii="Times New Roman" w:hAnsi="Times New Roman" w:cs="Times New Roman"/>
          <w:sz w:val="24"/>
          <w:szCs w:val="24"/>
        </w:rPr>
        <w:t>е</w:t>
      </w:r>
      <w:r w:rsidR="00CC38BF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пив</w:t>
      </w:r>
      <w:r w:rsidR="00CC38BF">
        <w:rPr>
          <w:rFonts w:ascii="Times New Roman" w:hAnsi="Times New Roman" w:cs="Times New Roman"/>
          <w:sz w:val="24"/>
          <w:szCs w:val="24"/>
        </w:rPr>
        <w:t>о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194C459D" w14:textId="332C45A8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Но это лекарство от аритмии, а не то, что Вы…</w:t>
      </w:r>
    </w:p>
    <w:p w14:paraId="1E174632" w14:textId="16B8A327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Женщина</w:t>
      </w:r>
      <w:r w:rsidR="00141D5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это буфет, а не аптека. Подойдите к Нелли, она даст Вам аптечку, там много всяких лекарств</w:t>
      </w:r>
      <w:r w:rsidRPr="00EC0A70">
        <w:rPr>
          <w:rFonts w:ascii="Times New Roman" w:hAnsi="Times New Roman" w:cs="Times New Roman"/>
          <w:i/>
          <w:sz w:val="24"/>
          <w:szCs w:val="24"/>
        </w:rPr>
        <w:t>. (Широко улыбаясь</w:t>
      </w:r>
      <w:r w:rsidR="00141D54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лучше всего возьмите у меня медку, от сердца сильно</w:t>
      </w:r>
      <w:r w:rsidR="008F256A" w:rsidRPr="00EC0A70">
        <w:rPr>
          <w:rFonts w:ascii="Times New Roman" w:hAnsi="Times New Roman" w:cs="Times New Roman"/>
          <w:sz w:val="24"/>
          <w:szCs w:val="24"/>
        </w:rPr>
        <w:t xml:space="preserve"> помогает, сама его ем, и ничего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болит!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(Громко</w:t>
      </w:r>
      <w:r w:rsidR="00141D54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Мёд настоящий липовый, наложен в маленькие баночки, берём к чаю вместе </w:t>
      </w:r>
      <w:r w:rsidR="00141D54">
        <w:rPr>
          <w:rFonts w:ascii="Times New Roman" w:hAnsi="Times New Roman" w:cs="Times New Roman"/>
          <w:sz w:val="24"/>
          <w:szCs w:val="24"/>
        </w:rPr>
        <w:t xml:space="preserve">с </w:t>
      </w:r>
      <w:r w:rsidRPr="00EC0A70">
        <w:rPr>
          <w:rFonts w:ascii="Times New Roman" w:hAnsi="Times New Roman" w:cs="Times New Roman"/>
          <w:sz w:val="24"/>
          <w:szCs w:val="24"/>
        </w:rPr>
        <w:t>повидлой и сиропом</w:t>
      </w:r>
      <w:r w:rsidR="00141D54">
        <w:rPr>
          <w:rFonts w:ascii="Times New Roman" w:hAnsi="Times New Roman" w:cs="Times New Roman"/>
          <w:sz w:val="24"/>
          <w:szCs w:val="24"/>
        </w:rPr>
        <w:t>!</w:t>
      </w:r>
    </w:p>
    <w:p w14:paraId="7DEC9B71" w14:textId="77D2AE97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Никогда не слышала, что мёд помогает от аритмии</w:t>
      </w:r>
      <w:r w:rsidR="00141D54">
        <w:rPr>
          <w:rFonts w:ascii="Times New Roman" w:hAnsi="Times New Roman" w:cs="Times New Roman"/>
          <w:sz w:val="24"/>
          <w:szCs w:val="24"/>
        </w:rPr>
        <w:t>.</w:t>
      </w:r>
    </w:p>
    <w:p w14:paraId="79142F7D" w14:textId="6880D1F6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Сильно помогает от неё и ещё от камней в почках тоже.</w:t>
      </w:r>
    </w:p>
    <w:p w14:paraId="166ECEEA" w14:textId="3103B4FE" w:rsidR="00B86634" w:rsidDel="005757D7" w:rsidRDefault="00B86634" w:rsidP="00EC0A70">
      <w:pPr>
        <w:spacing w:after="120"/>
        <w:jc w:val="both"/>
        <w:rPr>
          <w:del w:id="1140" w:author="Windows User" w:date="2021-11-03T10:0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Я лучше спрошу аптечку у Нелли.</w:t>
      </w:r>
    </w:p>
    <w:p w14:paraId="3404AE44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41" w:author="Windows User" w:date="2021-11-03T10:03:00Z">
          <w:pPr>
            <w:spacing w:after="120"/>
          </w:pPr>
        </w:pPrChange>
      </w:pPr>
    </w:p>
    <w:p w14:paraId="329E3694" w14:textId="6A7625C3" w:rsidR="00B86634" w:rsidDel="005757D7" w:rsidRDefault="00B86634" w:rsidP="00D87E1A">
      <w:pPr>
        <w:spacing w:after="120"/>
        <w:jc w:val="center"/>
        <w:rPr>
          <w:del w:id="1142" w:author="Windows User" w:date="2021-11-03T10:0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Отходит от </w:t>
      </w:r>
      <w:ins w:id="1143" w:author="Windows User" w:date="2024-01-26T13:07:00Z">
        <w:r w:rsidR="00423782">
          <w:rPr>
            <w:rFonts w:ascii="Times New Roman" w:hAnsi="Times New Roman" w:cs="Times New Roman"/>
            <w:b/>
            <w:i/>
            <w:sz w:val="24"/>
            <w:szCs w:val="24"/>
          </w:rPr>
          <w:t>Б</w:t>
        </w:r>
      </w:ins>
      <w:del w:id="1144" w:author="Windows User" w:date="2024-01-26T13:07:00Z">
        <w:r w:rsidR="00141D54" w:rsidDel="00423782">
          <w:rPr>
            <w:rFonts w:ascii="Times New Roman" w:hAnsi="Times New Roman" w:cs="Times New Roman"/>
            <w:b/>
            <w:i/>
            <w:sz w:val="24"/>
            <w:szCs w:val="24"/>
          </w:rPr>
          <w:delText>б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уфетчицы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глазами ищет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7AA0975D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DDBD58D" w14:textId="0C134300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Нелли, почему не включают музыку</w:t>
      </w:r>
      <w:r w:rsidR="00141D54">
        <w:rPr>
          <w:rFonts w:ascii="Times New Roman" w:hAnsi="Times New Roman" w:cs="Times New Roman"/>
          <w:sz w:val="24"/>
          <w:szCs w:val="24"/>
        </w:rPr>
        <w:t>? С</w:t>
      </w:r>
      <w:r w:rsidRPr="00EC0A70">
        <w:rPr>
          <w:rFonts w:ascii="Times New Roman" w:hAnsi="Times New Roman" w:cs="Times New Roman"/>
          <w:sz w:val="24"/>
          <w:szCs w:val="24"/>
        </w:rPr>
        <w:t>кучно ведь без неё в бадминтон играть, да и вообще!</w:t>
      </w:r>
    </w:p>
    <w:p w14:paraId="759C6B58" w14:textId="013E037F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Друзья, послушайте хоть немного плеск волн о берег, пение птиц… </w:t>
      </w:r>
      <w:r w:rsidR="00434510" w:rsidRPr="00EC0A70">
        <w:rPr>
          <w:rFonts w:ascii="Times New Roman" w:hAnsi="Times New Roman" w:cs="Times New Roman"/>
          <w:sz w:val="24"/>
          <w:szCs w:val="24"/>
        </w:rPr>
        <w:t>Скоро ведь зима, реки замёрзнут</w:t>
      </w:r>
      <w:r w:rsidRPr="00EC0A70">
        <w:rPr>
          <w:rFonts w:ascii="Times New Roman" w:hAnsi="Times New Roman" w:cs="Times New Roman"/>
          <w:sz w:val="24"/>
          <w:szCs w:val="24"/>
        </w:rPr>
        <w:t xml:space="preserve">, птицы улетят на юг, а те, </w:t>
      </w:r>
      <w:r w:rsidR="00141D54" w:rsidRPr="00EC0A70">
        <w:rPr>
          <w:rFonts w:ascii="Times New Roman" w:hAnsi="Times New Roman" w:cs="Times New Roman"/>
          <w:sz w:val="24"/>
          <w:szCs w:val="24"/>
        </w:rPr>
        <w:t>к</w:t>
      </w:r>
      <w:r w:rsidR="00141D54">
        <w:rPr>
          <w:rFonts w:ascii="Times New Roman" w:hAnsi="Times New Roman" w:cs="Times New Roman"/>
          <w:sz w:val="24"/>
          <w:szCs w:val="24"/>
        </w:rPr>
        <w:t>оторые</w:t>
      </w:r>
      <w:r w:rsidR="00141D5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останутся</w:t>
      </w:r>
      <w:r w:rsidR="00141D5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 холоде редко поют, в основном чирикают и каркают.</w:t>
      </w:r>
    </w:p>
    <w:p w14:paraId="0CCF092E" w14:textId="2B96943A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Бойкая. </w:t>
      </w:r>
      <w:r w:rsidRPr="00EC0A70">
        <w:rPr>
          <w:rFonts w:ascii="Times New Roman" w:hAnsi="Times New Roman" w:cs="Times New Roman"/>
          <w:sz w:val="24"/>
          <w:szCs w:val="24"/>
        </w:rPr>
        <w:t>Мы уже наслушались шума волн на теплоходе, а птиц здесь что</w:t>
      </w:r>
      <w:r w:rsidR="00141D54">
        <w:rPr>
          <w:rFonts w:ascii="Times New Roman" w:hAnsi="Times New Roman" w:cs="Times New Roman"/>
          <w:sz w:val="24"/>
          <w:szCs w:val="24"/>
        </w:rPr>
        <w:t>-</w:t>
      </w:r>
      <w:r w:rsidR="00834D07" w:rsidRPr="00EC0A70">
        <w:rPr>
          <w:rFonts w:ascii="Times New Roman" w:hAnsi="Times New Roman" w:cs="Times New Roman"/>
          <w:sz w:val="24"/>
          <w:szCs w:val="24"/>
        </w:rPr>
        <w:t>то не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слышно.</w:t>
      </w:r>
    </w:p>
    <w:p w14:paraId="7D9FE713" w14:textId="70B5E396" w:rsidR="00B86634" w:rsidDel="005757D7" w:rsidRDefault="00B86634" w:rsidP="00EC0A70">
      <w:pPr>
        <w:spacing w:after="120"/>
        <w:jc w:val="both"/>
        <w:rPr>
          <w:del w:id="1145" w:author="Windows User" w:date="2021-11-03T10:0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Правда, Нелличка, включайте м</w:t>
      </w:r>
      <w:r w:rsidR="00E034B6" w:rsidRPr="00EC0A70">
        <w:rPr>
          <w:rFonts w:ascii="Times New Roman" w:hAnsi="Times New Roman" w:cs="Times New Roman"/>
          <w:sz w:val="24"/>
          <w:szCs w:val="24"/>
        </w:rPr>
        <w:t>узыку, а птиц мы послушаем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вечером.</w:t>
      </w:r>
    </w:p>
    <w:p w14:paraId="7A70BB09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46" w:author="Windows User" w:date="2021-11-03T10:03:00Z">
          <w:pPr>
            <w:spacing w:after="120"/>
          </w:pPr>
        </w:pPrChange>
      </w:pPr>
    </w:p>
    <w:p w14:paraId="51C44147" w14:textId="46CFE754" w:rsidR="00B86634" w:rsidDel="005757D7" w:rsidRDefault="00B86634" w:rsidP="00D87E1A">
      <w:pPr>
        <w:spacing w:after="120"/>
        <w:jc w:val="center"/>
        <w:rPr>
          <w:del w:id="1147" w:author="Windows User" w:date="2021-11-03T10:0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звонит по телефону </w:t>
      </w:r>
      <w:ins w:id="1148" w:author="Windows User" w:date="2024-01-26T13:08:00Z">
        <w:r w:rsidR="00931D68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</w:ins>
      <w:del w:id="1149" w:author="Windows User" w:date="2024-01-26T13:08:00Z">
        <w:r w:rsidR="00141D54" w:rsidDel="00931D68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апитану</w:t>
      </w:r>
      <w:r w:rsidRPr="00EC0A70">
        <w:rPr>
          <w:rFonts w:ascii="Times New Roman" w:hAnsi="Times New Roman" w:cs="Times New Roman"/>
          <w:i/>
          <w:sz w:val="24"/>
          <w:szCs w:val="24"/>
        </w:rPr>
        <w:t>. И через минуту звучит лирическая мелодия.</w:t>
      </w:r>
    </w:p>
    <w:p w14:paraId="7109281E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754F340" w14:textId="77777777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Бойкая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3E3CFB" w:rsidRPr="00931D68">
        <w:rPr>
          <w:rFonts w:ascii="Times New Roman" w:hAnsi="Times New Roman" w:cs="Times New Roman"/>
          <w:b/>
          <w:i/>
          <w:sz w:val="24"/>
          <w:szCs w:val="24"/>
          <w:rPrChange w:id="1150" w:author="Windows User" w:date="2024-01-26T13:08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Запасливому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Всё, я устала, спасибо Вам, что составили мне компанию.</w:t>
      </w:r>
    </w:p>
    <w:p w14:paraId="61048489" w14:textId="5F1170E5" w:rsidR="00052FCE" w:rsidRDefault="003E3CFB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Может быть, поиграем в волейбол? А лучше я Вас щёлкну в лучах яркого солнца и отблесках воды!</w:t>
      </w:r>
    </w:p>
    <w:p w14:paraId="055D7502" w14:textId="3B24F255" w:rsidR="00B86634" w:rsidDel="005757D7" w:rsidRDefault="00B86634" w:rsidP="00EC0A70">
      <w:pPr>
        <w:spacing w:after="120"/>
        <w:jc w:val="both"/>
        <w:rPr>
          <w:del w:id="1151" w:author="Windows User" w:date="2021-11-03T10:0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Бойкая. </w:t>
      </w:r>
      <w:r w:rsidRPr="00EC0A70">
        <w:rPr>
          <w:rFonts w:ascii="Times New Roman" w:hAnsi="Times New Roman" w:cs="Times New Roman"/>
          <w:sz w:val="24"/>
          <w:szCs w:val="24"/>
        </w:rPr>
        <w:t>Нет, Валерий Сергеевич, не на</w:t>
      </w:r>
      <w:r w:rsidR="003E3CFB" w:rsidRPr="00EC0A70">
        <w:rPr>
          <w:rFonts w:ascii="Times New Roman" w:hAnsi="Times New Roman" w:cs="Times New Roman"/>
          <w:sz w:val="24"/>
          <w:szCs w:val="24"/>
        </w:rPr>
        <w:t xml:space="preserve">до меня фотографировать, я лучше немного </w:t>
      </w:r>
      <w:r w:rsidRPr="00EC0A70">
        <w:rPr>
          <w:rFonts w:ascii="Times New Roman" w:hAnsi="Times New Roman" w:cs="Times New Roman"/>
          <w:sz w:val="24"/>
          <w:szCs w:val="24"/>
        </w:rPr>
        <w:t>отдохну.</w:t>
      </w:r>
    </w:p>
    <w:p w14:paraId="6D5E7D27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52" w:author="Windows User" w:date="2021-11-03T10:03:00Z">
          <w:pPr>
            <w:spacing w:after="120"/>
          </w:pPr>
        </w:pPrChange>
      </w:pPr>
    </w:p>
    <w:p w14:paraId="1F524988" w14:textId="2115A267" w:rsidR="00141D54" w:rsidDel="00357B54" w:rsidRDefault="00B86634" w:rsidP="00D87E1A">
      <w:pPr>
        <w:spacing w:after="120"/>
        <w:jc w:val="center"/>
        <w:rPr>
          <w:del w:id="1153" w:author="Windows User" w:date="2024-01-26T18:2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Садится на свободный шезлонг, кладёт ногу на ногу и закрывает глаза.</w:t>
      </w:r>
      <w:ins w:id="1154" w:author="Windows User" w:date="2024-01-26T18:22:00Z">
        <w:r w:rsidR="00357B54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</w:t>
        </w:r>
      </w:ins>
    </w:p>
    <w:p w14:paraId="5CF4408B" w14:textId="406377FD" w:rsidR="00B86634" w:rsidDel="009942A6" w:rsidRDefault="00266B47">
      <w:pPr>
        <w:spacing w:after="120"/>
        <w:jc w:val="center"/>
        <w:rPr>
          <w:del w:id="1155" w:author="Windows User" w:date="2024-01-26T18:2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спокойно берёт бинок</w:t>
      </w:r>
      <w:r w:rsidR="008F256A" w:rsidRPr="00EC0A70">
        <w:rPr>
          <w:rFonts w:ascii="Times New Roman" w:hAnsi="Times New Roman" w:cs="Times New Roman"/>
          <w:i/>
          <w:sz w:val="24"/>
          <w:szCs w:val="24"/>
        </w:rPr>
        <w:t>ль и разглядывает окрестности.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778F" w:rsidRPr="00EC0A70">
        <w:rPr>
          <w:rFonts w:ascii="Times New Roman" w:hAnsi="Times New Roman" w:cs="Times New Roman"/>
          <w:i/>
          <w:sz w:val="24"/>
          <w:szCs w:val="24"/>
        </w:rPr>
        <w:t>Всё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залито тёплыми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лучами солнца,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оно, будто бы прощаясь с ласковой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багряной осенью, жарит во всю мощь перед зимним затишьем.</w:t>
      </w:r>
      <w:ins w:id="1156" w:author="Windows User" w:date="2024-01-26T18:23:00Z">
        <w:r w:rsidR="009942A6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                                                                            </w:t>
        </w:r>
      </w:ins>
    </w:p>
    <w:p w14:paraId="09B976AC" w14:textId="05FC1228" w:rsidR="00B86634" w:rsidDel="00CC1566" w:rsidRDefault="00B86634">
      <w:pPr>
        <w:spacing w:after="120"/>
        <w:rPr>
          <w:del w:id="1157" w:author="Windows User" w:date="2023-02-08T20:37:00Z"/>
          <w:rFonts w:ascii="Times New Roman" w:hAnsi="Times New Roman" w:cs="Times New Roman"/>
          <w:i/>
          <w:sz w:val="24"/>
          <w:szCs w:val="24"/>
        </w:rPr>
        <w:pPrChange w:id="1158" w:author="Windows User" w:date="2024-01-26T18:23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Разгульный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гуляет с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 берегу. К </w:t>
      </w:r>
      <w:r w:rsidR="00141D54" w:rsidRPr="00EC0A70">
        <w:rPr>
          <w:rFonts w:ascii="Times New Roman" w:hAnsi="Times New Roman" w:cs="Times New Roman"/>
          <w:i/>
          <w:sz w:val="24"/>
          <w:szCs w:val="24"/>
        </w:rPr>
        <w:t>н</w:t>
      </w:r>
      <w:r w:rsidR="00141D54">
        <w:rPr>
          <w:rFonts w:ascii="Times New Roman" w:hAnsi="Times New Roman" w:cs="Times New Roman"/>
          <w:i/>
          <w:sz w:val="24"/>
          <w:szCs w:val="24"/>
        </w:rPr>
        <w:t>им</w:t>
      </w:r>
      <w:r w:rsidR="00141D5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подходит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B0A483A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481A533" w14:textId="545E0C3F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="00141D5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41D54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141D54" w:rsidRPr="005B7A3F">
        <w:rPr>
          <w:rFonts w:ascii="Times New Roman" w:hAnsi="Times New Roman" w:cs="Times New Roman"/>
          <w:b/>
          <w:i/>
          <w:sz w:val="24"/>
          <w:szCs w:val="24"/>
          <w:rPrChange w:id="1159" w:author="Windows User" w:date="2024-01-26T18:21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Разгульному</w:t>
      </w:r>
      <w:r w:rsidR="00141D54"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Товарищ, извините, один вопрос. Может, найдём третьего и сообразим…</w:t>
      </w:r>
    </w:p>
    <w:p w14:paraId="3CAB5DFC" w14:textId="0F9B9005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Разгульный </w:t>
      </w:r>
      <w:r w:rsidRPr="00EC0A70">
        <w:rPr>
          <w:rFonts w:ascii="Times New Roman" w:hAnsi="Times New Roman" w:cs="Times New Roman"/>
          <w:i/>
          <w:sz w:val="24"/>
          <w:szCs w:val="24"/>
        </w:rPr>
        <w:t>(удивлён</w:t>
      </w:r>
      <w:r w:rsidR="00141D54" w:rsidRPr="00787C94">
        <w:rPr>
          <w:rFonts w:ascii="Times New Roman" w:hAnsi="Times New Roman" w:cs="Times New Roman"/>
          <w:i/>
          <w:sz w:val="24"/>
          <w:szCs w:val="24"/>
        </w:rPr>
        <w:t>но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 сообразим</w:t>
      </w:r>
      <w:r w:rsidR="00141D54">
        <w:rPr>
          <w:rFonts w:ascii="Times New Roman" w:hAnsi="Times New Roman" w:cs="Times New Roman"/>
          <w:sz w:val="24"/>
          <w:szCs w:val="24"/>
        </w:rPr>
        <w:t>? Н</w:t>
      </w:r>
      <w:r w:rsidRPr="00EC0A70">
        <w:rPr>
          <w:rFonts w:ascii="Times New Roman" w:hAnsi="Times New Roman" w:cs="Times New Roman"/>
          <w:sz w:val="24"/>
          <w:szCs w:val="24"/>
        </w:rPr>
        <w:t>е могу Вас понять</w:t>
      </w:r>
      <w:r w:rsidR="00141D54">
        <w:rPr>
          <w:rFonts w:ascii="Times New Roman" w:hAnsi="Times New Roman" w:cs="Times New Roman"/>
          <w:sz w:val="24"/>
          <w:szCs w:val="24"/>
        </w:rPr>
        <w:t>…</w:t>
      </w:r>
    </w:p>
    <w:p w14:paraId="154158D4" w14:textId="5DF0D978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Преферанс, </w:t>
      </w:r>
      <w:r w:rsidR="00794793" w:rsidRPr="00EC0A70">
        <w:rPr>
          <w:rFonts w:ascii="Times New Roman" w:hAnsi="Times New Roman" w:cs="Times New Roman"/>
          <w:sz w:val="24"/>
          <w:szCs w:val="24"/>
        </w:rPr>
        <w:t xml:space="preserve">пулечку, </w:t>
      </w:r>
      <w:r w:rsidRPr="00EC0A70">
        <w:rPr>
          <w:rFonts w:ascii="Times New Roman" w:hAnsi="Times New Roman" w:cs="Times New Roman"/>
          <w:sz w:val="24"/>
          <w:szCs w:val="24"/>
        </w:rPr>
        <w:t>сочинку, хотя бы до десяти, по гривенничку за вистик. Чисто символические деньги, чтобы не хулиганить, а?</w:t>
      </w:r>
    </w:p>
    <w:p w14:paraId="06F96D0C" w14:textId="11299BA3" w:rsidR="00B86634" w:rsidDel="005757D7" w:rsidRDefault="00B86634" w:rsidP="00EC0A70">
      <w:pPr>
        <w:spacing w:after="120"/>
        <w:jc w:val="both"/>
        <w:rPr>
          <w:del w:id="1160" w:author="Windows User" w:date="2021-11-03T10:0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B35A6" w:rsidRPr="00EC0A70">
        <w:rPr>
          <w:rFonts w:ascii="Times New Roman" w:hAnsi="Times New Roman" w:cs="Times New Roman"/>
          <w:sz w:val="24"/>
          <w:szCs w:val="24"/>
        </w:rPr>
        <w:t>Вот Вы о чём. Но е</w:t>
      </w:r>
      <w:r w:rsidRPr="00EC0A70">
        <w:rPr>
          <w:rFonts w:ascii="Times New Roman" w:hAnsi="Times New Roman" w:cs="Times New Roman"/>
          <w:sz w:val="24"/>
          <w:szCs w:val="24"/>
        </w:rPr>
        <w:t>сли начнём</w:t>
      </w:r>
      <w:r w:rsidR="00266B47" w:rsidRPr="00EC0A70">
        <w:rPr>
          <w:rFonts w:ascii="Times New Roman" w:hAnsi="Times New Roman" w:cs="Times New Roman"/>
          <w:sz w:val="24"/>
          <w:szCs w:val="24"/>
        </w:rPr>
        <w:t xml:space="preserve"> играть</w:t>
      </w:r>
      <w:r w:rsidRPr="00EC0A70">
        <w:rPr>
          <w:rFonts w:ascii="Times New Roman" w:hAnsi="Times New Roman" w:cs="Times New Roman"/>
          <w:sz w:val="24"/>
          <w:szCs w:val="24"/>
        </w:rPr>
        <w:t>, то сами знаете, это затянется на весь день и, с</w:t>
      </w:r>
      <w:r w:rsidR="00BB35A6" w:rsidRPr="00EC0A70">
        <w:rPr>
          <w:rFonts w:ascii="Times New Roman" w:hAnsi="Times New Roman" w:cs="Times New Roman"/>
          <w:sz w:val="24"/>
          <w:szCs w:val="24"/>
        </w:rPr>
        <w:t>корее всего</w:t>
      </w:r>
      <w:r w:rsidR="00141D54">
        <w:rPr>
          <w:rFonts w:ascii="Times New Roman" w:hAnsi="Times New Roman" w:cs="Times New Roman"/>
          <w:sz w:val="24"/>
          <w:szCs w:val="24"/>
        </w:rPr>
        <w:t>,</w:t>
      </w:r>
      <w:r w:rsidR="00BB35A6" w:rsidRPr="00EC0A70">
        <w:rPr>
          <w:rFonts w:ascii="Times New Roman" w:hAnsi="Times New Roman" w:cs="Times New Roman"/>
          <w:sz w:val="24"/>
          <w:szCs w:val="24"/>
        </w:rPr>
        <w:t xml:space="preserve"> 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вечер. А отдых на природе</w:t>
      </w:r>
      <w:r w:rsidR="00141D54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и в такую погодку пойдёт насмарку. Жалко расточать время на карты, его у нас осталось не так много, как в молодости.</w:t>
      </w:r>
    </w:p>
    <w:p w14:paraId="29D92965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61" w:author="Windows User" w:date="2021-11-03T10:09:00Z">
          <w:pPr>
            <w:spacing w:after="120"/>
          </w:pPr>
        </w:pPrChange>
      </w:pPr>
    </w:p>
    <w:p w14:paraId="181BD10F" w14:textId="3B734B0D" w:rsidR="00141D54" w:rsidDel="002151CC" w:rsidRDefault="00B86634" w:rsidP="00D87E1A">
      <w:pPr>
        <w:spacing w:after="120"/>
        <w:jc w:val="center"/>
        <w:rPr>
          <w:del w:id="1162" w:author="Windows User" w:date="2024-01-26T18:2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отходит от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Разгульного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направляется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Ивану Александровичу</w:t>
      </w:r>
      <w:r w:rsidR="008F256A"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1163" w:author="Windows User" w:date="2024-01-26T18:24:00Z">
        <w:r w:rsidR="002151CC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</w:t>
        </w:r>
      </w:ins>
    </w:p>
    <w:p w14:paraId="0B15DED6" w14:textId="54380009" w:rsidR="00B86634" w:rsidDel="005757D7" w:rsidRDefault="00B86634">
      <w:pPr>
        <w:spacing w:after="120"/>
        <w:rPr>
          <w:del w:id="1164" w:author="Windows User" w:date="2021-11-03T10:09:00Z"/>
          <w:rFonts w:ascii="Times New Roman" w:hAnsi="Times New Roman" w:cs="Times New Roman"/>
          <w:i/>
          <w:sz w:val="24"/>
          <w:szCs w:val="24"/>
        </w:rPr>
        <w:pPrChange w:id="1165" w:author="Windows User" w:date="2024-01-26T18:24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</w:t>
      </w:r>
      <w:r w:rsidR="00141D54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надоело играть в волейбол, она подходит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611274BB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C152498" w14:textId="77777777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2151CC">
        <w:rPr>
          <w:rFonts w:ascii="Times New Roman" w:hAnsi="Times New Roman" w:cs="Times New Roman"/>
          <w:b/>
          <w:i/>
          <w:sz w:val="24"/>
          <w:szCs w:val="24"/>
          <w:rPrChange w:id="1166" w:author="Windows User" w:date="2024-01-26T18:25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>Скажите, пожалуйста, в каком веке образовались эти острова?</w:t>
      </w:r>
    </w:p>
    <w:p w14:paraId="72299BF4" w14:textId="03663F8D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(устало).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двадцатом.</w:t>
      </w:r>
    </w:p>
    <w:p w14:paraId="4150DD72" w14:textId="04A0B561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Совсем недавно</w:t>
      </w:r>
      <w:r w:rsidR="00141D54">
        <w:rPr>
          <w:rFonts w:ascii="Times New Roman" w:hAnsi="Times New Roman" w:cs="Times New Roman"/>
          <w:sz w:val="24"/>
          <w:szCs w:val="24"/>
        </w:rPr>
        <w:t>..</w:t>
      </w:r>
      <w:r w:rsidRPr="00EC0A70">
        <w:rPr>
          <w:rFonts w:ascii="Times New Roman" w:hAnsi="Times New Roman" w:cs="Times New Roman"/>
          <w:sz w:val="24"/>
          <w:szCs w:val="24"/>
        </w:rPr>
        <w:t>. А почему тогда деревья такие большие?</w:t>
      </w:r>
    </w:p>
    <w:p w14:paraId="564C375A" w14:textId="431EBCA1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Сомневающаяся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2151CC">
        <w:rPr>
          <w:rFonts w:ascii="Times New Roman" w:hAnsi="Times New Roman" w:cs="Times New Roman"/>
          <w:b/>
          <w:i/>
          <w:sz w:val="24"/>
          <w:szCs w:val="24"/>
          <w:rPrChange w:id="1167" w:author="Windows User" w:date="2024-01-26T18:2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Пофигистк</w:t>
      </w:r>
      <w:r w:rsidR="00052FCE" w:rsidRPr="002151CC">
        <w:rPr>
          <w:rFonts w:ascii="Times New Roman" w:hAnsi="Times New Roman" w:cs="Times New Roman"/>
          <w:b/>
          <w:i/>
          <w:sz w:val="24"/>
          <w:szCs w:val="24"/>
          <w:rPrChange w:id="1168" w:author="Windows User" w:date="2024-01-26T18:2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е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Домна </w:t>
      </w:r>
      <w:r w:rsidR="00787C94">
        <w:rPr>
          <w:rFonts w:ascii="Times New Roman" w:hAnsi="Times New Roman" w:cs="Times New Roman"/>
          <w:sz w:val="24"/>
          <w:szCs w:val="24"/>
        </w:rPr>
        <w:t>Серге</w:t>
      </w:r>
      <w:r w:rsidR="00787C94" w:rsidRPr="00EC0A70">
        <w:rPr>
          <w:rFonts w:ascii="Times New Roman" w:hAnsi="Times New Roman" w:cs="Times New Roman"/>
          <w:sz w:val="24"/>
          <w:szCs w:val="24"/>
        </w:rPr>
        <w:t>евна</w:t>
      </w:r>
      <w:r w:rsidRPr="00EC0A70">
        <w:rPr>
          <w:rFonts w:ascii="Times New Roman" w:hAnsi="Times New Roman" w:cs="Times New Roman"/>
          <w:sz w:val="24"/>
          <w:szCs w:val="24"/>
        </w:rPr>
        <w:t>, может</w:t>
      </w:r>
      <w:r w:rsidR="00141D5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их сюда высадили у</w:t>
      </w:r>
      <w:r w:rsidR="008F256A" w:rsidRPr="00EC0A70">
        <w:rPr>
          <w:rFonts w:ascii="Times New Roman" w:hAnsi="Times New Roman" w:cs="Times New Roman"/>
          <w:sz w:val="24"/>
          <w:szCs w:val="24"/>
        </w:rPr>
        <w:t>же пятилетними саженцами, да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хорошо унавозили, </w:t>
      </w:r>
      <w:ins w:id="1169" w:author="Windows User" w:date="2024-01-26T18:28:00Z">
        <w:r w:rsidR="002151CC">
          <w:rPr>
            <w:rFonts w:ascii="Times New Roman" w:hAnsi="Times New Roman" w:cs="Times New Roman"/>
            <w:sz w:val="24"/>
            <w:szCs w:val="24"/>
          </w:rPr>
          <w:t>вот они и вымахали</w:t>
        </w:r>
      </w:ins>
      <w:ins w:id="1170" w:author="Windows User" w:date="2024-01-26T18:29:00Z">
        <w:r w:rsidR="002151CC">
          <w:rPr>
            <w:rFonts w:ascii="Times New Roman" w:hAnsi="Times New Roman" w:cs="Times New Roman"/>
            <w:sz w:val="24"/>
            <w:szCs w:val="24"/>
          </w:rPr>
          <w:t xml:space="preserve">, </w:t>
        </w:r>
      </w:ins>
      <w:r w:rsidRPr="00EC0A70">
        <w:rPr>
          <w:rFonts w:ascii="Times New Roman" w:hAnsi="Times New Roman" w:cs="Times New Roman"/>
          <w:sz w:val="24"/>
          <w:szCs w:val="24"/>
        </w:rPr>
        <w:t>хотя точно не знаю.</w:t>
      </w:r>
    </w:p>
    <w:p w14:paraId="44F468D6" w14:textId="41698B79" w:rsidR="00B86634" w:rsidDel="005757D7" w:rsidRDefault="00B86634" w:rsidP="00EC0A70">
      <w:pPr>
        <w:spacing w:after="120"/>
        <w:jc w:val="both"/>
        <w:rPr>
          <w:del w:id="1171" w:author="Windows User" w:date="2021-11-03T10:0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(громко).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Товарищи, среди нас много людей</w:t>
      </w:r>
      <w:r w:rsidR="00141D5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которые занимаются в кружках </w:t>
      </w:r>
      <w:r w:rsidR="005B57ED">
        <w:rPr>
          <w:rFonts w:ascii="Times New Roman" w:hAnsi="Times New Roman" w:cs="Times New Roman"/>
          <w:sz w:val="24"/>
          <w:szCs w:val="24"/>
        </w:rPr>
        <w:t>«</w:t>
      </w:r>
      <w:r w:rsidRPr="00EC0A70">
        <w:rPr>
          <w:rFonts w:ascii="Times New Roman" w:hAnsi="Times New Roman" w:cs="Times New Roman"/>
          <w:sz w:val="24"/>
          <w:szCs w:val="24"/>
        </w:rPr>
        <w:t>Московского долголетия</w:t>
      </w:r>
      <w:r w:rsidR="005B57ED">
        <w:rPr>
          <w:rFonts w:ascii="Times New Roman" w:hAnsi="Times New Roman" w:cs="Times New Roman"/>
          <w:sz w:val="24"/>
          <w:szCs w:val="24"/>
        </w:rPr>
        <w:t>»</w:t>
      </w:r>
      <w:r w:rsidRPr="00EC0A70">
        <w:rPr>
          <w:rFonts w:ascii="Times New Roman" w:hAnsi="Times New Roman" w:cs="Times New Roman"/>
          <w:sz w:val="24"/>
          <w:szCs w:val="24"/>
        </w:rPr>
        <w:t>. Давайте попросим их показать, чему они научились. Не стесняйтесь, граждане, поактивне</w:t>
      </w:r>
      <w:r w:rsidR="00141D54">
        <w:rPr>
          <w:rFonts w:ascii="Times New Roman" w:hAnsi="Times New Roman" w:cs="Times New Roman"/>
          <w:sz w:val="24"/>
          <w:szCs w:val="24"/>
        </w:rPr>
        <w:t>е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6F66BE38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72" w:author="Windows User" w:date="2021-11-03T10:09:00Z">
          <w:pPr>
            <w:spacing w:after="120"/>
          </w:pPr>
        </w:pPrChange>
      </w:pPr>
    </w:p>
    <w:p w14:paraId="539C5A70" w14:textId="77777777" w:rsidR="00B86634" w:rsidDel="005757D7" w:rsidRDefault="00B86634" w:rsidP="00D87E1A">
      <w:pPr>
        <w:spacing w:after="120"/>
        <w:jc w:val="center"/>
        <w:rPr>
          <w:del w:id="1173" w:author="Windows User" w:date="2021-11-03T10:0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толкает супруга в бок.</w:t>
      </w:r>
    </w:p>
    <w:p w14:paraId="30464A56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39EA24E" w14:textId="09188045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Ну, доставай свою дрынкалку. Сыграй да спой громко людям.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Здесь можешь глотку драть</w:t>
      </w:r>
      <w:r w:rsidR="00E229E2" w:rsidRPr="00EC0A70">
        <w:rPr>
          <w:rFonts w:ascii="Times New Roman" w:hAnsi="Times New Roman" w:cs="Times New Roman"/>
          <w:sz w:val="24"/>
          <w:szCs w:val="24"/>
        </w:rPr>
        <w:t xml:space="preserve"> сколько хочешь! Кругом лес</w:t>
      </w:r>
      <w:r w:rsidRPr="00EC0A70">
        <w:rPr>
          <w:rFonts w:ascii="Times New Roman" w:hAnsi="Times New Roman" w:cs="Times New Roman"/>
          <w:sz w:val="24"/>
          <w:szCs w:val="24"/>
        </w:rPr>
        <w:t>, а не наша малогабаритная квартира, никто в стенку стучать не будет.</w:t>
      </w:r>
    </w:p>
    <w:p w14:paraId="47C554BD" w14:textId="2B048809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="00AA7113" w:rsidRPr="00EC0A70">
        <w:rPr>
          <w:rFonts w:ascii="Times New Roman" w:hAnsi="Times New Roman" w:cs="Times New Roman"/>
          <w:sz w:val="24"/>
          <w:szCs w:val="24"/>
        </w:rPr>
        <w:t xml:space="preserve"> Ч</w:t>
      </w:r>
      <w:r w:rsidRPr="00EC0A70">
        <w:rPr>
          <w:rFonts w:ascii="Times New Roman" w:hAnsi="Times New Roman" w:cs="Times New Roman"/>
          <w:sz w:val="24"/>
          <w:szCs w:val="24"/>
        </w:rPr>
        <w:t>то</w:t>
      </w:r>
      <w:r w:rsidR="00141D5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неохота</w:t>
      </w:r>
      <w:r w:rsidR="00141D54">
        <w:rPr>
          <w:rFonts w:ascii="Times New Roman" w:hAnsi="Times New Roman" w:cs="Times New Roman"/>
          <w:sz w:val="24"/>
          <w:szCs w:val="24"/>
        </w:rPr>
        <w:t>. Д</w:t>
      </w:r>
      <w:r w:rsidRPr="00EC0A70">
        <w:rPr>
          <w:rFonts w:ascii="Times New Roman" w:hAnsi="Times New Roman" w:cs="Times New Roman"/>
          <w:sz w:val="24"/>
          <w:szCs w:val="24"/>
        </w:rPr>
        <w:t>а и чего наперёд всех лезть</w:t>
      </w:r>
      <w:r w:rsidR="00141D54">
        <w:rPr>
          <w:rFonts w:ascii="Times New Roman" w:hAnsi="Times New Roman" w:cs="Times New Roman"/>
          <w:sz w:val="24"/>
          <w:szCs w:val="24"/>
        </w:rPr>
        <w:t>?</w:t>
      </w:r>
    </w:p>
    <w:p w14:paraId="7850BEA8" w14:textId="67E39171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Афиногеновна. </w:t>
      </w:r>
      <w:r w:rsidRPr="00EC0A70">
        <w:rPr>
          <w:rFonts w:ascii="Times New Roman" w:hAnsi="Times New Roman" w:cs="Times New Roman"/>
          <w:sz w:val="24"/>
          <w:szCs w:val="24"/>
        </w:rPr>
        <w:t>Знаю, что некоторые барышни изучают иностранные языки. Не стесняйтесь, выходите на полянку, порадуйте наш слух французским прононсом…</w:t>
      </w:r>
    </w:p>
    <w:p w14:paraId="4CAF37BB" w14:textId="204F8387" w:rsidR="00B86634" w:rsidDel="005757D7" w:rsidRDefault="00B86634" w:rsidP="00EC0A70">
      <w:pPr>
        <w:spacing w:after="120"/>
        <w:jc w:val="both"/>
        <w:rPr>
          <w:del w:id="1174" w:author="Windows User" w:date="2021-11-03T10:0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Только с переводом, пожалуйста.</w:t>
      </w:r>
    </w:p>
    <w:p w14:paraId="78F9CEC8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75" w:author="Windows User" w:date="2021-11-03T10:09:00Z">
          <w:pPr>
            <w:spacing w:after="120"/>
          </w:pPr>
        </w:pPrChange>
      </w:pPr>
    </w:p>
    <w:p w14:paraId="227EC44C" w14:textId="77777777" w:rsidR="00B86634" w:rsidDel="005757D7" w:rsidRDefault="00B86634" w:rsidP="00D87E1A">
      <w:pPr>
        <w:spacing w:after="120"/>
        <w:jc w:val="center"/>
        <w:rPr>
          <w:del w:id="1176" w:author="Windows User" w:date="2021-11-03T10:0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выходят в центр поляны.</w:t>
      </w:r>
    </w:p>
    <w:p w14:paraId="743D51FA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F7ED0C3" w14:textId="2D6CB8FE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Статная.</w:t>
      </w:r>
      <w:r w:rsidR="00266B47" w:rsidRPr="00EC0A70">
        <w:rPr>
          <w:rFonts w:ascii="Times New Roman" w:hAnsi="Times New Roman" w:cs="Times New Roman"/>
          <w:sz w:val="24"/>
          <w:szCs w:val="24"/>
        </w:rPr>
        <w:t xml:space="preserve"> Товарищи, м</w:t>
      </w:r>
      <w:r w:rsidRPr="00EC0A70">
        <w:rPr>
          <w:rFonts w:ascii="Times New Roman" w:hAnsi="Times New Roman" w:cs="Times New Roman"/>
          <w:sz w:val="24"/>
          <w:szCs w:val="24"/>
        </w:rPr>
        <w:t>ы с Элеонорой Альбертовной уже второй год ходим на заня</w:t>
      </w:r>
      <w:r w:rsidR="00F64554" w:rsidRPr="00EC0A70">
        <w:rPr>
          <w:rFonts w:ascii="Times New Roman" w:hAnsi="Times New Roman" w:cs="Times New Roman"/>
          <w:sz w:val="24"/>
          <w:szCs w:val="24"/>
        </w:rPr>
        <w:t xml:space="preserve">тия по французскому языку по программе </w:t>
      </w:r>
      <w:r w:rsidR="00141D54">
        <w:rPr>
          <w:rFonts w:ascii="Times New Roman" w:hAnsi="Times New Roman" w:cs="Times New Roman"/>
          <w:sz w:val="24"/>
          <w:szCs w:val="24"/>
        </w:rPr>
        <w:t>«Московского д</w:t>
      </w:r>
      <w:r w:rsidR="00F64554" w:rsidRPr="00EC0A70">
        <w:rPr>
          <w:rFonts w:ascii="Times New Roman" w:hAnsi="Times New Roman" w:cs="Times New Roman"/>
          <w:sz w:val="24"/>
          <w:szCs w:val="24"/>
        </w:rPr>
        <w:t>олголетия</w:t>
      </w:r>
      <w:r w:rsidR="00141D54">
        <w:rPr>
          <w:rFonts w:ascii="Times New Roman" w:hAnsi="Times New Roman" w:cs="Times New Roman"/>
          <w:sz w:val="24"/>
          <w:szCs w:val="24"/>
        </w:rPr>
        <w:t>»</w:t>
      </w:r>
      <w:r w:rsidR="00F64554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6F1BCD3C" w14:textId="3F01ADF5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Изучаем язык не с нуля, нас учили ему ещё в школе и </w:t>
      </w:r>
      <w:r w:rsidR="00141D54">
        <w:rPr>
          <w:rFonts w:ascii="Times New Roman" w:hAnsi="Times New Roman" w:cs="Times New Roman"/>
          <w:sz w:val="24"/>
          <w:szCs w:val="24"/>
        </w:rPr>
        <w:t xml:space="preserve">в </w:t>
      </w:r>
      <w:r w:rsidRPr="00EC0A70">
        <w:rPr>
          <w:rFonts w:ascii="Times New Roman" w:hAnsi="Times New Roman" w:cs="Times New Roman"/>
          <w:sz w:val="24"/>
          <w:szCs w:val="24"/>
        </w:rPr>
        <w:t>институте. Со временем многое забыл</w:t>
      </w:r>
      <w:r w:rsidR="00266B47" w:rsidRPr="00EC0A70">
        <w:rPr>
          <w:rFonts w:ascii="Times New Roman" w:hAnsi="Times New Roman" w:cs="Times New Roman"/>
          <w:sz w:val="24"/>
          <w:szCs w:val="24"/>
        </w:rPr>
        <w:t>ось</w:t>
      </w:r>
      <w:r w:rsidRPr="00EC0A70">
        <w:rPr>
          <w:rFonts w:ascii="Times New Roman" w:hAnsi="Times New Roman" w:cs="Times New Roman"/>
          <w:sz w:val="24"/>
          <w:szCs w:val="24"/>
        </w:rPr>
        <w:t>, так как, к сожалению, не было практики в странах, где говорят на французском.</w:t>
      </w:r>
    </w:p>
    <w:p w14:paraId="189D7581" w14:textId="3E7B66FF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 занятиях</w:t>
      </w:r>
      <w:r w:rsidR="00AA7113" w:rsidRPr="00EC0A70">
        <w:rPr>
          <w:rFonts w:ascii="Times New Roman" w:hAnsi="Times New Roman" w:cs="Times New Roman"/>
          <w:sz w:val="24"/>
          <w:szCs w:val="24"/>
        </w:rPr>
        <w:t xml:space="preserve"> мы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вспоминаем, что проходили в молодости, читаем литературные произведения</w:t>
      </w:r>
      <w:r w:rsidR="00141D5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учим песни, стихи…</w:t>
      </w:r>
    </w:p>
    <w:p w14:paraId="6BB18F55" w14:textId="1F2B1A0F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Аристократка. </w:t>
      </w:r>
      <w:r w:rsidRPr="00EC0A70">
        <w:rPr>
          <w:rFonts w:ascii="Times New Roman" w:hAnsi="Times New Roman" w:cs="Times New Roman"/>
          <w:sz w:val="24"/>
          <w:szCs w:val="24"/>
        </w:rPr>
        <w:t>Не будем долго занимать вас разговорами, а приступим к делу. Мы подготовили небольшой детский стишок, в котором вы услышите красоту мелодии французской речи.</w:t>
      </w:r>
    </w:p>
    <w:p w14:paraId="15D495EF" w14:textId="5393679F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Стишок о мадам </w:t>
      </w:r>
      <w:r w:rsidR="008C3CF3" w:rsidRPr="00EC0A70">
        <w:rPr>
          <w:rFonts w:ascii="Times New Roman" w:hAnsi="Times New Roman" w:cs="Times New Roman"/>
          <w:sz w:val="24"/>
          <w:szCs w:val="24"/>
        </w:rPr>
        <w:t xml:space="preserve">по имени </w:t>
      </w:r>
      <w:r w:rsidRPr="00EC0A70">
        <w:rPr>
          <w:rFonts w:ascii="Times New Roman" w:hAnsi="Times New Roman" w:cs="Times New Roman"/>
          <w:sz w:val="24"/>
          <w:szCs w:val="24"/>
        </w:rPr>
        <w:t>Кальма, у которой живут четыре маленькие кошечки. Одна из них, Альма, сильно заигралась и разбила чашку.</w:t>
      </w:r>
    </w:p>
    <w:p w14:paraId="1788B497" w14:textId="5E7BFE4D" w:rsidR="00B86634" w:rsidDel="005757D7" w:rsidRDefault="00B86634" w:rsidP="00EC0A70">
      <w:pPr>
        <w:spacing w:after="120"/>
        <w:jc w:val="both"/>
        <w:rPr>
          <w:del w:id="1177" w:author="Windows User" w:date="2021-11-03T10:1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Мадам Кальма за это отшлёпала бедную кошечку, </w:t>
      </w:r>
      <w:ins w:id="1178" w:author="Windows User" w:date="2024-01-26T19:54:00Z">
        <w:r w:rsidR="00371EE1">
          <w:rPr>
            <w:rFonts w:ascii="Times New Roman" w:hAnsi="Times New Roman" w:cs="Times New Roman"/>
            <w:sz w:val="24"/>
            <w:szCs w:val="24"/>
          </w:rPr>
          <w:t>и ей</w:t>
        </w:r>
      </w:ins>
      <w:del w:id="1179" w:author="Windows User" w:date="2024-01-26T19:54:00Z">
        <w:r w:rsidRPr="00EC0A70" w:rsidDel="00371EE1">
          <w:rPr>
            <w:rFonts w:ascii="Times New Roman" w:hAnsi="Times New Roman" w:cs="Times New Roman"/>
            <w:sz w:val="24"/>
            <w:szCs w:val="24"/>
          </w:rPr>
          <w:delText xml:space="preserve">а </w:delText>
        </w:r>
        <w:r w:rsidR="00141D54" w:rsidDel="00371EE1">
          <w:rPr>
            <w:rFonts w:ascii="Times New Roman" w:hAnsi="Times New Roman" w:cs="Times New Roman"/>
            <w:sz w:val="24"/>
            <w:szCs w:val="24"/>
          </w:rPr>
          <w:delText>той</w:delText>
        </w:r>
      </w:del>
      <w:r w:rsidR="00141D5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от этого больно и обидно.</w:t>
      </w:r>
    </w:p>
    <w:p w14:paraId="7284B242" w14:textId="77777777" w:rsidR="00052FCE" w:rsidRPr="00EC0A70" w:rsidRDefault="00052FCE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7B79106" w14:textId="77777777" w:rsidR="00B86634" w:rsidDel="005757D7" w:rsidRDefault="00B86634" w:rsidP="00D87E1A">
      <w:pPr>
        <w:spacing w:after="120"/>
        <w:jc w:val="center"/>
        <w:rPr>
          <w:del w:id="1180" w:author="Windows User" w:date="2021-11-03T10:1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начинает наизусть читать стишок.</w:t>
      </w:r>
    </w:p>
    <w:p w14:paraId="0843878C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1B3BCB6" w14:textId="0591FCE6" w:rsidR="00B86634" w:rsidRPr="007468C6" w:rsidDel="005757D7" w:rsidRDefault="00B86634" w:rsidP="00EC0A70">
      <w:pPr>
        <w:spacing w:after="120"/>
        <w:jc w:val="both"/>
        <w:rPr>
          <w:del w:id="1181" w:author="Windows User" w:date="2021-11-03T10:10:00Z"/>
          <w:rFonts w:ascii="Times New Roman" w:hAnsi="Times New Roman" w:cs="Times New Roman"/>
          <w:sz w:val="24"/>
          <w:szCs w:val="24"/>
          <w:lang w:val="en-US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 xml:space="preserve">Madam Kalma a </w:t>
      </w:r>
      <w:r w:rsidR="009C365B" w:rsidRPr="00EC0A7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C365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C365B" w:rsidRPr="00EC0A70">
        <w:rPr>
          <w:rFonts w:ascii="Times New Roman" w:hAnsi="Times New Roman" w:cs="Times New Roman"/>
          <w:sz w:val="24"/>
          <w:szCs w:val="24"/>
          <w:lang w:val="en-US"/>
        </w:rPr>
        <w:t>tro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 xml:space="preserve"> ch</w:t>
      </w:r>
      <w:r w:rsidR="00141D5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ats.</w:t>
      </w:r>
      <w:r w:rsidR="00801A01" w:rsidRPr="00EC0A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chat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Alma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365B" w:rsidRPr="00EC0A70">
        <w:rPr>
          <w:rFonts w:ascii="Times New Roman" w:hAnsi="Times New Roman" w:cs="Times New Roman"/>
          <w:sz w:val="24"/>
          <w:szCs w:val="24"/>
          <w:lang w:val="en-US"/>
        </w:rPr>
        <w:t>case</w:t>
      </w:r>
      <w:r w:rsidR="009C365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C365B" w:rsidRPr="009C36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teases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5B4419" w14:textId="77777777" w:rsidR="00052FCE" w:rsidRPr="007468C6" w:rsidRDefault="00052FCE">
      <w:pPr>
        <w:spacing w:after="12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  <w:pPrChange w:id="1182" w:author="Windows User" w:date="2021-11-03T10:10:00Z">
          <w:pPr>
            <w:spacing w:after="120"/>
          </w:pPr>
        </w:pPrChange>
      </w:pPr>
    </w:p>
    <w:p w14:paraId="53502C7A" w14:textId="77777777" w:rsidR="00B86634" w:rsidRPr="007468C6" w:rsidDel="005757D7" w:rsidRDefault="00B86634" w:rsidP="00D87E1A">
      <w:pPr>
        <w:spacing w:after="120"/>
        <w:jc w:val="center"/>
        <w:rPr>
          <w:del w:id="1183" w:author="Windows User" w:date="2021-11-03T10:10:00Z"/>
          <w:rFonts w:ascii="Times New Roman" w:hAnsi="Times New Roman" w:cs="Times New Roman"/>
          <w:i/>
          <w:sz w:val="24"/>
          <w:szCs w:val="24"/>
          <w:lang w:val="en-US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7468C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заканчивает</w:t>
      </w:r>
      <w:r w:rsidRPr="007468C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стихотворение</w:t>
      </w:r>
      <w:r w:rsidRPr="007468C6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14:paraId="45C72367" w14:textId="77777777" w:rsidR="00052FCE" w:rsidRPr="007468C6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03A61384" w14:textId="6FB71514" w:rsidR="00B86634" w:rsidDel="005757D7" w:rsidRDefault="00B86634" w:rsidP="00EC0A70">
      <w:pPr>
        <w:spacing w:after="120"/>
        <w:jc w:val="both"/>
        <w:rPr>
          <w:del w:id="1184" w:author="Windows User" w:date="2021-11-03T10:10:00Z"/>
          <w:rFonts w:ascii="Times New Roman" w:hAnsi="Times New Roman" w:cs="Times New Roman"/>
          <w:sz w:val="24"/>
          <w:szCs w:val="24"/>
          <w:lang w:val="en-US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7468C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 xml:space="preserve">Madam Kalma la </w:t>
      </w:r>
      <w:r w:rsidR="00FD7DF5" w:rsidRPr="00EC0A70">
        <w:rPr>
          <w:rFonts w:ascii="Times New Roman" w:hAnsi="Times New Roman" w:cs="Times New Roman"/>
          <w:sz w:val="24"/>
          <w:szCs w:val="24"/>
          <w:lang w:val="en-US"/>
        </w:rPr>
        <w:t>chat</w:t>
      </w:r>
      <w:r w:rsidR="00FD7DF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D7DF5" w:rsidRPr="00EC0A70">
        <w:rPr>
          <w:rFonts w:ascii="Times New Roman" w:hAnsi="Times New Roman" w:cs="Times New Roman"/>
          <w:sz w:val="24"/>
          <w:szCs w:val="24"/>
          <w:lang w:val="en-US"/>
        </w:rPr>
        <w:t>er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 xml:space="preserve"> la frap,</w:t>
      </w:r>
      <w:r w:rsidR="00801A01" w:rsidRPr="00EC0A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La chat Alma a male a la pate.</w:t>
      </w:r>
    </w:p>
    <w:p w14:paraId="1547746A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  <w:pPrChange w:id="1185" w:author="Windows User" w:date="2021-11-03T10:10:00Z">
          <w:pPr>
            <w:spacing w:after="120"/>
          </w:pPr>
        </w:pPrChange>
      </w:pPr>
    </w:p>
    <w:p w14:paraId="7149C898" w14:textId="6F65D90B" w:rsidR="00B86634" w:rsidDel="005757D7" w:rsidRDefault="00B86634" w:rsidP="00D87E1A">
      <w:pPr>
        <w:spacing w:after="120"/>
        <w:jc w:val="center"/>
        <w:rPr>
          <w:del w:id="1186" w:author="Windows User" w:date="2021-11-03T10:1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Жидкие аплодисменты зрителей.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64554" w:rsidRPr="00EC0A70">
        <w:rPr>
          <w:rFonts w:ascii="Times New Roman" w:hAnsi="Times New Roman" w:cs="Times New Roman"/>
          <w:i/>
          <w:sz w:val="24"/>
          <w:szCs w:val="24"/>
        </w:rPr>
        <w:t xml:space="preserve">Только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266B47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аплодируют</w:t>
      </w:r>
      <w:r w:rsidR="002763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76389" w:rsidRPr="00CE6142">
        <w:rPr>
          <w:rFonts w:ascii="Times New Roman" w:hAnsi="Times New Roman" w:cs="Times New Roman"/>
          <w:i/>
          <w:sz w:val="24"/>
          <w:szCs w:val="24"/>
        </w:rPr>
        <w:t>громко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36A15100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5AD487C" w14:textId="77777777" w:rsidR="00B86634" w:rsidDel="005757D7" w:rsidRDefault="00B86634" w:rsidP="00EC0A70">
      <w:pPr>
        <w:spacing w:after="120"/>
        <w:jc w:val="both"/>
        <w:rPr>
          <w:del w:id="1187" w:author="Windows User" w:date="2021-11-03T10:1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сейчас весёлая песенка из кинофильма «Женитьба Бальзаминова».</w:t>
      </w:r>
    </w:p>
    <w:p w14:paraId="43C2B4EF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188" w:author="Windows User" w:date="2021-11-03T10:10:00Z">
          <w:pPr>
            <w:spacing w:after="120"/>
          </w:pPr>
        </w:pPrChange>
      </w:pPr>
    </w:p>
    <w:p w14:paraId="1FA40048" w14:textId="77777777" w:rsidR="00B86634" w:rsidDel="005757D7" w:rsidRDefault="008C3CF3" w:rsidP="00D87E1A">
      <w:pPr>
        <w:spacing w:after="120"/>
        <w:jc w:val="center"/>
        <w:rPr>
          <w:del w:id="1189" w:author="Windows User" w:date="2021-11-03T10:1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Туристы подходят поближе к выступающим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71AB7A42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5A7E2757" w14:textId="77777777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Иван Александрович, пожалуйста, аккомпанируйте нам. Мы не сможем спеть эту песню без музыкального сопровождения!</w:t>
      </w:r>
    </w:p>
    <w:p w14:paraId="34B82E11" w14:textId="314478F4" w:rsidR="00B86634" w:rsidDel="00DF027E" w:rsidRDefault="00B86634" w:rsidP="00EC0A70">
      <w:pPr>
        <w:spacing w:after="120"/>
        <w:jc w:val="both"/>
        <w:rPr>
          <w:del w:id="1190" w:author="Windows User" w:date="2021-11-03T10:1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Avec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pleasure</w:t>
      </w:r>
      <w:r w:rsidRPr="00EC0A70">
        <w:rPr>
          <w:rFonts w:ascii="Times New Roman" w:hAnsi="Times New Roman" w:cs="Times New Roman"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madams</w:t>
      </w:r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18CC0683" w14:textId="77777777" w:rsidR="00052FCE" w:rsidRPr="00EC0A70" w:rsidDel="00DF027E" w:rsidRDefault="00052FCE">
      <w:pPr>
        <w:spacing w:after="120"/>
        <w:jc w:val="both"/>
        <w:rPr>
          <w:del w:id="1191" w:author="Windows User" w:date="2021-11-03T10:12:00Z"/>
          <w:rFonts w:ascii="Times New Roman" w:hAnsi="Times New Roman" w:cs="Times New Roman"/>
          <w:sz w:val="24"/>
          <w:szCs w:val="24"/>
        </w:rPr>
        <w:pPrChange w:id="1192" w:author="Windows User" w:date="2021-11-03T10:10:00Z">
          <w:pPr>
            <w:spacing w:after="120"/>
          </w:pPr>
        </w:pPrChange>
      </w:pPr>
    </w:p>
    <w:p w14:paraId="66229C3D" w14:textId="359D7443" w:rsidR="00B86634" w:rsidDel="00DF027E" w:rsidRDefault="00B86634" w:rsidP="00D87E1A">
      <w:pPr>
        <w:spacing w:after="120"/>
        <w:jc w:val="center"/>
        <w:rPr>
          <w:del w:id="1193" w:author="Windows User" w:date="2021-11-03T10:10:00Z"/>
          <w:rFonts w:ascii="Times New Roman" w:hAnsi="Times New Roman" w:cs="Times New Roman"/>
          <w:i/>
          <w:sz w:val="24"/>
          <w:szCs w:val="24"/>
        </w:rPr>
      </w:pPr>
      <w:del w:id="1194" w:author="Windows User" w:date="2021-11-03T10:11:00Z">
        <w:r w:rsidRPr="00EC0A70" w:rsidDel="00DF027E">
          <w:rPr>
            <w:rFonts w:ascii="Times New Roman" w:hAnsi="Times New Roman" w:cs="Times New Roman"/>
            <w:i/>
            <w:sz w:val="24"/>
            <w:szCs w:val="24"/>
          </w:rPr>
          <w:delText>Быстро достаёт из чехла гитару.</w:delText>
        </w:r>
      </w:del>
    </w:p>
    <w:p w14:paraId="58D0C965" w14:textId="3C95E874" w:rsidR="00052FCE" w:rsidRPr="00EC0A70" w:rsidDel="00105172" w:rsidRDefault="00105172">
      <w:pPr>
        <w:spacing w:after="120"/>
        <w:rPr>
          <w:del w:id="1195" w:author="Windows User" w:date="2021-11-03T10:12:00Z"/>
          <w:rFonts w:ascii="Times New Roman" w:hAnsi="Times New Roman" w:cs="Times New Roman"/>
          <w:i/>
          <w:sz w:val="24"/>
          <w:szCs w:val="24"/>
        </w:rPr>
        <w:pPrChange w:id="1196" w:author="Windows User" w:date="2021-11-03T10:11:00Z">
          <w:pPr>
            <w:spacing w:after="120"/>
            <w:jc w:val="center"/>
          </w:pPr>
        </w:pPrChange>
      </w:pPr>
      <w:ins w:id="1197" w:author="Windows User" w:date="2021-11-03T10:12:00Z"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</w:p>
    <w:p w14:paraId="5CCAFD7C" w14:textId="69B734BE" w:rsidR="00B86634" w:rsidRDefault="00DF027E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ins w:id="1198" w:author="Windows User" w:date="2021-11-03T10:11:00Z">
        <w:r>
          <w:rPr>
            <w:rFonts w:ascii="Times New Roman" w:hAnsi="Times New Roman" w:cs="Times New Roman"/>
            <w:sz w:val="24"/>
            <w:szCs w:val="24"/>
          </w:rPr>
          <w:t>Ой, вырвалось, я хотел спросить -</w:t>
        </w:r>
      </w:ins>
      <w:del w:id="1199" w:author="Windows User" w:date="2021-11-03T10:11:00Z">
        <w:r w:rsidR="00B86634" w:rsidRPr="00EC0A70" w:rsidDel="00DF027E">
          <w:rPr>
            <w:rFonts w:ascii="Times New Roman" w:hAnsi="Times New Roman" w:cs="Times New Roman"/>
            <w:sz w:val="24"/>
            <w:szCs w:val="24"/>
          </w:rPr>
          <w:delText>А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шо сбренькать</w:t>
      </w:r>
      <w:r w:rsidR="00276389">
        <w:rPr>
          <w:rFonts w:ascii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sz w:val="24"/>
          <w:szCs w:val="24"/>
        </w:rPr>
        <w:t>то?</w:t>
      </w:r>
      <w:ins w:id="1200" w:author="Windows User" w:date="2021-11-03T10:13:00Z">
        <w:r w:rsidR="00105172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1201" w:author="Windows User" w:date="2021-11-03T10:13:00Z">
        <w:r w:rsidR="00B86634" w:rsidRPr="00EC0A70" w:rsidDel="00105172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del w:id="1202" w:author="Windows User" w:date="2021-11-03T10:12:00Z">
        <w:r w:rsidR="00B86634" w:rsidRPr="00EC0A70" w:rsidDel="00105172">
          <w:rPr>
            <w:rFonts w:ascii="Times New Roman" w:hAnsi="Times New Roman" w:cs="Times New Roman"/>
            <w:sz w:val="24"/>
            <w:szCs w:val="24"/>
          </w:rPr>
          <w:delText xml:space="preserve">Ой, я хотел сказать, что я, конечно же, вам подыграю. </w:delText>
        </w:r>
      </w:del>
      <w:ins w:id="1203" w:author="Windows User" w:date="2021-11-03T10:13:00Z">
        <w:r w:rsidR="00105172">
          <w:rPr>
            <w:rFonts w:ascii="Times New Roman" w:hAnsi="Times New Roman" w:cs="Times New Roman"/>
            <w:sz w:val="24"/>
            <w:szCs w:val="24"/>
          </w:rPr>
          <w:t>А, лучше</w:t>
        </w:r>
      </w:ins>
      <w:del w:id="1204" w:author="Windows User" w:date="2021-11-03T10:13:00Z">
        <w:r w:rsidR="00B86634" w:rsidRPr="00EC0A70" w:rsidDel="00105172">
          <w:rPr>
            <w:rFonts w:ascii="Times New Roman" w:hAnsi="Times New Roman" w:cs="Times New Roman"/>
            <w:sz w:val="24"/>
            <w:szCs w:val="24"/>
          </w:rPr>
          <w:delText>Только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>, ле</w:t>
      </w:r>
      <w:r w:rsidR="00F64554" w:rsidRPr="00EC0A70">
        <w:rPr>
          <w:rFonts w:ascii="Times New Roman" w:hAnsi="Times New Roman" w:cs="Times New Roman"/>
          <w:sz w:val="24"/>
          <w:szCs w:val="24"/>
        </w:rPr>
        <w:t>ди, напойте, пожалуйста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, </w:t>
      </w:r>
      <w:ins w:id="1205" w:author="Windows User" w:date="2024-01-26T19:55:00Z">
        <w:r w:rsidR="00576A91">
          <w:rPr>
            <w:rFonts w:ascii="Times New Roman" w:hAnsi="Times New Roman" w:cs="Times New Roman"/>
            <w:sz w:val="24"/>
            <w:szCs w:val="24"/>
          </w:rPr>
          <w:t>мелодию</w:t>
        </w:r>
      </w:ins>
      <w:ins w:id="1206" w:author="Windows User" w:date="2024-01-26T19:56:00Z">
        <w:r w:rsidR="00576A91">
          <w:rPr>
            <w:rFonts w:ascii="Times New Roman" w:hAnsi="Times New Roman" w:cs="Times New Roman"/>
            <w:sz w:val="24"/>
            <w:szCs w:val="24"/>
          </w:rPr>
          <w:t xml:space="preserve">, </w:t>
        </w:r>
      </w:ins>
      <w:r w:rsidR="00B86634" w:rsidRPr="00EC0A70">
        <w:rPr>
          <w:rFonts w:ascii="Times New Roman" w:hAnsi="Times New Roman" w:cs="Times New Roman"/>
          <w:sz w:val="24"/>
          <w:szCs w:val="24"/>
        </w:rPr>
        <w:t>а то я в полном неведени</w:t>
      </w:r>
      <w:r w:rsidR="00276389">
        <w:rPr>
          <w:rFonts w:ascii="Times New Roman" w:hAnsi="Times New Roman" w:cs="Times New Roman"/>
          <w:sz w:val="24"/>
          <w:szCs w:val="24"/>
        </w:rPr>
        <w:t>и,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какая тональность вам подойдёт</w:t>
      </w:r>
      <w:r w:rsidR="00276389">
        <w:rPr>
          <w:rFonts w:ascii="Times New Roman" w:hAnsi="Times New Roman" w:cs="Times New Roman"/>
          <w:sz w:val="24"/>
          <w:szCs w:val="24"/>
        </w:rPr>
        <w:t>.</w:t>
      </w:r>
    </w:p>
    <w:p w14:paraId="726B570F" w14:textId="47F96535" w:rsidR="00052FCE" w:rsidRPr="00EC0A70" w:rsidDel="00105172" w:rsidRDefault="00DF027E">
      <w:pPr>
        <w:spacing w:after="120"/>
        <w:jc w:val="center"/>
        <w:rPr>
          <w:del w:id="1207" w:author="Windows User" w:date="2021-11-03T10:13:00Z"/>
          <w:rFonts w:ascii="Times New Roman" w:hAnsi="Times New Roman" w:cs="Times New Roman"/>
          <w:sz w:val="24"/>
          <w:szCs w:val="24"/>
        </w:rPr>
        <w:pPrChange w:id="1208" w:author="Windows User" w:date="2021-11-03T10:12:00Z">
          <w:pPr>
            <w:spacing w:after="120"/>
            <w:jc w:val="both"/>
          </w:pPr>
        </w:pPrChange>
      </w:pPr>
      <w:ins w:id="1209" w:author="Windows User" w:date="2021-11-03T10:11:00Z">
        <w:r w:rsidRPr="00EC0A70">
          <w:rPr>
            <w:rFonts w:ascii="Times New Roman" w:hAnsi="Times New Roman" w:cs="Times New Roman"/>
            <w:i/>
            <w:sz w:val="24"/>
            <w:szCs w:val="24"/>
          </w:rPr>
          <w:t>Быстро достаёт из чехла гитару.</w:t>
        </w:r>
      </w:ins>
      <w:ins w:id="1210" w:author="Windows User" w:date="2021-11-03T10:13:00Z">
        <w:r w:rsidR="00105172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</w:p>
    <w:p w14:paraId="1AF7D290" w14:textId="21133E93" w:rsidR="00B86634" w:rsidDel="00105172" w:rsidRDefault="00B86634">
      <w:pPr>
        <w:spacing w:after="120"/>
        <w:jc w:val="center"/>
        <w:rPr>
          <w:del w:id="1211" w:author="Windows User" w:date="2021-11-03T10:1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Женщины вполголоса напевают ему</w:t>
      </w:r>
      <w:del w:id="1212" w:author="Windows User" w:date="2024-01-26T19:56:00Z">
        <w:r w:rsidRPr="00EC0A70" w:rsidDel="00576A91">
          <w:rPr>
            <w:rFonts w:ascii="Times New Roman" w:hAnsi="Times New Roman" w:cs="Times New Roman"/>
            <w:i/>
            <w:sz w:val="24"/>
            <w:szCs w:val="24"/>
          </w:rPr>
          <w:delText xml:space="preserve"> мелодию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30559862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EC3B8AC" w14:textId="12405040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Удивительное явление, Олеся Афиногеновна</w:t>
      </w:r>
      <w:r w:rsidR="00276389">
        <w:rPr>
          <w:rFonts w:ascii="Times New Roman" w:hAnsi="Times New Roman" w:cs="Times New Roman"/>
          <w:sz w:val="24"/>
          <w:szCs w:val="24"/>
        </w:rPr>
        <w:t>:</w:t>
      </w:r>
      <w:r w:rsidRPr="00EC0A70">
        <w:rPr>
          <w:rFonts w:ascii="Times New Roman" w:hAnsi="Times New Roman" w:cs="Times New Roman"/>
          <w:sz w:val="24"/>
          <w:szCs w:val="24"/>
        </w:rPr>
        <w:t xml:space="preserve"> люди вспоминают</w:t>
      </w:r>
      <w:r w:rsidR="00276389">
        <w:rPr>
          <w:rFonts w:ascii="Times New Roman" w:hAnsi="Times New Roman" w:cs="Times New Roman"/>
          <w:sz w:val="24"/>
          <w:szCs w:val="24"/>
        </w:rPr>
        <w:t xml:space="preserve"> то</w:t>
      </w:r>
      <w:r w:rsidRPr="00EC0A70">
        <w:rPr>
          <w:rFonts w:ascii="Times New Roman" w:hAnsi="Times New Roman" w:cs="Times New Roman"/>
          <w:sz w:val="24"/>
          <w:szCs w:val="24"/>
        </w:rPr>
        <w:t xml:space="preserve">, чему их учили много лет назад. </w:t>
      </w:r>
      <w:r w:rsidRPr="00EC0A70">
        <w:rPr>
          <w:rFonts w:ascii="Times New Roman" w:hAnsi="Times New Roman" w:cs="Times New Roman"/>
          <w:i/>
          <w:sz w:val="24"/>
          <w:szCs w:val="24"/>
        </w:rPr>
        <w:t>(Широко улыбаясь</w:t>
      </w:r>
      <w:r w:rsidR="00276389" w:rsidRPr="00787C94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Пре</w:t>
      </w:r>
      <w:r w:rsidR="00001A41" w:rsidRPr="00EC0A70">
        <w:rPr>
          <w:rFonts w:ascii="Times New Roman" w:hAnsi="Times New Roman" w:cs="Times New Roman"/>
          <w:sz w:val="24"/>
          <w:szCs w:val="24"/>
        </w:rPr>
        <w:t>дставьте себе, я тоже помню из школы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D2283C" w:rsidRPr="00EC0A70">
        <w:rPr>
          <w:rFonts w:ascii="Times New Roman" w:hAnsi="Times New Roman" w:cs="Times New Roman"/>
          <w:sz w:val="24"/>
          <w:szCs w:val="24"/>
        </w:rPr>
        <w:t>детский</w:t>
      </w:r>
      <w:r w:rsidR="007F4470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стишок на немецком.</w:t>
      </w:r>
    </w:p>
    <w:p w14:paraId="15908CDB" w14:textId="43B7C19E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Итак, песенка двух девушек</w:t>
      </w:r>
      <w:r w:rsidR="0027638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Анфисы и Раисы, мечтающих выйти замуж</w:t>
      </w:r>
      <w:r w:rsidR="0027638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из кинофильма «Женитьба Бальзаминова».</w:t>
      </w:r>
    </w:p>
    <w:p w14:paraId="65787663" w14:textId="377EC5F4" w:rsidR="00B86634" w:rsidRPr="007468C6" w:rsidDel="00861662" w:rsidRDefault="00B86634" w:rsidP="00EC0A70">
      <w:pPr>
        <w:spacing w:after="120"/>
        <w:jc w:val="both"/>
        <w:rPr>
          <w:del w:id="1213" w:author="Windows User" w:date="2021-11-03T10:14:00Z"/>
          <w:rFonts w:ascii="Times New Roman" w:hAnsi="Times New Roman" w:cs="Times New Roman"/>
          <w:sz w:val="24"/>
          <w:szCs w:val="24"/>
          <w:lang w:val="en-US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Аристократка </w:t>
      </w:r>
      <w:r w:rsidRPr="00EC0A70">
        <w:rPr>
          <w:rFonts w:ascii="Times New Roman" w:hAnsi="Times New Roman" w:cs="Times New Roman"/>
          <w:i/>
          <w:sz w:val="24"/>
          <w:szCs w:val="24"/>
        </w:rPr>
        <w:t>(Статной и Ивану Александровичу).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Dues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ensemble</w:t>
      </w:r>
      <w:r w:rsidR="00853A6F" w:rsidRPr="007468C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Vania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Nadia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="00BE1757" w:rsidRPr="00EC0A7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EC0A7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E1757" w:rsidRPr="00EC0A70">
        <w:rPr>
          <w:rFonts w:ascii="Times New Roman" w:hAnsi="Times New Roman" w:cs="Times New Roman"/>
          <w:sz w:val="24"/>
          <w:szCs w:val="24"/>
          <w:lang w:val="en-US"/>
        </w:rPr>
        <w:t>deux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E1757" w:rsidRPr="00EC0A70">
        <w:rPr>
          <w:rFonts w:ascii="Times New Roman" w:hAnsi="Times New Roman" w:cs="Times New Roman"/>
          <w:sz w:val="24"/>
          <w:szCs w:val="24"/>
          <w:lang w:val="en-US"/>
        </w:rPr>
        <w:t>trois</w:t>
      </w:r>
      <w:r w:rsidRPr="007468C6">
        <w:rPr>
          <w:rFonts w:ascii="Times New Roman" w:hAnsi="Times New Roman" w:cs="Times New Roman"/>
          <w:sz w:val="24"/>
          <w:szCs w:val="24"/>
          <w:lang w:val="en-US"/>
        </w:rPr>
        <w:t>…</w:t>
      </w:r>
    </w:p>
    <w:p w14:paraId="5962A315" w14:textId="77777777" w:rsidR="00052FCE" w:rsidRPr="007468C6" w:rsidRDefault="00052FC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  <w:pPrChange w:id="1214" w:author="Windows User" w:date="2021-11-03T10:14:00Z">
          <w:pPr>
            <w:spacing w:after="120"/>
          </w:pPr>
        </w:pPrChange>
      </w:pPr>
    </w:p>
    <w:p w14:paraId="381744C8" w14:textId="77777777" w:rsidR="00B86634" w:rsidDel="00861662" w:rsidRDefault="00B86634" w:rsidP="00D87E1A">
      <w:pPr>
        <w:spacing w:after="120"/>
        <w:jc w:val="center"/>
        <w:rPr>
          <w:del w:id="1215" w:author="Windows User" w:date="2021-11-03T10:1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Под аккомпанемент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Ивана Александровича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поют.</w:t>
      </w:r>
    </w:p>
    <w:p w14:paraId="6FB67290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F32BE24" w14:textId="4DD4C4ED" w:rsidR="00B86634" w:rsidDel="00861662" w:rsidRDefault="00B86634" w:rsidP="00EC0A70">
      <w:pPr>
        <w:spacing w:after="120"/>
        <w:ind w:left="709"/>
        <w:rPr>
          <w:del w:id="1216" w:author="Windows User" w:date="2021-11-03T10:1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Мама, </w:t>
      </w:r>
      <w:r w:rsidR="003124F7" w:rsidRPr="00EC0A70">
        <w:rPr>
          <w:rFonts w:ascii="Times New Roman" w:hAnsi="Times New Roman" w:cs="Times New Roman"/>
          <w:sz w:val="24"/>
          <w:szCs w:val="24"/>
        </w:rPr>
        <w:t>мама</w:t>
      </w:r>
      <w:r w:rsidRPr="00EC0A70">
        <w:rPr>
          <w:rFonts w:ascii="Times New Roman" w:hAnsi="Times New Roman" w:cs="Times New Roman"/>
          <w:sz w:val="24"/>
          <w:szCs w:val="24"/>
        </w:rPr>
        <w:t>, мадмуазель, у-ля-ля!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Мон папа не тле па, у-ля-ля!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Же севиди ми стреме, у</w:t>
      </w:r>
      <w:r w:rsidR="00276389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ля-ля!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А Пари Сюзан туа!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Аллё, маман! Аллё, папан!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Аллё, маман</w:t>
      </w:r>
      <w:r w:rsidR="0027638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сидроль авек туа!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Аллё, маман! Аллё, папан!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Аллё, маман</w:t>
      </w:r>
      <w:r w:rsidR="0027638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сидроль авек туа!</w:t>
      </w:r>
    </w:p>
    <w:p w14:paraId="58B56D3A" w14:textId="77777777" w:rsidR="00052FCE" w:rsidRPr="00EC0A70" w:rsidRDefault="00052FCE">
      <w:pPr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1217" w:author="Windows User" w:date="2021-11-03T10:14:00Z">
          <w:pPr>
            <w:spacing w:after="120"/>
            <w:jc w:val="center"/>
          </w:pPr>
        </w:pPrChange>
      </w:pPr>
    </w:p>
    <w:p w14:paraId="432C378A" w14:textId="77777777" w:rsidR="00B86634" w:rsidDel="00861662" w:rsidRDefault="00B86634" w:rsidP="00D87E1A">
      <w:pPr>
        <w:spacing w:after="120"/>
        <w:jc w:val="center"/>
        <w:rPr>
          <w:del w:id="1218" w:author="Windows User" w:date="2021-11-03T10:1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Бурные аплодисменты зрителей.</w:t>
      </w:r>
    </w:p>
    <w:p w14:paraId="125B9170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DE7232B" w14:textId="7F8464DA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Вань, наддай ещё чего</w:t>
      </w:r>
      <w:r w:rsidR="00276389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нибудь</w:t>
      </w:r>
      <w:r w:rsidR="00276389">
        <w:rPr>
          <w:rFonts w:ascii="Times New Roman" w:hAnsi="Times New Roman" w:cs="Times New Roman"/>
          <w:sz w:val="24"/>
          <w:szCs w:val="24"/>
        </w:rPr>
        <w:t>!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276389">
        <w:rPr>
          <w:rFonts w:ascii="Times New Roman" w:hAnsi="Times New Roman" w:cs="Times New Roman"/>
          <w:sz w:val="24"/>
          <w:szCs w:val="24"/>
        </w:rPr>
        <w:t>Р</w:t>
      </w:r>
      <w:r w:rsidRPr="00EC0A70">
        <w:rPr>
          <w:rFonts w:ascii="Times New Roman" w:hAnsi="Times New Roman" w:cs="Times New Roman"/>
          <w:sz w:val="24"/>
          <w:szCs w:val="24"/>
        </w:rPr>
        <w:t>усское, весёлое. Ту песню, которую ты всегда поешь, когда навеселе.</w:t>
      </w:r>
    </w:p>
    <w:p w14:paraId="073D0C48" w14:textId="1596CFDB" w:rsidR="00B86634" w:rsidDel="00861662" w:rsidRDefault="00B86634" w:rsidP="00052FCE">
      <w:pPr>
        <w:spacing w:after="120"/>
        <w:jc w:val="both"/>
        <w:rPr>
          <w:del w:id="1219" w:author="Windows User" w:date="2021-11-03T10:1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(поёт).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Чёрный во-о-о-рон, что ты вьёшься над мое-ею голово-о-ой. Ты добы-ы…</w:t>
      </w:r>
    </w:p>
    <w:p w14:paraId="4C0CC999" w14:textId="77777777" w:rsidR="00052FCE" w:rsidRPr="00EC0A70" w:rsidRDefault="00052FCE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19EC934" w14:textId="77777777" w:rsidR="00B86634" w:rsidDel="00861662" w:rsidRDefault="00B86634" w:rsidP="00D87E1A">
      <w:pPr>
        <w:spacing w:after="120"/>
        <w:jc w:val="center"/>
        <w:rPr>
          <w:del w:id="1220" w:author="Windows User" w:date="2021-11-03T10:1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Ирина </w:t>
      </w:r>
      <w:r w:rsidRPr="00EC0A70">
        <w:rPr>
          <w:rFonts w:ascii="Times New Roman" w:hAnsi="Times New Roman" w:cs="Times New Roman"/>
          <w:i/>
          <w:sz w:val="24"/>
          <w:szCs w:val="24"/>
        </w:rPr>
        <w:t>зажимает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струны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гитары.</w:t>
      </w:r>
    </w:p>
    <w:p w14:paraId="63998277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32F0060" w14:textId="55B0C239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Просила же тебя, чёрта вредного, весёлую, а ты…</w:t>
      </w:r>
    </w:p>
    <w:p w14:paraId="0D2E20FE" w14:textId="2692F213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101586" w:rsidRPr="00EC0A70">
        <w:rPr>
          <w:rFonts w:ascii="Times New Roman" w:hAnsi="Times New Roman" w:cs="Times New Roman"/>
          <w:i/>
          <w:sz w:val="24"/>
          <w:szCs w:val="24"/>
        </w:rPr>
        <w:t>поёт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Дура, дура, дура ты, дура ты заклятая, у него четыре дуры, а ты дур</w:t>
      </w:r>
      <w:r w:rsidR="0067417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ра пятая…</w:t>
      </w:r>
    </w:p>
    <w:p w14:paraId="3DB47A01" w14:textId="6E5D776D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(злобно шипя).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Спиртного сегодня </w:t>
      </w:r>
      <w:r w:rsidR="003124F7" w:rsidRPr="00EC0A70">
        <w:rPr>
          <w:rFonts w:ascii="Times New Roman" w:hAnsi="Times New Roman" w:cs="Times New Roman"/>
          <w:sz w:val="24"/>
          <w:szCs w:val="24"/>
        </w:rPr>
        <w:t xml:space="preserve">больше </w:t>
      </w:r>
      <w:r w:rsidRPr="00EC0A70">
        <w:rPr>
          <w:rFonts w:ascii="Times New Roman" w:hAnsi="Times New Roman" w:cs="Times New Roman"/>
          <w:sz w:val="24"/>
          <w:szCs w:val="24"/>
        </w:rPr>
        <w:t>не получишь, всё</w:t>
      </w:r>
      <w:r w:rsidR="00674171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 осталось, вылью в речку!</w:t>
      </w:r>
    </w:p>
    <w:p w14:paraId="4FB94803" w14:textId="4214A58E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Иван Александрович, пожалуйста, исполните песню, которую учили наши хористки: Валентина Петровна, Домна </w:t>
      </w:r>
      <w:ins w:id="1221" w:author="Windows User" w:date="2021-11-03T10:14:00Z">
        <w:r w:rsidR="00861662">
          <w:rPr>
            <w:rFonts w:ascii="Times New Roman" w:hAnsi="Times New Roman" w:cs="Times New Roman"/>
            <w:sz w:val="24"/>
            <w:szCs w:val="24"/>
          </w:rPr>
          <w:t>Васильевна</w:t>
        </w:r>
      </w:ins>
      <w:del w:id="1222" w:author="Windows User" w:date="2021-11-03T10:14:00Z">
        <w:r w:rsidR="00787C94" w:rsidDel="00861662">
          <w:rPr>
            <w:rFonts w:ascii="Times New Roman" w:hAnsi="Times New Roman" w:cs="Times New Roman"/>
            <w:sz w:val="24"/>
            <w:szCs w:val="24"/>
          </w:rPr>
          <w:delText>Серге</w:delText>
        </w:r>
        <w:r w:rsidR="00787C94" w:rsidRPr="00EC0A70" w:rsidDel="00861662">
          <w:rPr>
            <w:rFonts w:ascii="Times New Roman" w:hAnsi="Times New Roman" w:cs="Times New Roman"/>
            <w:sz w:val="24"/>
            <w:szCs w:val="24"/>
          </w:rPr>
          <w:delText>евна</w:delText>
        </w:r>
      </w:del>
      <w:r w:rsidR="00787C9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и Ваша супруга!</w:t>
      </w:r>
    </w:p>
    <w:p w14:paraId="120C7827" w14:textId="3957717F" w:rsidR="00B86634" w:rsidDel="00861662" w:rsidRDefault="00B86634" w:rsidP="00EC0A70">
      <w:pPr>
        <w:spacing w:after="120"/>
        <w:jc w:val="both"/>
        <w:rPr>
          <w:del w:id="1223" w:author="Windows User" w:date="2021-11-03T10:1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(играет и поёт).</w:t>
      </w:r>
    </w:p>
    <w:p w14:paraId="036A3A93" w14:textId="77777777" w:rsidR="00052FCE" w:rsidRPr="00EC0A70" w:rsidRDefault="00052FCE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  <w:pPrChange w:id="1224" w:author="Windows User" w:date="2021-11-03T10:14:00Z">
          <w:pPr>
            <w:spacing w:after="120"/>
          </w:pPr>
        </w:pPrChange>
      </w:pPr>
    </w:p>
    <w:p w14:paraId="1D55DB0B" w14:textId="6AA9E9E1" w:rsidR="00B86634" w:rsidDel="00861662" w:rsidRDefault="00B86634" w:rsidP="00EC0A70">
      <w:pPr>
        <w:spacing w:after="120"/>
        <w:ind w:firstLine="709"/>
        <w:rPr>
          <w:del w:id="1225" w:author="Windows User" w:date="2021-11-03T10:1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Снова замерло всё до рассвета</w:t>
      </w:r>
      <w:r w:rsidR="00052FCE">
        <w:rPr>
          <w:rFonts w:ascii="Times New Roman" w:hAnsi="Times New Roman" w:cs="Times New Roman"/>
          <w:sz w:val="24"/>
          <w:szCs w:val="24"/>
        </w:rPr>
        <w:t>…</w:t>
      </w:r>
    </w:p>
    <w:p w14:paraId="01C0ECF9" w14:textId="77777777" w:rsidR="00052FCE" w:rsidRPr="00EC0A70" w:rsidRDefault="00052FCE">
      <w:pPr>
        <w:spacing w:after="120"/>
        <w:ind w:firstLine="709"/>
        <w:rPr>
          <w:rFonts w:ascii="Times New Roman" w:hAnsi="Times New Roman" w:cs="Times New Roman"/>
          <w:i/>
          <w:sz w:val="24"/>
          <w:szCs w:val="24"/>
        </w:rPr>
        <w:pPrChange w:id="1226" w:author="Windows User" w:date="2021-11-03T10:14:00Z">
          <w:pPr>
            <w:spacing w:after="120"/>
            <w:jc w:val="center"/>
          </w:pPr>
        </w:pPrChange>
      </w:pPr>
    </w:p>
    <w:p w14:paraId="614FB3DE" w14:textId="7DFAE8B1" w:rsidR="00B86634" w:rsidDel="00861662" w:rsidRDefault="00B86634" w:rsidP="00D87E1A">
      <w:pPr>
        <w:spacing w:after="120"/>
        <w:jc w:val="center"/>
        <w:rPr>
          <w:del w:id="1227" w:author="Windows User" w:date="2021-11-03T10:1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Пение подхватывают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="00052FCE" w:rsidRPr="00EC0A70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</w:p>
    <w:p w14:paraId="7BE79F5A" w14:textId="77777777" w:rsidR="00674171" w:rsidRPr="00EC0A70" w:rsidRDefault="00674171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D69EF83" w14:textId="6655B56A" w:rsidR="00674171" w:rsidDel="00861662" w:rsidRDefault="00B86634" w:rsidP="00EC0A70">
      <w:pPr>
        <w:spacing w:after="120"/>
        <w:ind w:left="709"/>
        <w:rPr>
          <w:del w:id="1228" w:author="Windows User" w:date="2021-11-03T10:1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Дверь не скрипнет, не вспыхнет огонь.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Только слышно</w:t>
      </w:r>
      <w:r w:rsidR="00674171">
        <w:rPr>
          <w:rFonts w:ascii="Times New Roman" w:hAnsi="Times New Roman" w:cs="Times New Roman"/>
          <w:sz w:val="24"/>
          <w:szCs w:val="24"/>
        </w:rPr>
        <w:t>: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674171">
        <w:rPr>
          <w:rFonts w:ascii="Times New Roman" w:hAnsi="Times New Roman" w:cs="Times New Roman"/>
          <w:sz w:val="24"/>
          <w:szCs w:val="24"/>
        </w:rPr>
        <w:t>на</w:t>
      </w:r>
      <w:r w:rsidR="0067417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улице где</w:t>
      </w:r>
      <w:r w:rsidR="00674171">
        <w:rPr>
          <w:rFonts w:ascii="Times New Roman" w:hAnsi="Times New Roman" w:cs="Times New Roman"/>
          <w:sz w:val="24"/>
          <w:szCs w:val="24"/>
        </w:rPr>
        <w:t>-то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A8364D" w:rsidRPr="00EC0A70">
        <w:rPr>
          <w:rFonts w:ascii="Times New Roman" w:hAnsi="Times New Roman" w:cs="Times New Roman"/>
          <w:sz w:val="24"/>
          <w:szCs w:val="24"/>
        </w:rPr>
        <w:t>Одинокая бродит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гармонь</w:t>
      </w:r>
      <w:r w:rsidR="00674171">
        <w:rPr>
          <w:rFonts w:ascii="Times New Roman" w:hAnsi="Times New Roman" w:cs="Times New Roman"/>
          <w:sz w:val="24"/>
          <w:szCs w:val="24"/>
        </w:rPr>
        <w:t>.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674171" w:rsidRPr="00CE6142">
        <w:rPr>
          <w:rFonts w:ascii="Times New Roman" w:hAnsi="Times New Roman" w:cs="Times New Roman"/>
          <w:sz w:val="24"/>
          <w:szCs w:val="24"/>
        </w:rPr>
        <w:t>Только слышно</w:t>
      </w:r>
      <w:r w:rsidR="00674171">
        <w:rPr>
          <w:rFonts w:ascii="Times New Roman" w:hAnsi="Times New Roman" w:cs="Times New Roman"/>
          <w:sz w:val="24"/>
          <w:szCs w:val="24"/>
        </w:rPr>
        <w:t>:</w:t>
      </w:r>
      <w:r w:rsidR="00674171" w:rsidRPr="00CE6142">
        <w:rPr>
          <w:rFonts w:ascii="Times New Roman" w:hAnsi="Times New Roman" w:cs="Times New Roman"/>
          <w:sz w:val="24"/>
          <w:szCs w:val="24"/>
        </w:rPr>
        <w:t xml:space="preserve"> </w:t>
      </w:r>
      <w:r w:rsidR="00674171">
        <w:rPr>
          <w:rFonts w:ascii="Times New Roman" w:hAnsi="Times New Roman" w:cs="Times New Roman"/>
          <w:sz w:val="24"/>
          <w:szCs w:val="24"/>
        </w:rPr>
        <w:t>на</w:t>
      </w:r>
      <w:r w:rsidR="00674171" w:rsidRPr="00CE6142">
        <w:rPr>
          <w:rFonts w:ascii="Times New Roman" w:hAnsi="Times New Roman" w:cs="Times New Roman"/>
          <w:sz w:val="24"/>
          <w:szCs w:val="24"/>
        </w:rPr>
        <w:t xml:space="preserve"> улице где</w:t>
      </w:r>
      <w:r w:rsidR="00674171">
        <w:rPr>
          <w:rFonts w:ascii="Times New Roman" w:hAnsi="Times New Roman" w:cs="Times New Roman"/>
          <w:sz w:val="24"/>
          <w:szCs w:val="24"/>
        </w:rPr>
        <w:t>-то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674171" w:rsidRPr="00CE6142">
        <w:rPr>
          <w:rFonts w:ascii="Times New Roman" w:hAnsi="Times New Roman" w:cs="Times New Roman"/>
          <w:sz w:val="24"/>
          <w:szCs w:val="24"/>
        </w:rPr>
        <w:t>Одинокая бродит гармонь</w:t>
      </w:r>
      <w:r w:rsidR="00674171">
        <w:rPr>
          <w:rFonts w:ascii="Times New Roman" w:hAnsi="Times New Roman" w:cs="Times New Roman"/>
          <w:sz w:val="24"/>
          <w:szCs w:val="24"/>
        </w:rPr>
        <w:t>.</w:t>
      </w:r>
    </w:p>
    <w:p w14:paraId="14CA4395" w14:textId="77777777" w:rsidR="00052FCE" w:rsidRPr="00EC0A70" w:rsidRDefault="00052FCE">
      <w:pPr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1229" w:author="Windows User" w:date="2021-11-03T10:15:00Z">
          <w:pPr>
            <w:spacing w:after="120"/>
            <w:jc w:val="center"/>
          </w:pPr>
        </w:pPrChange>
      </w:pPr>
    </w:p>
    <w:p w14:paraId="2E8F6400" w14:textId="011D890A" w:rsidR="00B86634" w:rsidDel="00861662" w:rsidRDefault="00674171" w:rsidP="00D87E1A">
      <w:pPr>
        <w:spacing w:after="120"/>
        <w:jc w:val="center"/>
        <w:rPr>
          <w:del w:id="1230" w:author="Windows User" w:date="2021-11-03T10:15:00Z"/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Им н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ачинают подпевать</w:t>
      </w:r>
      <w:r w:rsidR="00A8364D" w:rsidRPr="00EC0A70">
        <w:rPr>
          <w:rFonts w:ascii="Times New Roman" w:hAnsi="Times New Roman" w:cs="Times New Roman"/>
          <w:i/>
          <w:sz w:val="24"/>
          <w:szCs w:val="24"/>
        </w:rPr>
        <w:t xml:space="preserve"> многие из слушателей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4DFC28AB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9F33BC1" w14:textId="7D538C49" w:rsidR="00674171" w:rsidRDefault="00B86634" w:rsidP="00EC0A70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То пойдёт на поля за </w:t>
      </w:r>
      <w:r w:rsidR="00A8364D" w:rsidRPr="00EC0A70">
        <w:rPr>
          <w:rFonts w:ascii="Times New Roman" w:hAnsi="Times New Roman" w:cs="Times New Roman"/>
          <w:sz w:val="24"/>
          <w:szCs w:val="24"/>
        </w:rPr>
        <w:t>ворота,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 xml:space="preserve">То </w:t>
      </w:r>
      <w:r w:rsidR="00674171">
        <w:rPr>
          <w:rFonts w:ascii="Times New Roman" w:hAnsi="Times New Roman" w:cs="Times New Roman"/>
          <w:sz w:val="24"/>
          <w:szCs w:val="24"/>
        </w:rPr>
        <w:t>обратно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вернётся опять,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Словно ищет в потёмках кого</w:t>
      </w:r>
      <w:r w:rsidR="0067417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674171">
        <w:rPr>
          <w:rFonts w:ascii="Times New Roman" w:hAnsi="Times New Roman" w:cs="Times New Roman"/>
          <w:sz w:val="24"/>
          <w:szCs w:val="24"/>
        </w:rPr>
        <w:t>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может никак отыскать.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674171" w:rsidRPr="00CE6142">
        <w:rPr>
          <w:rFonts w:ascii="Times New Roman" w:hAnsi="Times New Roman" w:cs="Times New Roman"/>
          <w:sz w:val="24"/>
          <w:szCs w:val="24"/>
        </w:rPr>
        <w:t>Словно ищет в потёмках кого</w:t>
      </w:r>
      <w:r w:rsidR="00674171">
        <w:rPr>
          <w:rFonts w:ascii="Times New Roman" w:hAnsi="Times New Roman" w:cs="Times New Roman"/>
          <w:sz w:val="24"/>
          <w:szCs w:val="24"/>
        </w:rPr>
        <w:t>-</w:t>
      </w:r>
      <w:r w:rsidR="00674171" w:rsidRPr="00CE6142">
        <w:rPr>
          <w:rFonts w:ascii="Times New Roman" w:hAnsi="Times New Roman" w:cs="Times New Roman"/>
          <w:sz w:val="24"/>
          <w:szCs w:val="24"/>
        </w:rPr>
        <w:t>то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674171">
        <w:rPr>
          <w:rFonts w:ascii="Times New Roman" w:hAnsi="Times New Roman" w:cs="Times New Roman"/>
          <w:sz w:val="24"/>
          <w:szCs w:val="24"/>
        </w:rPr>
        <w:t>И</w:t>
      </w:r>
      <w:r w:rsidR="00674171" w:rsidRPr="00CE6142">
        <w:rPr>
          <w:rFonts w:ascii="Times New Roman" w:hAnsi="Times New Roman" w:cs="Times New Roman"/>
          <w:sz w:val="24"/>
          <w:szCs w:val="24"/>
        </w:rPr>
        <w:t xml:space="preserve"> не может никак отыскать.</w:t>
      </w:r>
    </w:p>
    <w:p w14:paraId="69936BFE" w14:textId="0DCA385E" w:rsidR="00674171" w:rsidRPr="00CE6142" w:rsidRDefault="00FA7D58" w:rsidP="00EC0A70">
      <w:pPr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Веет с </w:t>
      </w:r>
      <w:r w:rsidR="003124F7" w:rsidRPr="00EC0A70">
        <w:rPr>
          <w:rFonts w:ascii="Times New Roman" w:hAnsi="Times New Roman" w:cs="Times New Roman"/>
          <w:sz w:val="24"/>
          <w:szCs w:val="24"/>
        </w:rPr>
        <w:t>поля ночная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923485" w:rsidRPr="00EC0A70">
        <w:rPr>
          <w:rFonts w:ascii="Times New Roman" w:hAnsi="Times New Roman" w:cs="Times New Roman"/>
          <w:sz w:val="24"/>
          <w:szCs w:val="24"/>
        </w:rPr>
        <w:t>прохлада,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hAnsi="Times New Roman" w:cs="Times New Roman"/>
          <w:sz w:val="24"/>
          <w:szCs w:val="24"/>
        </w:rPr>
        <w:t>С яблонь цвет облетает густой.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hAnsi="Times New Roman" w:cs="Times New Roman"/>
          <w:sz w:val="24"/>
          <w:szCs w:val="24"/>
        </w:rPr>
        <w:t>Ты признайся</w:t>
      </w:r>
      <w:r w:rsidR="00674171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кого тебе </w:t>
      </w:r>
      <w:r w:rsidR="004B448D" w:rsidRPr="00EC0A70">
        <w:rPr>
          <w:rFonts w:ascii="Times New Roman" w:hAnsi="Times New Roman" w:cs="Times New Roman"/>
          <w:sz w:val="24"/>
          <w:szCs w:val="24"/>
        </w:rPr>
        <w:t>надо,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hAnsi="Times New Roman" w:cs="Times New Roman"/>
          <w:sz w:val="24"/>
          <w:szCs w:val="24"/>
        </w:rPr>
        <w:t>Ты скажи</w:t>
      </w:r>
      <w:r w:rsidR="00674171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гармонист молодой</w:t>
      </w:r>
      <w:r w:rsidR="00674171">
        <w:rPr>
          <w:rFonts w:ascii="Times New Roman" w:hAnsi="Times New Roman" w:cs="Times New Roman"/>
          <w:sz w:val="24"/>
          <w:szCs w:val="24"/>
        </w:rPr>
        <w:t>.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674171" w:rsidRPr="00CE6142">
        <w:rPr>
          <w:rFonts w:ascii="Times New Roman" w:hAnsi="Times New Roman" w:cs="Times New Roman"/>
          <w:sz w:val="24"/>
          <w:szCs w:val="24"/>
        </w:rPr>
        <w:t>Ты признайся</w:t>
      </w:r>
      <w:r w:rsidR="00674171">
        <w:rPr>
          <w:rFonts w:ascii="Times New Roman" w:hAnsi="Times New Roman" w:cs="Times New Roman"/>
          <w:sz w:val="24"/>
          <w:szCs w:val="24"/>
        </w:rPr>
        <w:t>,</w:t>
      </w:r>
      <w:r w:rsidR="00674171" w:rsidRPr="00CE6142">
        <w:rPr>
          <w:rFonts w:ascii="Times New Roman" w:hAnsi="Times New Roman" w:cs="Times New Roman"/>
          <w:sz w:val="24"/>
          <w:szCs w:val="24"/>
        </w:rPr>
        <w:t xml:space="preserve"> кого тебе надо,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674171" w:rsidRPr="00CE6142">
        <w:rPr>
          <w:rFonts w:ascii="Times New Roman" w:hAnsi="Times New Roman" w:cs="Times New Roman"/>
          <w:sz w:val="24"/>
          <w:szCs w:val="24"/>
        </w:rPr>
        <w:t>Ты скажи</w:t>
      </w:r>
      <w:r w:rsidR="00674171">
        <w:rPr>
          <w:rFonts w:ascii="Times New Roman" w:hAnsi="Times New Roman" w:cs="Times New Roman"/>
          <w:sz w:val="24"/>
          <w:szCs w:val="24"/>
        </w:rPr>
        <w:t>,</w:t>
      </w:r>
      <w:r w:rsidR="00674171" w:rsidRPr="00CE6142">
        <w:rPr>
          <w:rFonts w:ascii="Times New Roman" w:hAnsi="Times New Roman" w:cs="Times New Roman"/>
          <w:sz w:val="24"/>
          <w:szCs w:val="24"/>
        </w:rPr>
        <w:t xml:space="preserve"> гармонист молодой</w:t>
      </w:r>
      <w:r w:rsidR="00674171">
        <w:rPr>
          <w:rFonts w:ascii="Times New Roman" w:hAnsi="Times New Roman" w:cs="Times New Roman"/>
          <w:sz w:val="24"/>
          <w:szCs w:val="24"/>
        </w:rPr>
        <w:t>.</w:t>
      </w:r>
    </w:p>
    <w:p w14:paraId="531376D8" w14:textId="6C2A32A2" w:rsidR="00674171" w:rsidDel="00861662" w:rsidRDefault="00B86634" w:rsidP="00EC0A70">
      <w:pPr>
        <w:spacing w:after="120"/>
        <w:ind w:left="709"/>
        <w:rPr>
          <w:del w:id="1231" w:author="Windows User" w:date="2021-11-03T10:1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Может, радость твоя </w:t>
      </w:r>
      <w:r w:rsidR="004B448D" w:rsidRPr="00EC0A70">
        <w:rPr>
          <w:rFonts w:ascii="Times New Roman" w:hAnsi="Times New Roman" w:cs="Times New Roman"/>
          <w:sz w:val="24"/>
          <w:szCs w:val="24"/>
        </w:rPr>
        <w:t>недалёк</w:t>
      </w:r>
      <w:r w:rsidR="00674171">
        <w:rPr>
          <w:rFonts w:ascii="Times New Roman" w:hAnsi="Times New Roman" w:cs="Times New Roman"/>
          <w:sz w:val="24"/>
          <w:szCs w:val="24"/>
        </w:rPr>
        <w:t>о</w:t>
      </w:r>
      <w:r w:rsidR="004B448D" w:rsidRPr="00EC0A70">
        <w:rPr>
          <w:rFonts w:ascii="Times New Roman" w:hAnsi="Times New Roman" w:cs="Times New Roman"/>
          <w:sz w:val="24"/>
          <w:szCs w:val="24"/>
        </w:rPr>
        <w:t>,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 xml:space="preserve">Да не знает, её </w:t>
      </w:r>
      <w:r w:rsidR="00674171">
        <w:rPr>
          <w:rFonts w:ascii="Times New Roman" w:hAnsi="Times New Roman" w:cs="Times New Roman"/>
          <w:sz w:val="24"/>
          <w:szCs w:val="24"/>
        </w:rPr>
        <w:t xml:space="preserve">ли ты </w:t>
      </w:r>
      <w:r w:rsidRPr="00EC0A70">
        <w:rPr>
          <w:rFonts w:ascii="Times New Roman" w:hAnsi="Times New Roman" w:cs="Times New Roman"/>
          <w:sz w:val="24"/>
          <w:szCs w:val="24"/>
        </w:rPr>
        <w:t>ждёшь</w:t>
      </w:r>
      <w:r w:rsidR="00674171">
        <w:rPr>
          <w:rFonts w:ascii="Times New Roman" w:hAnsi="Times New Roman" w:cs="Times New Roman"/>
          <w:sz w:val="24"/>
          <w:szCs w:val="24"/>
        </w:rPr>
        <w:t>…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 xml:space="preserve">Что ж ты бродишь всю ночь </w:t>
      </w:r>
      <w:r w:rsidR="004B448D" w:rsidRPr="00EC0A70">
        <w:rPr>
          <w:rFonts w:ascii="Times New Roman" w:hAnsi="Times New Roman" w:cs="Times New Roman"/>
          <w:sz w:val="24"/>
          <w:szCs w:val="24"/>
        </w:rPr>
        <w:t>одиноко,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Что ж ты девушкам спать не даёшь</w:t>
      </w:r>
      <w:r w:rsidR="00674171">
        <w:rPr>
          <w:rFonts w:ascii="Times New Roman" w:hAnsi="Times New Roman" w:cs="Times New Roman"/>
          <w:sz w:val="24"/>
          <w:szCs w:val="24"/>
        </w:rPr>
        <w:t>?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674171" w:rsidRPr="00CE6142">
        <w:rPr>
          <w:rFonts w:ascii="Times New Roman" w:hAnsi="Times New Roman" w:cs="Times New Roman"/>
          <w:sz w:val="24"/>
          <w:szCs w:val="24"/>
        </w:rPr>
        <w:t>Что ж ты бродишь всю ночь одиноко,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 w:rsidR="00674171" w:rsidRPr="00CE6142">
        <w:rPr>
          <w:rFonts w:ascii="Times New Roman" w:hAnsi="Times New Roman" w:cs="Times New Roman"/>
          <w:sz w:val="24"/>
          <w:szCs w:val="24"/>
        </w:rPr>
        <w:t>Что ж ты девушкам спать не даёшь</w:t>
      </w:r>
      <w:r w:rsidR="00674171">
        <w:rPr>
          <w:rFonts w:ascii="Times New Roman" w:hAnsi="Times New Roman" w:cs="Times New Roman"/>
          <w:sz w:val="24"/>
          <w:szCs w:val="24"/>
        </w:rPr>
        <w:t>?</w:t>
      </w:r>
    </w:p>
    <w:p w14:paraId="5B0302C3" w14:textId="77777777" w:rsidR="00052FCE" w:rsidRPr="00EC0A70" w:rsidRDefault="00052FCE">
      <w:pPr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1232" w:author="Windows User" w:date="2021-11-03T10:15:00Z">
          <w:pPr>
            <w:spacing w:after="120"/>
            <w:jc w:val="center"/>
          </w:pPr>
        </w:pPrChange>
      </w:pPr>
    </w:p>
    <w:p w14:paraId="1D8DD885" w14:textId="77777777" w:rsidR="00B86634" w:rsidDel="00861662" w:rsidRDefault="00FA7D58" w:rsidP="00D87E1A">
      <w:pPr>
        <w:spacing w:after="120"/>
        <w:jc w:val="center"/>
        <w:rPr>
          <w:del w:id="1233" w:author="Windows User" w:date="2021-11-03T10:1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Все радостно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аплодируют.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фотографирует исполнителей песни, слушателей</w:t>
      </w:r>
      <w:r w:rsidR="008828A5" w:rsidRPr="00EC0A70">
        <w:rPr>
          <w:rFonts w:ascii="Times New Roman" w:hAnsi="Times New Roman" w:cs="Times New Roman"/>
          <w:i/>
          <w:sz w:val="24"/>
          <w:szCs w:val="24"/>
        </w:rPr>
        <w:t xml:space="preserve"> и тут же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о</w:t>
      </w:r>
      <w:r w:rsidR="008828A5" w:rsidRPr="00EC0A70">
        <w:rPr>
          <w:rFonts w:ascii="Times New Roman" w:hAnsi="Times New Roman" w:cs="Times New Roman"/>
          <w:i/>
          <w:sz w:val="24"/>
          <w:szCs w:val="24"/>
        </w:rPr>
        <w:t>т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сылает фотографии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Кларе Марксовне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65B82C73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58E1237" w14:textId="29E55721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Кроткая.</w:t>
      </w:r>
      <w:r w:rsidR="001264DF" w:rsidRPr="00EC0A70">
        <w:rPr>
          <w:rFonts w:ascii="Times New Roman" w:hAnsi="Times New Roman" w:cs="Times New Roman"/>
          <w:sz w:val="24"/>
          <w:szCs w:val="24"/>
        </w:rPr>
        <w:t xml:space="preserve"> Друзья, позвольте мне прочитать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вам </w:t>
      </w:r>
      <w:r w:rsidR="001264DF" w:rsidRPr="00EC0A70">
        <w:rPr>
          <w:rFonts w:ascii="Times New Roman" w:hAnsi="Times New Roman" w:cs="Times New Roman"/>
          <w:sz w:val="24"/>
          <w:szCs w:val="24"/>
        </w:rPr>
        <w:t>стихи</w:t>
      </w:r>
      <w:r w:rsidR="00A558D3">
        <w:rPr>
          <w:rFonts w:ascii="Times New Roman" w:hAnsi="Times New Roman" w:cs="Times New Roman"/>
          <w:sz w:val="24"/>
          <w:szCs w:val="24"/>
        </w:rPr>
        <w:t>,</w:t>
      </w:r>
      <w:r w:rsidR="001264DF" w:rsidRPr="00EC0A70">
        <w:rPr>
          <w:rFonts w:ascii="Times New Roman" w:hAnsi="Times New Roman" w:cs="Times New Roman"/>
          <w:sz w:val="24"/>
          <w:szCs w:val="24"/>
        </w:rPr>
        <w:t xml:space="preserve"> тоже на сельскую тему. </w:t>
      </w:r>
      <w:r w:rsidRPr="00EC0A70">
        <w:rPr>
          <w:rFonts w:ascii="Times New Roman" w:hAnsi="Times New Roman" w:cs="Times New Roman"/>
          <w:sz w:val="24"/>
          <w:szCs w:val="24"/>
        </w:rPr>
        <w:t>Они не такие прекрасные, как слова этой песни, но товарищи из нашего литературного клуба меня хвалили.</w:t>
      </w:r>
    </w:p>
    <w:p w14:paraId="165DAB0A" w14:textId="33BB6891" w:rsidR="00052FCE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Конечно, читайте, </w:t>
      </w:r>
      <w:r w:rsidR="001264DF" w:rsidRPr="00EC0A70">
        <w:rPr>
          <w:rFonts w:ascii="Times New Roman" w:hAnsi="Times New Roman" w:cs="Times New Roman"/>
          <w:sz w:val="24"/>
          <w:szCs w:val="24"/>
        </w:rPr>
        <w:t>Алевтина Евгеньевна! В</w:t>
      </w:r>
      <w:r w:rsidRPr="00EC0A70">
        <w:rPr>
          <w:rFonts w:ascii="Times New Roman" w:hAnsi="Times New Roman" w:cs="Times New Roman"/>
          <w:sz w:val="24"/>
          <w:szCs w:val="24"/>
        </w:rPr>
        <w:t>сем нам будет интересно</w:t>
      </w:r>
      <w:r w:rsidR="00A558D3">
        <w:rPr>
          <w:rFonts w:ascii="Times New Roman" w:hAnsi="Times New Roman" w:cs="Times New Roman"/>
          <w:sz w:val="24"/>
          <w:szCs w:val="24"/>
        </w:rPr>
        <w:t>!</w:t>
      </w:r>
    </w:p>
    <w:p w14:paraId="2277570E" w14:textId="2BCB77A9" w:rsidR="00B86634" w:rsidDel="00861662" w:rsidRDefault="00B86634" w:rsidP="00EC0A70">
      <w:pPr>
        <w:spacing w:after="120"/>
        <w:jc w:val="both"/>
        <w:rPr>
          <w:del w:id="1234" w:author="Windows User" w:date="2021-11-03T10:1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Стихи </w:t>
      </w:r>
      <w:r w:rsidR="00052FCE">
        <w:rPr>
          <w:rFonts w:ascii="Times New Roman" w:hAnsi="Times New Roman" w:cs="Times New Roman"/>
          <w:sz w:val="24"/>
          <w:szCs w:val="24"/>
        </w:rPr>
        <w:t>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это скучно, давайте лучше петь и танцевать…</w:t>
      </w:r>
    </w:p>
    <w:p w14:paraId="5753854F" w14:textId="77777777" w:rsidR="00052FCE" w:rsidRPr="00EC0A70" w:rsidRDefault="00052FCE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A2DFDA5" w14:textId="77777777" w:rsidR="00B86634" w:rsidDel="00861662" w:rsidRDefault="00B86634" w:rsidP="00D87E1A">
      <w:pPr>
        <w:spacing w:after="120"/>
        <w:jc w:val="center"/>
        <w:rPr>
          <w:del w:id="1235" w:author="Windows User" w:date="2021-11-03T10:1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Некоторые женщины её поддерживают.</w:t>
      </w:r>
    </w:p>
    <w:p w14:paraId="11686388" w14:textId="77777777" w:rsidR="00052FCE" w:rsidRPr="00EC0A70" w:rsidRDefault="00052FCE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CBF21E9" w14:textId="37BA50B5" w:rsidR="001F2876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(возмущённо). </w:t>
      </w:r>
      <w:r w:rsidRPr="00EC0A70">
        <w:rPr>
          <w:rFonts w:ascii="Times New Roman" w:hAnsi="Times New Roman" w:cs="Times New Roman"/>
          <w:sz w:val="24"/>
          <w:szCs w:val="24"/>
        </w:rPr>
        <w:t>Ну что вы, товарищи! Так же нельзя!</w:t>
      </w:r>
    </w:p>
    <w:p w14:paraId="7B84C8C0" w14:textId="520887D0" w:rsidR="001F2876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Речистая. </w:t>
      </w:r>
      <w:r w:rsidR="003504B8" w:rsidRPr="00EC0A70">
        <w:rPr>
          <w:rFonts w:ascii="Times New Roman" w:hAnsi="Times New Roman" w:cs="Times New Roman"/>
          <w:sz w:val="24"/>
          <w:szCs w:val="24"/>
        </w:rPr>
        <w:t xml:space="preserve">Пусть </w:t>
      </w:r>
      <w:ins w:id="1236" w:author="Windows User" w:date="2024-01-26T20:04:00Z">
        <w:r w:rsidR="001A22A5">
          <w:rPr>
            <w:rFonts w:ascii="Times New Roman" w:hAnsi="Times New Roman" w:cs="Times New Roman"/>
            <w:sz w:val="24"/>
            <w:szCs w:val="24"/>
          </w:rPr>
          <w:t xml:space="preserve">лучше </w:t>
        </w:r>
      </w:ins>
      <w:r w:rsidR="003504B8" w:rsidRPr="00EC0A70">
        <w:rPr>
          <w:rFonts w:ascii="Times New Roman" w:hAnsi="Times New Roman" w:cs="Times New Roman"/>
          <w:sz w:val="24"/>
          <w:szCs w:val="24"/>
        </w:rPr>
        <w:t>Ваня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ещё сыграет и споёт!</w:t>
      </w:r>
    </w:p>
    <w:p w14:paraId="3016572D" w14:textId="648ACE50" w:rsidR="001F2876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почему, можно и стихи послушать, если они хорошие, </w:t>
      </w:r>
      <w:r w:rsidR="00A558D3">
        <w:rPr>
          <w:rFonts w:ascii="Times New Roman" w:hAnsi="Times New Roman" w:cs="Times New Roman"/>
          <w:sz w:val="24"/>
          <w:szCs w:val="24"/>
        </w:rPr>
        <w:t xml:space="preserve">а </w:t>
      </w:r>
      <w:r w:rsidRPr="00EC0A70">
        <w:rPr>
          <w:rFonts w:ascii="Times New Roman" w:hAnsi="Times New Roman" w:cs="Times New Roman"/>
          <w:sz w:val="24"/>
          <w:szCs w:val="24"/>
        </w:rPr>
        <w:t>потом спеть, станцевать…</w:t>
      </w:r>
    </w:p>
    <w:p w14:paraId="641B22B3" w14:textId="2446EC3A" w:rsidR="001F2876" w:rsidRDefault="00B86634" w:rsidP="00052FC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Уместны ли в данный момент стихи</w:t>
      </w:r>
      <w:r w:rsidR="00A558D3">
        <w:rPr>
          <w:rFonts w:ascii="Times New Roman" w:hAnsi="Times New Roman" w:cs="Times New Roman"/>
          <w:sz w:val="24"/>
          <w:szCs w:val="24"/>
        </w:rPr>
        <w:t>? Н</w:t>
      </w:r>
      <w:r w:rsidRPr="00EC0A70">
        <w:rPr>
          <w:rFonts w:ascii="Times New Roman" w:hAnsi="Times New Roman" w:cs="Times New Roman"/>
          <w:sz w:val="24"/>
          <w:szCs w:val="24"/>
        </w:rPr>
        <w:t>е знаю, не уверена.</w:t>
      </w:r>
    </w:p>
    <w:p w14:paraId="000F2691" w14:textId="4FE1420A" w:rsidR="00B86634" w:rsidRDefault="00B8663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2C1E1B">
        <w:rPr>
          <w:rFonts w:ascii="Times New Roman" w:hAnsi="Times New Roman" w:cs="Times New Roman"/>
          <w:b/>
          <w:i/>
          <w:sz w:val="24"/>
          <w:szCs w:val="24"/>
          <w:rPrChange w:id="1237" w:author="Windows User" w:date="2024-01-26T20:09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Кроткой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Мы, конечно же, сейчас послушаем Ваши стихи, Алевтина Евгеньевна. Кто при этом не хочет присутствовать</w:t>
      </w:r>
      <w:r w:rsidR="00A558D3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пусть займутся другими делами. Читайте, пожалуйста, Аля.</w:t>
      </w:r>
    </w:p>
    <w:p w14:paraId="17E86159" w14:textId="77777777" w:rsidR="001F2876" w:rsidRDefault="00B86634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="001F28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F2876" w:rsidRPr="00EC0A70">
        <w:rPr>
          <w:rFonts w:ascii="Times New Roman" w:hAnsi="Times New Roman" w:cs="Times New Roman"/>
          <w:i/>
          <w:sz w:val="24"/>
          <w:szCs w:val="24"/>
        </w:rPr>
        <w:t>(кричит)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Самовар готов! Весь </w:t>
      </w:r>
      <w:r w:rsidR="008B467E" w:rsidRPr="00EC0A70">
        <w:rPr>
          <w:rFonts w:ascii="Times New Roman" w:hAnsi="Times New Roman" w:cs="Times New Roman"/>
          <w:sz w:val="24"/>
          <w:szCs w:val="24"/>
        </w:rPr>
        <w:t xml:space="preserve">уже </w:t>
      </w:r>
      <w:r w:rsidRPr="00EC0A70">
        <w:rPr>
          <w:rFonts w:ascii="Times New Roman" w:hAnsi="Times New Roman" w:cs="Times New Roman"/>
          <w:sz w:val="24"/>
          <w:szCs w:val="24"/>
        </w:rPr>
        <w:t>кипит!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Девочки, покупаем к чаю сладкое, шушочки, мёд, коврижки…</w:t>
      </w:r>
    </w:p>
    <w:p w14:paraId="48EB417D" w14:textId="3A64B9F2" w:rsidR="00B86634" w:rsidDel="00861662" w:rsidRDefault="00B86634" w:rsidP="00EC0A70">
      <w:pPr>
        <w:spacing w:after="120"/>
        <w:jc w:val="both"/>
        <w:rPr>
          <w:del w:id="1238" w:author="Windows User" w:date="2021-11-03T10:1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Pr="00EC0A70">
        <w:rPr>
          <w:rFonts w:ascii="Times New Roman" w:hAnsi="Times New Roman" w:cs="Times New Roman"/>
          <w:i/>
          <w:sz w:val="24"/>
          <w:szCs w:val="24"/>
        </w:rPr>
        <w:t>(в мегафон).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Друзья, пожал</w:t>
      </w:r>
      <w:r w:rsidR="008828A5" w:rsidRPr="00EC0A70">
        <w:rPr>
          <w:rFonts w:ascii="Times New Roman" w:hAnsi="Times New Roman" w:cs="Times New Roman"/>
          <w:sz w:val="24"/>
          <w:szCs w:val="24"/>
        </w:rPr>
        <w:t>уйста, рассаживайтесь за столы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</w:t>
      </w:r>
      <w:r w:rsidR="008828A5" w:rsidRPr="00EC0A70">
        <w:rPr>
          <w:rFonts w:ascii="Times New Roman" w:hAnsi="Times New Roman" w:cs="Times New Roman"/>
          <w:sz w:val="24"/>
          <w:szCs w:val="24"/>
        </w:rPr>
        <w:t>отведайте фирменного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душистого напитка!</w:t>
      </w:r>
    </w:p>
    <w:p w14:paraId="043C2E0F" w14:textId="77777777" w:rsidR="001F2876" w:rsidRPr="00EC0A70" w:rsidRDefault="001F2876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38D342F" w14:textId="374D7C05" w:rsidR="00A558D3" w:rsidDel="002C1E1B" w:rsidRDefault="00B86634" w:rsidP="00D87E1A">
      <w:pPr>
        <w:spacing w:after="120"/>
        <w:jc w:val="center"/>
        <w:rPr>
          <w:del w:id="1239" w:author="Windows User" w:date="2024-01-26T20:1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успокаивает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</w:t>
      </w:r>
      <w:r w:rsidR="001F2876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ю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но она сильно огорчена и слушает его </w:t>
      </w:r>
      <w:del w:id="1240" w:author="Windows User" w:date="2024-01-26T20:11:00Z">
        <w:r w:rsidRPr="00EC0A70" w:rsidDel="002C1E1B">
          <w:rPr>
            <w:rFonts w:ascii="Times New Roman" w:hAnsi="Times New Roman" w:cs="Times New Roman"/>
            <w:i/>
            <w:sz w:val="24"/>
            <w:szCs w:val="24"/>
          </w:rPr>
          <w:delText>рассея</w:delText>
        </w:r>
        <w:r w:rsidR="00A558D3" w:rsidDel="002C1E1B">
          <w:rPr>
            <w:rFonts w:ascii="Times New Roman" w:hAnsi="Times New Roman" w:cs="Times New Roman"/>
            <w:i/>
            <w:sz w:val="24"/>
            <w:szCs w:val="24"/>
          </w:rPr>
          <w:delText>н</w:delText>
        </w:r>
        <w:r w:rsidRPr="00EC0A70" w:rsidDel="002C1E1B">
          <w:rPr>
            <w:rFonts w:ascii="Times New Roman" w:hAnsi="Times New Roman" w:cs="Times New Roman"/>
            <w:i/>
            <w:sz w:val="24"/>
            <w:szCs w:val="24"/>
          </w:rPr>
          <w:delText>но.</w:delText>
        </w:r>
      </w:del>
      <w:ins w:id="1241" w:author="Windows User" w:date="2024-01-26T20:11:00Z">
        <w:r w:rsidR="002C1E1B" w:rsidRPr="00EC0A70">
          <w:rPr>
            <w:rFonts w:ascii="Times New Roman" w:hAnsi="Times New Roman" w:cs="Times New Roman"/>
            <w:i/>
            <w:sz w:val="24"/>
            <w:szCs w:val="24"/>
          </w:rPr>
          <w:t>рассея</w:t>
        </w:r>
        <w:r w:rsidR="002C1E1B">
          <w:rPr>
            <w:rFonts w:ascii="Times New Roman" w:hAnsi="Times New Roman" w:cs="Times New Roman"/>
            <w:i/>
            <w:sz w:val="24"/>
            <w:szCs w:val="24"/>
          </w:rPr>
          <w:t>н</w:t>
        </w:r>
        <w:r w:rsidR="002C1E1B" w:rsidRPr="00EC0A70">
          <w:rPr>
            <w:rFonts w:ascii="Times New Roman" w:hAnsi="Times New Roman" w:cs="Times New Roman"/>
            <w:i/>
            <w:sz w:val="24"/>
            <w:szCs w:val="24"/>
          </w:rPr>
          <w:t>но.</w:t>
        </w:r>
        <w:r w:rsidR="002C1E1B">
          <w:rPr>
            <w:rFonts w:ascii="Times New Roman" w:hAnsi="Times New Roman" w:cs="Times New Roman"/>
            <w:i/>
            <w:sz w:val="24"/>
            <w:szCs w:val="24"/>
          </w:rPr>
          <w:t xml:space="preserve">  </w:t>
        </w:r>
      </w:ins>
      <w:ins w:id="1242" w:author="Windows User" w:date="2024-01-26T20:10:00Z">
        <w:r w:rsidR="002C1E1B">
          <w:rPr>
            <w:rFonts w:ascii="Times New Roman" w:hAnsi="Times New Roman" w:cs="Times New Roman"/>
            <w:i/>
            <w:sz w:val="24"/>
            <w:szCs w:val="24"/>
          </w:rPr>
          <w:t xml:space="preserve">       </w:t>
        </w:r>
      </w:ins>
    </w:p>
    <w:p w14:paraId="59EB3188" w14:textId="3D98DDFC" w:rsidR="00A558D3" w:rsidDel="002C1E1B" w:rsidRDefault="00B86634">
      <w:pPr>
        <w:spacing w:after="120"/>
        <w:jc w:val="center"/>
        <w:rPr>
          <w:del w:id="1243" w:author="Windows User" w:date="2024-01-26T20:1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Экск</w:t>
      </w:r>
      <w:r w:rsidR="00C34177" w:rsidRPr="00EC0A70">
        <w:rPr>
          <w:rFonts w:ascii="Times New Roman" w:hAnsi="Times New Roman" w:cs="Times New Roman"/>
          <w:i/>
          <w:sz w:val="24"/>
          <w:szCs w:val="24"/>
        </w:rPr>
        <w:t>урсанты рассаживаются за столы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34177" w:rsidRPr="00EC0A70">
        <w:rPr>
          <w:rFonts w:ascii="Times New Roman" w:hAnsi="Times New Roman" w:cs="Times New Roman"/>
          <w:i/>
          <w:sz w:val="24"/>
          <w:szCs w:val="24"/>
        </w:rPr>
        <w:t>на веранде, выкладывают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купленные у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ins w:id="1244" w:author="Windows User" w:date="2024-01-26T20:11:00Z">
        <w:r w:rsidR="002C1E1B">
          <w:rPr>
            <w:rFonts w:ascii="Times New Roman" w:hAnsi="Times New Roman" w:cs="Times New Roman"/>
            <w:b/>
            <w:i/>
            <w:sz w:val="24"/>
            <w:szCs w:val="24"/>
          </w:rPr>
          <w:t>Б</w:t>
        </w:r>
      </w:ins>
      <w:del w:id="1245" w:author="Windows User" w:date="2024-01-26T20:10:00Z">
        <w:r w:rsidR="00A558D3" w:rsidDel="002C1E1B">
          <w:rPr>
            <w:rFonts w:ascii="Times New Roman" w:hAnsi="Times New Roman" w:cs="Times New Roman"/>
            <w:b/>
            <w:i/>
            <w:sz w:val="24"/>
            <w:szCs w:val="24"/>
          </w:rPr>
          <w:delText>б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уфетчицы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взятые из дома продукты</w:t>
      </w:r>
      <w:ins w:id="1246" w:author="Windows User" w:date="2024-01-26T20:11:00Z">
        <w:r w:rsidR="002C1E1B">
          <w:rPr>
            <w:rFonts w:ascii="Times New Roman" w:hAnsi="Times New Roman" w:cs="Times New Roman"/>
            <w:b/>
            <w:i/>
            <w:sz w:val="24"/>
            <w:szCs w:val="24"/>
          </w:rPr>
          <w:t xml:space="preserve">. </w:t>
        </w:r>
        <w:r w:rsidR="002C1E1B" w:rsidRPr="002C1E1B">
          <w:rPr>
            <w:rFonts w:ascii="Times New Roman" w:hAnsi="Times New Roman" w:cs="Times New Roman"/>
            <w:i/>
            <w:sz w:val="24"/>
            <w:szCs w:val="24"/>
            <w:rPrChange w:id="1247" w:author="Windows User" w:date="2024-01-26T20:12:00Z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PrChange>
          </w:rPr>
          <w:t>Голос</w:t>
        </w:r>
        <w:r w:rsidR="002C1E1B">
          <w:rPr>
            <w:rFonts w:ascii="Times New Roman" w:hAnsi="Times New Roman" w:cs="Times New Roman"/>
            <w:b/>
            <w:i/>
            <w:sz w:val="24"/>
            <w:szCs w:val="24"/>
          </w:rPr>
          <w:t xml:space="preserve"> </w:t>
        </w:r>
      </w:ins>
      <w:del w:id="1248" w:author="Windows User" w:date="2024-01-26T20:11:00Z">
        <w:r w:rsidRPr="00EC0A70" w:rsidDel="002C1E1B">
          <w:rPr>
            <w:rFonts w:ascii="Times New Roman" w:hAnsi="Times New Roman" w:cs="Times New Roman"/>
            <w:i/>
            <w:sz w:val="24"/>
            <w:szCs w:val="24"/>
          </w:rPr>
          <w:delText>.</w:delText>
        </w:r>
      </w:del>
    </w:p>
    <w:p w14:paraId="13BF9A2B" w14:textId="2C88D813" w:rsidR="00B86634" w:rsidDel="00861662" w:rsidRDefault="00B86634">
      <w:pPr>
        <w:spacing w:after="120"/>
        <w:rPr>
          <w:del w:id="1249" w:author="Windows User" w:date="2021-11-03T10:15:00Z"/>
          <w:rFonts w:ascii="Times New Roman" w:hAnsi="Times New Roman" w:cs="Times New Roman"/>
          <w:i/>
          <w:sz w:val="24"/>
          <w:szCs w:val="24"/>
        </w:rPr>
        <w:pPrChange w:id="1250" w:author="Windows User" w:date="2024-01-26T20:11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ins w:id="1251" w:author="Windows User" w:date="2024-01-26T20:12:00Z">
        <w:r w:rsidR="002C1E1B">
          <w:rPr>
            <w:rFonts w:ascii="Times New Roman" w:hAnsi="Times New Roman" w:cs="Times New Roman"/>
            <w:b/>
            <w:i/>
            <w:sz w:val="24"/>
            <w:szCs w:val="24"/>
          </w:rPr>
          <w:t>а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 xml:space="preserve"> с теплохода</w:t>
      </w:r>
      <w:del w:id="1252" w:author="Windows User" w:date="2024-01-26T20:11:00Z">
        <w:r w:rsidRPr="00EC0A70" w:rsidDel="002C1E1B">
          <w:rPr>
            <w:rFonts w:ascii="Times New Roman" w:hAnsi="Times New Roman" w:cs="Times New Roman"/>
            <w:i/>
            <w:sz w:val="24"/>
            <w:szCs w:val="24"/>
          </w:rPr>
          <w:delText xml:space="preserve"> громко</w:delText>
        </w:r>
      </w:del>
      <w:del w:id="1253" w:author="Windows User" w:date="2024-01-26T20:12:00Z">
        <w:r w:rsidRPr="00EC0A70" w:rsidDel="002C1E1B">
          <w:rPr>
            <w:rFonts w:ascii="Times New Roman" w:hAnsi="Times New Roman" w:cs="Times New Roman"/>
            <w:i/>
            <w:sz w:val="24"/>
            <w:szCs w:val="24"/>
          </w:rPr>
          <w:delText xml:space="preserve"> говорит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388A173F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4AAAB7F" w14:textId="6B751583" w:rsidR="00B86634" w:rsidDel="00861662" w:rsidRDefault="00B86634" w:rsidP="00EC0A70">
      <w:pPr>
        <w:spacing w:after="120"/>
        <w:jc w:val="both"/>
        <w:rPr>
          <w:del w:id="1254" w:author="Windows User" w:date="2021-11-03T10:1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Команде теплохода вернуться на судно</w:t>
      </w:r>
      <w:r w:rsidR="00A558D3">
        <w:rPr>
          <w:rFonts w:ascii="Times New Roman" w:hAnsi="Times New Roman" w:cs="Times New Roman"/>
          <w:sz w:val="24"/>
          <w:szCs w:val="24"/>
        </w:rPr>
        <w:t>!</w:t>
      </w:r>
    </w:p>
    <w:p w14:paraId="4281F849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255" w:author="Windows User" w:date="2021-11-03T10:15:00Z">
          <w:pPr>
            <w:spacing w:after="120"/>
          </w:pPr>
        </w:pPrChange>
      </w:pPr>
    </w:p>
    <w:p w14:paraId="0F1ED77F" w14:textId="012F25D3" w:rsidR="00B86634" w:rsidDel="00861662" w:rsidRDefault="00B86634" w:rsidP="00D87E1A">
      <w:pPr>
        <w:spacing w:after="120"/>
        <w:jc w:val="center"/>
        <w:rPr>
          <w:del w:id="1256" w:author="Windows User" w:date="2021-11-03T10:1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разливавший чай по чашкам, и </w:t>
      </w:r>
      <w:ins w:id="1257" w:author="Windows User" w:date="2024-01-26T20:12:00Z">
        <w:r w:rsidR="00AB6DC6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1258" w:author="Windows User" w:date="2024-01-26T20:12:00Z">
        <w:r w:rsidR="00A558D3" w:rsidDel="00AB6DC6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="00A558D3" w:rsidRPr="00EC0A70">
        <w:rPr>
          <w:rFonts w:ascii="Times New Roman" w:hAnsi="Times New Roman" w:cs="Times New Roman"/>
          <w:b/>
          <w:i/>
          <w:sz w:val="24"/>
          <w:szCs w:val="24"/>
        </w:rPr>
        <w:t>нга</w:t>
      </w:r>
      <w:r w:rsidRPr="00EC0A70">
        <w:rPr>
          <w:rFonts w:ascii="Times New Roman" w:hAnsi="Times New Roman" w:cs="Times New Roman"/>
          <w:i/>
          <w:sz w:val="24"/>
          <w:szCs w:val="24"/>
        </w:rPr>
        <w:t>, который раздувал яловым сапогом</w:t>
      </w:r>
      <w:del w:id="1259" w:author="Windows User" w:date="2024-01-26T20:12:00Z">
        <w:r w:rsidRPr="00EC0A70" w:rsidDel="00AB6DC6">
          <w:rPr>
            <w:rFonts w:ascii="Times New Roman" w:hAnsi="Times New Roman" w:cs="Times New Roman"/>
            <w:i/>
            <w:sz w:val="24"/>
            <w:szCs w:val="24"/>
          </w:rPr>
          <w:delText xml:space="preserve"> топливо в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самовар</w:t>
      </w:r>
      <w:del w:id="1260" w:author="Windows User" w:date="2024-01-26T20:12:00Z">
        <w:r w:rsidRPr="00EC0A70" w:rsidDel="00AB6DC6">
          <w:rPr>
            <w:rFonts w:ascii="Times New Roman" w:hAnsi="Times New Roman" w:cs="Times New Roman"/>
            <w:i/>
            <w:sz w:val="24"/>
            <w:szCs w:val="24"/>
          </w:rPr>
          <w:delText>е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, бегут на теплоход.</w:t>
      </w:r>
    </w:p>
    <w:p w14:paraId="2D3DE7D9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AF438F6" w14:textId="7777777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Эдуард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AB6DC6">
        <w:rPr>
          <w:rFonts w:ascii="Times New Roman" w:hAnsi="Times New Roman" w:cs="Times New Roman"/>
          <w:b/>
          <w:i/>
          <w:sz w:val="24"/>
          <w:szCs w:val="24"/>
          <w:rPrChange w:id="1261" w:author="Windows User" w:date="2024-01-26T20:12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Аристократке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>Интересно, каков на вкус этот разрекламированный божественный напиток?</w:t>
      </w:r>
    </w:p>
    <w:p w14:paraId="463A19FF" w14:textId="46E387B5" w:rsidR="00B86634" w:rsidDel="00861662" w:rsidRDefault="00B86634" w:rsidP="00EC0A70">
      <w:pPr>
        <w:spacing w:after="120"/>
        <w:jc w:val="both"/>
        <w:rPr>
          <w:del w:id="1262" w:author="Windows User" w:date="2021-11-03T10:1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Сейчас попробуем, но в любом случае дарёному коню в зубы не смотрят и вслух не критикуют.</w:t>
      </w:r>
    </w:p>
    <w:p w14:paraId="3E04234E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263" w:author="Windows User" w:date="2021-11-03T10:15:00Z">
          <w:pPr>
            <w:spacing w:after="120"/>
          </w:pPr>
        </w:pPrChange>
      </w:pPr>
    </w:p>
    <w:p w14:paraId="3FCB2EBE" w14:textId="66141601" w:rsidR="00B86634" w:rsidDel="00861662" w:rsidRDefault="00B86634" w:rsidP="00D87E1A">
      <w:pPr>
        <w:spacing w:after="120"/>
        <w:jc w:val="center"/>
        <w:rPr>
          <w:del w:id="1264" w:author="Windows User" w:date="2021-11-03T10:1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сменившая </w:t>
      </w:r>
      <w:ins w:id="1265" w:author="Windows User" w:date="2024-01-26T20:13:00Z">
        <w:r w:rsidR="00AB6DC6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1266" w:author="Windows User" w:date="2024-01-26T20:13:00Z">
        <w:r w:rsidR="00A558D3" w:rsidDel="00AB6DC6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="00A558D3" w:rsidRPr="00EC0A70">
        <w:rPr>
          <w:rFonts w:ascii="Times New Roman" w:hAnsi="Times New Roman" w:cs="Times New Roman"/>
          <w:b/>
          <w:i/>
          <w:sz w:val="24"/>
          <w:szCs w:val="24"/>
        </w:rPr>
        <w:t>атроса</w:t>
      </w:r>
      <w:r w:rsidR="00CC0E8F"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ins w:id="1267" w:author="Windows User" w:date="2024-01-26T20:13:00Z">
        <w:r w:rsidR="00AB6DC6">
          <w:rPr>
            <w:rFonts w:ascii="Times New Roman" w:hAnsi="Times New Roman" w:cs="Times New Roman"/>
            <w:i/>
            <w:sz w:val="24"/>
            <w:szCs w:val="24"/>
          </w:rPr>
          <w:t>раз</w:t>
        </w:r>
      </w:ins>
      <w:del w:id="1268" w:author="Windows User" w:date="2024-01-26T20:13:00Z">
        <w:r w:rsidR="00A558D3" w:rsidDel="00AB6DC6">
          <w:rPr>
            <w:rFonts w:ascii="Times New Roman" w:hAnsi="Times New Roman" w:cs="Times New Roman"/>
            <w:i/>
            <w:sz w:val="24"/>
            <w:szCs w:val="24"/>
          </w:rPr>
          <w:delText>на</w:delText>
        </w:r>
      </w:del>
      <w:r w:rsidR="00A558D3" w:rsidRPr="00EC0A70">
        <w:rPr>
          <w:rFonts w:ascii="Times New Roman" w:hAnsi="Times New Roman" w:cs="Times New Roman"/>
          <w:i/>
          <w:sz w:val="24"/>
          <w:szCs w:val="24"/>
        </w:rPr>
        <w:t xml:space="preserve">ливает </w:t>
      </w:r>
      <w:r w:rsidR="003E4957" w:rsidRPr="00EC0A70">
        <w:rPr>
          <w:rFonts w:ascii="Times New Roman" w:hAnsi="Times New Roman" w:cs="Times New Roman"/>
          <w:i/>
          <w:sz w:val="24"/>
          <w:szCs w:val="24"/>
        </w:rPr>
        <w:t>чай</w:t>
      </w:r>
      <w:del w:id="1269" w:author="Windows User" w:date="2024-01-26T20:13:00Z">
        <w:r w:rsidRPr="00EC0A70" w:rsidDel="00AB6DC6">
          <w:rPr>
            <w:rFonts w:ascii="Times New Roman" w:hAnsi="Times New Roman" w:cs="Times New Roman"/>
            <w:i/>
            <w:sz w:val="24"/>
            <w:szCs w:val="24"/>
          </w:rPr>
          <w:delText xml:space="preserve"> всем желающим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70CD0CD5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72311B" w14:textId="77777777" w:rsidR="001F2876" w:rsidRDefault="00CC0E8F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Нелли, позвольте, я Вам помогу.</w:t>
      </w:r>
    </w:p>
    <w:p w14:paraId="08D297AD" w14:textId="622086D2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8A26DA" w:rsidRPr="00EC0A70">
        <w:rPr>
          <w:rFonts w:ascii="Times New Roman" w:hAnsi="Times New Roman" w:cs="Times New Roman"/>
          <w:sz w:val="24"/>
          <w:szCs w:val="24"/>
          <w:lang w:val="en-US"/>
        </w:rPr>
        <w:t>Mit</w:t>
      </w:r>
      <w:r w:rsidR="008A26DA" w:rsidRPr="00EC0A70">
        <w:rPr>
          <w:rFonts w:ascii="Times New Roman" w:hAnsi="Times New Roman" w:cs="Times New Roman"/>
          <w:sz w:val="24"/>
          <w:szCs w:val="24"/>
        </w:rPr>
        <w:t xml:space="preserve"> </w:t>
      </w:r>
      <w:del w:id="1270" w:author="Windows User" w:date="2021-11-03T10:15:00Z">
        <w:r w:rsidR="00653D4D" w:rsidDel="00861662">
          <w:rPr>
            <w:rFonts w:ascii="Times New Roman" w:hAnsi="Times New Roman" w:cs="Times New Roman"/>
            <w:sz w:val="24"/>
            <w:szCs w:val="24"/>
          </w:rPr>
          <w:delText>Vergnüg</w:delText>
        </w:r>
      </w:del>
      <w:ins w:id="1271" w:author="Windows User" w:date="2021-11-03T10:15:00Z">
        <w:r w:rsidR="00861662">
          <w:rPr>
            <w:rFonts w:ascii="Times New Roman" w:hAnsi="Times New Roman" w:cs="Times New Roman"/>
            <w:sz w:val="24"/>
            <w:szCs w:val="24"/>
          </w:rPr>
          <w:t>Vergnügen</w:t>
        </w:r>
      </w:ins>
      <w:r w:rsidR="00A558D3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и большое Вам спасибо! А я</w:t>
      </w:r>
      <w:r w:rsidR="003F06FD" w:rsidRPr="00EC0A70">
        <w:rPr>
          <w:rFonts w:ascii="Times New Roman" w:hAnsi="Times New Roman" w:cs="Times New Roman"/>
          <w:sz w:val="24"/>
          <w:szCs w:val="24"/>
        </w:rPr>
        <w:t xml:space="preserve"> пока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3E4957" w:rsidRPr="00EC0A70">
        <w:rPr>
          <w:rFonts w:ascii="Times New Roman" w:hAnsi="Times New Roman" w:cs="Times New Roman"/>
          <w:sz w:val="24"/>
          <w:szCs w:val="24"/>
        </w:rPr>
        <w:t>со всеми выпью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чашечку.</w:t>
      </w:r>
    </w:p>
    <w:p w14:paraId="12118A89" w14:textId="40007032" w:rsidR="00B86634" w:rsidDel="00685F33" w:rsidRDefault="00B86634" w:rsidP="00EC0A70">
      <w:pPr>
        <w:spacing w:after="120"/>
        <w:jc w:val="both"/>
        <w:rPr>
          <w:del w:id="1272" w:author="Windows User" w:date="2021-11-03T10:1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FC3E21">
        <w:rPr>
          <w:rFonts w:ascii="Times New Roman" w:hAnsi="Times New Roman" w:cs="Times New Roman"/>
          <w:b/>
          <w:i/>
          <w:sz w:val="24"/>
          <w:szCs w:val="24"/>
          <w:rPrChange w:id="1273" w:author="Windows User" w:date="2024-01-26T20:14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Кроткой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DD00D1" w:rsidRPr="00EC0A70">
        <w:rPr>
          <w:rFonts w:ascii="Times New Roman" w:hAnsi="Times New Roman" w:cs="Times New Roman"/>
          <w:sz w:val="24"/>
          <w:szCs w:val="24"/>
        </w:rPr>
        <w:t xml:space="preserve"> Аля, а чай и вправду хорош, только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очень горячий! Попробуйте, мне кажется, </w:t>
      </w:r>
      <w:r w:rsidR="003F06FD" w:rsidRPr="00EC0A70">
        <w:rPr>
          <w:rFonts w:ascii="Times New Roman" w:hAnsi="Times New Roman" w:cs="Times New Roman"/>
          <w:sz w:val="24"/>
          <w:szCs w:val="24"/>
        </w:rPr>
        <w:t>он</w:t>
      </w:r>
      <w:r w:rsidR="00DD00D1" w:rsidRPr="00EC0A70">
        <w:rPr>
          <w:rFonts w:ascii="Times New Roman" w:hAnsi="Times New Roman" w:cs="Times New Roman"/>
          <w:sz w:val="24"/>
          <w:szCs w:val="24"/>
        </w:rPr>
        <w:t xml:space="preserve"> Вам должен понравиться. В</w:t>
      </w:r>
      <w:r w:rsidR="003F06FD" w:rsidRPr="00EC0A70">
        <w:rPr>
          <w:rFonts w:ascii="Times New Roman" w:hAnsi="Times New Roman" w:cs="Times New Roman"/>
          <w:sz w:val="24"/>
          <w:szCs w:val="24"/>
        </w:rPr>
        <w:t>кусный 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ароматный!</w:t>
      </w:r>
    </w:p>
    <w:p w14:paraId="45FC7692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274" w:author="Windows User" w:date="2021-11-03T10:16:00Z">
          <w:pPr>
            <w:spacing w:after="120"/>
          </w:pPr>
        </w:pPrChange>
      </w:pPr>
    </w:p>
    <w:p w14:paraId="015D9FDA" w14:textId="15D6B953" w:rsidR="00B86634" w:rsidDel="00685F33" w:rsidRDefault="00B86634" w:rsidP="00D87E1A">
      <w:pPr>
        <w:spacing w:after="120"/>
        <w:jc w:val="center"/>
        <w:rPr>
          <w:del w:id="1275" w:author="Windows User" w:date="2021-11-03T10:1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="00A558D3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задумавшись, помешивает чай пластмассовой ложечкой.</w:t>
      </w:r>
    </w:p>
    <w:p w14:paraId="7FCA1561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6A32A5F" w14:textId="7777777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Аля, давайте после чаепития отойдём подальше от резвящегося коллектива, и я с удовольствием послушаю, как Вы читаете </w:t>
      </w:r>
      <w:r w:rsidR="003F06FD" w:rsidRPr="00EC0A70">
        <w:rPr>
          <w:rFonts w:ascii="Times New Roman" w:hAnsi="Times New Roman" w:cs="Times New Roman"/>
          <w:sz w:val="24"/>
          <w:szCs w:val="24"/>
        </w:rPr>
        <w:t xml:space="preserve">свои </w:t>
      </w:r>
      <w:r w:rsidRPr="00EC0A70">
        <w:rPr>
          <w:rFonts w:ascii="Times New Roman" w:hAnsi="Times New Roman" w:cs="Times New Roman"/>
          <w:sz w:val="24"/>
          <w:szCs w:val="24"/>
        </w:rPr>
        <w:t>стихи.</w:t>
      </w:r>
    </w:p>
    <w:p w14:paraId="3C9D2E64" w14:textId="6BDD0F7F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Кроткая </w:t>
      </w:r>
      <w:r w:rsidRPr="00EC0A70">
        <w:rPr>
          <w:rFonts w:ascii="Times New Roman" w:hAnsi="Times New Roman" w:cs="Times New Roman"/>
          <w:i/>
          <w:sz w:val="24"/>
          <w:szCs w:val="24"/>
        </w:rPr>
        <w:t>(грустно улыбаясь).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Да, не во</w:t>
      </w:r>
      <w:r w:rsidR="005E5DA1" w:rsidRPr="00EC0A70">
        <w:rPr>
          <w:rFonts w:ascii="Times New Roman" w:hAnsi="Times New Roman" w:cs="Times New Roman"/>
          <w:sz w:val="24"/>
          <w:szCs w:val="24"/>
        </w:rPr>
        <w:t>время я предложила демонстрацию своих самодельных стихотворений.</w:t>
      </w:r>
    </w:p>
    <w:p w14:paraId="75098EC9" w14:textId="442B5CD9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переживайте, Аля, публика отправилась в круиз</w:t>
      </w:r>
      <w:r w:rsidR="00C359C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чтобы развлечься, отдохнуть от бытовой рутины, набраться впечатлений, да и наконец</w:t>
      </w:r>
      <w:r w:rsidR="00A558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 испить душистого чая из </w:t>
      </w:r>
      <w:ins w:id="1276" w:author="Windows User" w:date="2024-01-26T20:15:00Z">
        <w:r w:rsidR="00FC3E21">
          <w:rPr>
            <w:rFonts w:ascii="Times New Roman" w:hAnsi="Times New Roman" w:cs="Times New Roman"/>
            <w:sz w:val="24"/>
            <w:szCs w:val="24"/>
          </w:rPr>
          <w:t>дровяного</w:t>
        </w:r>
      </w:ins>
      <w:del w:id="1277" w:author="Windows User" w:date="2024-01-26T20:15:00Z">
        <w:r w:rsidRPr="00EC0A70" w:rsidDel="00FC3E21">
          <w:rPr>
            <w:rFonts w:ascii="Times New Roman" w:hAnsi="Times New Roman" w:cs="Times New Roman"/>
            <w:sz w:val="24"/>
            <w:szCs w:val="24"/>
          </w:rPr>
          <w:delText>настоящего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самовара.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Люди на отдыхе не хотят размышлять над стихами, думать о том, что Вы хотел</w:t>
      </w:r>
      <w:r w:rsidR="00A64E7C" w:rsidRPr="00EC0A70">
        <w:rPr>
          <w:rFonts w:ascii="Times New Roman" w:hAnsi="Times New Roman" w:cs="Times New Roman"/>
          <w:sz w:val="24"/>
          <w:szCs w:val="24"/>
        </w:rPr>
        <w:t>и сказать</w:t>
      </w:r>
      <w:r w:rsidR="00114171" w:rsidRPr="00EC0A70">
        <w:rPr>
          <w:rFonts w:ascii="Times New Roman" w:hAnsi="Times New Roman" w:cs="Times New Roman"/>
          <w:sz w:val="24"/>
          <w:szCs w:val="24"/>
        </w:rPr>
        <w:t xml:space="preserve"> в них</w:t>
      </w:r>
      <w:r w:rsidRPr="00EC0A70">
        <w:rPr>
          <w:rFonts w:ascii="Times New Roman" w:hAnsi="Times New Roman" w:cs="Times New Roman"/>
          <w:sz w:val="24"/>
          <w:szCs w:val="24"/>
        </w:rPr>
        <w:t>...</w:t>
      </w:r>
    </w:p>
    <w:p w14:paraId="0AB7BAC5" w14:textId="2CCCC370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Алевтина Евгеньевна, я выберу время, когда у публики настанет лирический лад, и мы проведём небольшой литературно</w:t>
      </w:r>
      <w:r w:rsidR="00A558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поэтический вечерок.</w:t>
      </w:r>
    </w:p>
    <w:p w14:paraId="4584D3E2" w14:textId="2D546841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Кроткая </w:t>
      </w:r>
      <w:r w:rsidRPr="00EC0A70">
        <w:rPr>
          <w:rFonts w:ascii="Times New Roman" w:hAnsi="Times New Roman" w:cs="Times New Roman"/>
          <w:i/>
          <w:sz w:val="24"/>
          <w:szCs w:val="24"/>
        </w:rPr>
        <w:t>(невесело).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Если, конечно, сегодня настанет такое время.</w:t>
      </w:r>
    </w:p>
    <w:p w14:paraId="13C16769" w14:textId="3868985F" w:rsidR="00B86634" w:rsidDel="00685F33" w:rsidRDefault="00B86634" w:rsidP="00EC0A70">
      <w:pPr>
        <w:spacing w:after="120"/>
        <w:jc w:val="both"/>
        <w:rPr>
          <w:del w:id="1278" w:author="Windows User" w:date="2021-11-03T10:1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чаёк</w:t>
      </w:r>
      <w:r w:rsidR="00A558D3">
        <w:rPr>
          <w:rFonts w:ascii="Times New Roman" w:hAnsi="Times New Roman" w:cs="Times New Roman"/>
          <w:sz w:val="24"/>
          <w:szCs w:val="24"/>
        </w:rPr>
        <w:t>-</w:t>
      </w:r>
      <w:r w:rsidR="00072447" w:rsidRPr="00EC0A70">
        <w:rPr>
          <w:rFonts w:ascii="Times New Roman" w:hAnsi="Times New Roman" w:cs="Times New Roman"/>
          <w:sz w:val="24"/>
          <w:szCs w:val="24"/>
        </w:rPr>
        <w:t>то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правда прелестный, с</w:t>
      </w:r>
      <w:r w:rsidR="00072447" w:rsidRPr="00EC0A70">
        <w:rPr>
          <w:rFonts w:ascii="Times New Roman" w:hAnsi="Times New Roman" w:cs="Times New Roman"/>
          <w:sz w:val="24"/>
          <w:szCs w:val="24"/>
        </w:rPr>
        <w:t xml:space="preserve"> каким</w:t>
      </w:r>
      <w:r w:rsidR="00A558D3">
        <w:rPr>
          <w:rFonts w:ascii="Times New Roman" w:hAnsi="Times New Roman" w:cs="Times New Roman"/>
          <w:sz w:val="24"/>
          <w:szCs w:val="24"/>
        </w:rPr>
        <w:t>-</w:t>
      </w:r>
      <w:r w:rsidR="00072447" w:rsidRPr="00EC0A70">
        <w:rPr>
          <w:rFonts w:ascii="Times New Roman" w:hAnsi="Times New Roman" w:cs="Times New Roman"/>
          <w:sz w:val="24"/>
          <w:szCs w:val="24"/>
        </w:rPr>
        <w:t xml:space="preserve">то удивительным </w:t>
      </w:r>
      <w:ins w:id="1279" w:author="Windows User" w:date="2024-01-26T20:15:00Z">
        <w:r w:rsidR="00BF59B8">
          <w:rPr>
            <w:rFonts w:ascii="Times New Roman" w:hAnsi="Times New Roman" w:cs="Times New Roman"/>
            <w:sz w:val="24"/>
            <w:szCs w:val="24"/>
          </w:rPr>
          <w:t>ароматом</w:t>
        </w:r>
      </w:ins>
      <w:del w:id="1280" w:author="Windows User" w:date="2024-01-26T20:15:00Z">
        <w:r w:rsidR="00072447" w:rsidRPr="00EC0A70" w:rsidDel="00BF59B8">
          <w:rPr>
            <w:rFonts w:ascii="Times New Roman" w:hAnsi="Times New Roman" w:cs="Times New Roman"/>
            <w:sz w:val="24"/>
            <w:szCs w:val="24"/>
          </w:rPr>
          <w:delText>привкусом</w:delText>
        </w:r>
      </w:del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7DA8E69B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281" w:author="Windows User" w:date="2021-11-03T10:16:00Z">
          <w:pPr>
            <w:spacing w:after="120"/>
          </w:pPr>
        </w:pPrChange>
      </w:pPr>
    </w:p>
    <w:p w14:paraId="53A3C2BE" w14:textId="77777777" w:rsidR="00B86634" w:rsidDel="00BF59B8" w:rsidRDefault="00B86634" w:rsidP="00D87E1A">
      <w:pPr>
        <w:spacing w:after="120"/>
        <w:jc w:val="center"/>
        <w:rPr>
          <w:del w:id="1282" w:author="Windows User" w:date="2024-01-26T20:1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Многие люди поддерживают одобряющими возгласами слова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4C72C55F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A0A98E3" w14:textId="3B5CD989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почему с нами</w:t>
      </w:r>
      <w:r w:rsidR="00654FA8" w:rsidRPr="00EC0A70">
        <w:rPr>
          <w:rFonts w:ascii="Times New Roman" w:hAnsi="Times New Roman" w:cs="Times New Roman"/>
          <w:sz w:val="24"/>
          <w:szCs w:val="24"/>
        </w:rPr>
        <w:t xml:space="preserve"> за столом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нет </w:t>
      </w:r>
      <w:r w:rsidR="00A558D3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апитана? Как</w:t>
      </w:r>
      <w:r w:rsidR="00A558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несправедливо получается. Да и всю его команду надо пригласить!</w:t>
      </w:r>
    </w:p>
    <w:p w14:paraId="33983254" w14:textId="7A07ED5E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Команда судна под руководством Вениамина Константиновича провод</w:t>
      </w:r>
      <w:r w:rsidR="00A558D3">
        <w:rPr>
          <w:rFonts w:ascii="Times New Roman" w:hAnsi="Times New Roman" w:cs="Times New Roman"/>
          <w:sz w:val="24"/>
          <w:szCs w:val="24"/>
        </w:rPr>
        <w:t>и</w:t>
      </w:r>
      <w:r w:rsidRPr="00EC0A70">
        <w:rPr>
          <w:rFonts w:ascii="Times New Roman" w:hAnsi="Times New Roman" w:cs="Times New Roman"/>
          <w:sz w:val="24"/>
          <w:szCs w:val="24"/>
        </w:rPr>
        <w:t>т необходимые профилактические работы для нашего безопасного возвращения домой.</w:t>
      </w:r>
    </w:p>
    <w:p w14:paraId="70CF8FA3" w14:textId="0DE8CED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</w:t>
      </w:r>
      <w:r w:rsidR="00A558D3">
        <w:rPr>
          <w:rFonts w:ascii="Times New Roman" w:hAnsi="Times New Roman" w:cs="Times New Roman"/>
          <w:sz w:val="24"/>
          <w:szCs w:val="24"/>
        </w:rPr>
        <w:t xml:space="preserve"> 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мог бы </w:t>
      </w:r>
      <w:r w:rsidR="00A558D3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 хотя бы на некоторое время покинуть стоящее судно и испить с нами чашечку</w:t>
      </w:r>
      <w:r w:rsidR="00A558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другую чайку</w:t>
      </w:r>
      <w:r w:rsidR="00A558D3">
        <w:rPr>
          <w:rFonts w:ascii="Times New Roman" w:hAnsi="Times New Roman" w:cs="Times New Roman"/>
          <w:sz w:val="24"/>
          <w:szCs w:val="24"/>
        </w:rPr>
        <w:t>?</w:t>
      </w:r>
    </w:p>
    <w:p w14:paraId="65C65939" w14:textId="3753BB10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когда он вернётся на корабль, то к на</w:t>
      </w:r>
      <w:r w:rsidR="00553647" w:rsidRPr="00EC0A70">
        <w:rPr>
          <w:rFonts w:ascii="Times New Roman" w:hAnsi="Times New Roman" w:cs="Times New Roman"/>
          <w:sz w:val="24"/>
          <w:szCs w:val="24"/>
        </w:rPr>
        <w:t>м может ненадолго прийти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его команда.</w:t>
      </w:r>
    </w:p>
    <w:p w14:paraId="0559C709" w14:textId="223C2E0E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Капитан с командой должны всегда находиться на теплоходе.</w:t>
      </w:r>
    </w:p>
    <w:p w14:paraId="60356A40" w14:textId="330F1B51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Кто их проверит</w:t>
      </w:r>
      <w:r w:rsidR="00A558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то, на корабле они или нет</w:t>
      </w:r>
      <w:r w:rsidR="00A558D3">
        <w:rPr>
          <w:rFonts w:ascii="Times New Roman" w:hAnsi="Times New Roman" w:cs="Times New Roman"/>
          <w:sz w:val="24"/>
          <w:szCs w:val="24"/>
        </w:rPr>
        <w:t>? И</w:t>
      </w:r>
      <w:r w:rsidRPr="00EC0A70">
        <w:rPr>
          <w:rFonts w:ascii="Times New Roman" w:hAnsi="Times New Roman" w:cs="Times New Roman"/>
          <w:sz w:val="24"/>
          <w:szCs w:val="24"/>
        </w:rPr>
        <w:t>х</w:t>
      </w:r>
      <w:r w:rsidR="00B97F73" w:rsidRPr="00EC0A70">
        <w:rPr>
          <w:rFonts w:ascii="Times New Roman" w:hAnsi="Times New Roman" w:cs="Times New Roman"/>
          <w:sz w:val="24"/>
          <w:szCs w:val="24"/>
        </w:rPr>
        <w:t>нее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начальство ведь далеко.</w:t>
      </w:r>
    </w:p>
    <w:p w14:paraId="7C3A0C1D" w14:textId="33CF17FA" w:rsidR="00B86634" w:rsidDel="0053690D" w:rsidRDefault="00B86634" w:rsidP="00EC0A70">
      <w:pPr>
        <w:spacing w:after="120"/>
        <w:jc w:val="both"/>
        <w:rPr>
          <w:del w:id="1283" w:author="Windows User" w:date="2021-11-03T12:4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Надо кому</w:t>
      </w:r>
      <w:r w:rsidR="00A558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нибудь пойти на корабль и пригласить </w:t>
      </w:r>
      <w:r w:rsidR="00A558D3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апитана, без него как</w:t>
      </w:r>
      <w:r w:rsidR="00A558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 гарно.</w:t>
      </w:r>
    </w:p>
    <w:p w14:paraId="59EF9FD5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284" w:author="Windows User" w:date="2021-11-03T12:43:00Z">
          <w:pPr>
            <w:spacing w:after="120"/>
          </w:pPr>
        </w:pPrChange>
      </w:pPr>
    </w:p>
    <w:p w14:paraId="0CDEEEFF" w14:textId="18B06B5B" w:rsidR="00A558D3" w:rsidDel="00B40503" w:rsidRDefault="00B86634" w:rsidP="00D87E1A">
      <w:pPr>
        <w:spacing w:after="120"/>
        <w:jc w:val="center"/>
        <w:rPr>
          <w:del w:id="1285" w:author="Windows User" w:date="2024-01-26T20:1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выходит из</w:t>
      </w:r>
      <w:r w:rsidR="00A558D3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за стола и направляется в сторону </w:t>
      </w:r>
      <w:del w:id="1286" w:author="Windows User" w:date="2024-01-26T20:19:00Z">
        <w:r w:rsidRPr="00EC0A70" w:rsidDel="00B40503">
          <w:rPr>
            <w:rFonts w:ascii="Times New Roman" w:hAnsi="Times New Roman" w:cs="Times New Roman"/>
            <w:i/>
            <w:sz w:val="24"/>
            <w:szCs w:val="24"/>
          </w:rPr>
          <w:delText>теплохода.</w:delText>
        </w:r>
      </w:del>
      <w:ins w:id="1287" w:author="Windows User" w:date="2024-01-26T20:19:00Z">
        <w:r w:rsidR="00B40503" w:rsidRPr="00EC0A70">
          <w:rPr>
            <w:rFonts w:ascii="Times New Roman" w:hAnsi="Times New Roman" w:cs="Times New Roman"/>
            <w:i/>
            <w:sz w:val="24"/>
            <w:szCs w:val="24"/>
          </w:rPr>
          <w:t>теплохода.</w:t>
        </w:r>
        <w:r w:rsidR="00B40503">
          <w:rPr>
            <w:rFonts w:ascii="Times New Roman" w:hAnsi="Times New Roman" w:cs="Times New Roman"/>
            <w:b/>
            <w:i/>
            <w:sz w:val="24"/>
            <w:szCs w:val="24"/>
          </w:rPr>
          <w:t xml:space="preserve">  </w:t>
        </w:r>
      </w:ins>
      <w:ins w:id="1288" w:author="Windows User" w:date="2024-01-26T20:18:00Z">
        <w:r w:rsidR="00B40503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</w:t>
        </w:r>
      </w:ins>
    </w:p>
    <w:p w14:paraId="58D38C6A" w14:textId="72EADEA6" w:rsidR="00B86634" w:rsidDel="0053690D" w:rsidRDefault="00B86634">
      <w:pPr>
        <w:spacing w:after="120"/>
        <w:rPr>
          <w:del w:id="1289" w:author="Windows User" w:date="2021-11-03T12:43:00Z"/>
          <w:rFonts w:ascii="Times New Roman" w:hAnsi="Times New Roman" w:cs="Times New Roman"/>
          <w:i/>
          <w:sz w:val="24"/>
          <w:szCs w:val="24"/>
        </w:rPr>
        <w:pPrChange w:id="1290" w:author="Windows User" w:date="2024-01-26T20:18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тут же звонит по телефону </w:t>
      </w:r>
      <w:ins w:id="1291" w:author="Windows User" w:date="2024-01-26T20:19:00Z">
        <w:r w:rsidR="00B40503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</w:ins>
      <w:del w:id="1292" w:author="Windows User" w:date="2024-01-26T20:19:00Z">
        <w:r w:rsidR="00A558D3" w:rsidDel="00B40503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апитану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46BE96C6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8AB02B9" w14:textId="77777777" w:rsidR="001F2876" w:rsidRDefault="009D4138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Иван Александрович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E44597">
        <w:rPr>
          <w:rFonts w:ascii="Times New Roman" w:hAnsi="Times New Roman" w:cs="Times New Roman"/>
          <w:b/>
          <w:i/>
          <w:sz w:val="24"/>
          <w:szCs w:val="24"/>
          <w:rPrChange w:id="1293" w:author="Windows User" w:date="2024-01-26T20:20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Статной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Скажите ему, что мы без него…</w:t>
      </w:r>
    </w:p>
    <w:p w14:paraId="7394300C" w14:textId="2D1BF010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="009D4138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9D4138" w:rsidRPr="00EC0A70">
        <w:rPr>
          <w:rFonts w:ascii="Times New Roman" w:hAnsi="Times New Roman" w:cs="Times New Roman"/>
          <w:i/>
          <w:sz w:val="24"/>
          <w:szCs w:val="24"/>
        </w:rPr>
        <w:t>(уверенно).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Я знаю, что сказать </w:t>
      </w:r>
      <w:r w:rsidR="00A558D3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апитану!</w:t>
      </w:r>
    </w:p>
    <w:p w14:paraId="17042915" w14:textId="492A04E4" w:rsidR="00B86634" w:rsidDel="004C12D6" w:rsidRDefault="00B86634" w:rsidP="00EC0A70">
      <w:pPr>
        <w:spacing w:after="120"/>
        <w:jc w:val="both"/>
        <w:rPr>
          <w:del w:id="1294" w:author="Windows User" w:date="2021-11-03T13:4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Хава Карапетовна, присаживайтесь к нам, пожалуйста. Что Вы </w:t>
      </w:r>
      <w:r w:rsidR="00A558D3">
        <w:rPr>
          <w:rFonts w:ascii="Times New Roman" w:hAnsi="Times New Roman" w:cs="Times New Roman"/>
          <w:sz w:val="24"/>
          <w:szCs w:val="24"/>
        </w:rPr>
        <w:t xml:space="preserve">там </w:t>
      </w:r>
      <w:r w:rsidRPr="00EC0A70">
        <w:rPr>
          <w:rFonts w:ascii="Times New Roman" w:hAnsi="Times New Roman" w:cs="Times New Roman"/>
          <w:sz w:val="24"/>
          <w:szCs w:val="24"/>
        </w:rPr>
        <w:t>сидите</w:t>
      </w:r>
      <w:r w:rsidR="00A558D3">
        <w:rPr>
          <w:rFonts w:ascii="Times New Roman" w:hAnsi="Times New Roman" w:cs="Times New Roman"/>
          <w:sz w:val="24"/>
          <w:szCs w:val="24"/>
        </w:rPr>
        <w:t>? В</w:t>
      </w:r>
      <w:r w:rsidRPr="00EC0A70">
        <w:rPr>
          <w:rFonts w:ascii="Times New Roman" w:hAnsi="Times New Roman" w:cs="Times New Roman"/>
          <w:sz w:val="24"/>
          <w:szCs w:val="24"/>
        </w:rPr>
        <w:t>се покупатели пьют чай, у Вас нет работы.</w:t>
      </w:r>
    </w:p>
    <w:p w14:paraId="15A8D3B0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295" w:author="Windows User" w:date="2021-11-03T13:41:00Z">
          <w:pPr>
            <w:spacing w:after="120"/>
          </w:pPr>
        </w:pPrChange>
      </w:pPr>
    </w:p>
    <w:p w14:paraId="08CDBE3D" w14:textId="77777777" w:rsidR="00B86634" w:rsidDel="004C12D6" w:rsidRDefault="00B86634" w:rsidP="00D87E1A">
      <w:pPr>
        <w:spacing w:after="120"/>
        <w:jc w:val="center"/>
        <w:rPr>
          <w:del w:id="1296" w:author="Windows User" w:date="2021-11-03T13:4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i/>
          <w:sz w:val="24"/>
          <w:szCs w:val="24"/>
        </w:rPr>
        <w:t>, улыбаясь и</w:t>
      </w:r>
      <w:del w:id="1297" w:author="Windows User" w:date="2024-01-26T20:20:00Z">
        <w:r w:rsidRPr="00EC0A70" w:rsidDel="00E44597">
          <w:rPr>
            <w:rFonts w:ascii="Times New Roman" w:hAnsi="Times New Roman" w:cs="Times New Roman"/>
            <w:i/>
            <w:sz w:val="24"/>
            <w:szCs w:val="24"/>
          </w:rPr>
          <w:delText xml:space="preserve"> немного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покачиваясь, идёт за стол, прихватив с собой две тарелки с пряниками и конфетами.</w:t>
      </w:r>
    </w:p>
    <w:p w14:paraId="5807DF95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1298" w:author="Windows User" w:date="2021-11-03T13:41:00Z">
          <w:pPr>
            <w:spacing w:after="120"/>
            <w:jc w:val="both"/>
          </w:pPr>
        </w:pPrChange>
      </w:pPr>
    </w:p>
    <w:p w14:paraId="41194486" w14:textId="6C0A70A6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Пока </w:t>
      </w:r>
      <w:r w:rsidR="001B737E" w:rsidRPr="00EC0A70">
        <w:rPr>
          <w:rFonts w:ascii="Times New Roman" w:hAnsi="Times New Roman" w:cs="Times New Roman"/>
          <w:sz w:val="24"/>
          <w:szCs w:val="24"/>
        </w:rPr>
        <w:t>уговорят и при</w:t>
      </w:r>
      <w:r w:rsidRPr="00EC0A70">
        <w:rPr>
          <w:rFonts w:ascii="Times New Roman" w:hAnsi="Times New Roman" w:cs="Times New Roman"/>
          <w:sz w:val="24"/>
          <w:szCs w:val="24"/>
        </w:rPr>
        <w:t xml:space="preserve">ведут </w:t>
      </w:r>
      <w:r w:rsidR="00A558D3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апитана, предлагаю первый чайный тост за благополучное прибытие на остров.</w:t>
      </w:r>
    </w:p>
    <w:p w14:paraId="0166AA04" w14:textId="2C4A47E9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="001B737E" w:rsidRPr="00EC0A70">
        <w:rPr>
          <w:rFonts w:ascii="Times New Roman" w:hAnsi="Times New Roman" w:cs="Times New Roman"/>
          <w:sz w:val="24"/>
          <w:szCs w:val="24"/>
        </w:rPr>
        <w:t xml:space="preserve"> Я же всем сказал</w:t>
      </w:r>
      <w:r w:rsidR="00A558D3">
        <w:rPr>
          <w:rFonts w:ascii="Times New Roman" w:hAnsi="Times New Roman" w:cs="Times New Roman"/>
          <w:sz w:val="24"/>
          <w:szCs w:val="24"/>
        </w:rPr>
        <w:t>а</w:t>
      </w:r>
      <w:r w:rsidR="001B737E" w:rsidRPr="00EC0A7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 </w:t>
      </w:r>
      <w:r w:rsidR="00A558D3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 не сможет прийти, он с командой занят срочными профилактическими работами на судне.</w:t>
      </w:r>
    </w:p>
    <w:p w14:paraId="5A950D0E" w14:textId="2B24A3C1" w:rsidR="00B86634" w:rsidDel="004C12D6" w:rsidRDefault="00B86634" w:rsidP="00EC0A70">
      <w:pPr>
        <w:spacing w:after="120"/>
        <w:jc w:val="both"/>
        <w:rPr>
          <w:del w:id="1299" w:author="Windows User" w:date="2021-11-03T13:4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Я уверен, что Надежда Васильевна его всё</w:t>
      </w:r>
      <w:r w:rsidR="00A558D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таки уговорит</w:t>
      </w:r>
      <w:r w:rsidR="00DD2944" w:rsidRPr="00EC0A70">
        <w:rPr>
          <w:rFonts w:ascii="Times New Roman" w:hAnsi="Times New Roman" w:cs="Times New Roman"/>
          <w:sz w:val="24"/>
          <w:szCs w:val="24"/>
        </w:rPr>
        <w:t xml:space="preserve"> на чай </w:t>
      </w:r>
      <w:r w:rsidR="00DD2944" w:rsidRPr="00EC0A70">
        <w:rPr>
          <w:rFonts w:ascii="Times New Roman" w:hAnsi="Times New Roman" w:cs="Times New Roman"/>
          <w:i/>
          <w:sz w:val="24"/>
          <w:szCs w:val="24"/>
        </w:rPr>
        <w:t xml:space="preserve">(в сторону) </w:t>
      </w:r>
      <w:r w:rsidR="00DD2944" w:rsidRPr="00EC0A70">
        <w:rPr>
          <w:rFonts w:ascii="Times New Roman" w:hAnsi="Times New Roman" w:cs="Times New Roman"/>
          <w:sz w:val="24"/>
          <w:szCs w:val="24"/>
        </w:rPr>
        <w:t>и не только на это!</w:t>
      </w:r>
    </w:p>
    <w:p w14:paraId="2322B55F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00" w:author="Windows User" w:date="2021-11-03T13:41:00Z">
          <w:pPr>
            <w:spacing w:after="120"/>
          </w:pPr>
        </w:pPrChange>
      </w:pPr>
    </w:p>
    <w:p w14:paraId="0594AFF1" w14:textId="152B4886" w:rsidR="00B86634" w:rsidRPr="00EC0A70" w:rsidDel="00E44597" w:rsidRDefault="00A558D3" w:rsidP="00EC0A70">
      <w:pPr>
        <w:spacing w:after="120"/>
        <w:jc w:val="center"/>
        <w:rPr>
          <w:del w:id="1301" w:author="Windows User" w:date="2024-01-26T20:21:00Z"/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се мужчины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E6142">
        <w:rPr>
          <w:rFonts w:ascii="Times New Roman" w:hAnsi="Times New Roman" w:cs="Times New Roman"/>
          <w:i/>
          <w:sz w:val="24"/>
          <w:szCs w:val="24"/>
        </w:rPr>
        <w:t>поддерживают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 w:rsidRPr="00CE6142">
        <w:rPr>
          <w:rFonts w:ascii="Times New Roman" w:hAnsi="Times New Roman" w:cs="Times New Roman"/>
          <w:i/>
          <w:sz w:val="24"/>
          <w:szCs w:val="24"/>
        </w:rPr>
        <w:t xml:space="preserve">го уверенность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многозначительными междометиями.</w:t>
      </w:r>
      <w:ins w:id="1302" w:author="Windows User" w:date="2024-01-26T20:21:00Z">
        <w:r w:rsidR="00E44597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</w:t>
        </w:r>
      </w:ins>
    </w:p>
    <w:p w14:paraId="342E6D65" w14:textId="43CA4376" w:rsidR="00B86634" w:rsidDel="004C12D6" w:rsidRDefault="00B86634">
      <w:pPr>
        <w:spacing w:after="120"/>
        <w:rPr>
          <w:del w:id="1303" w:author="Windows User" w:date="2021-11-03T13:41:00Z"/>
          <w:rFonts w:ascii="Times New Roman" w:hAnsi="Times New Roman" w:cs="Times New Roman"/>
          <w:i/>
          <w:sz w:val="24"/>
          <w:szCs w:val="24"/>
        </w:rPr>
        <w:pPrChange w:id="1304" w:author="Windows User" w:date="2024-01-26T20:21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="0001770B" w:rsidRPr="00EC0A70">
        <w:rPr>
          <w:rFonts w:ascii="Times New Roman" w:hAnsi="Times New Roman" w:cs="Times New Roman"/>
          <w:i/>
          <w:sz w:val="24"/>
          <w:szCs w:val="24"/>
        </w:rPr>
        <w:t>ынимает из пакета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небольшую бутылочку с рубиновой жидкостью</w:t>
      </w:r>
      <w:r w:rsidR="00617BCC" w:rsidRPr="00EC0A70">
        <w:rPr>
          <w:rFonts w:ascii="Times New Roman" w:hAnsi="Times New Roman" w:cs="Times New Roman"/>
          <w:i/>
          <w:sz w:val="24"/>
          <w:szCs w:val="24"/>
        </w:rPr>
        <w:t>, отвинчивает пробку и ставит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1305" w:author="Windows User" w:date="2021-11-03T13:42:00Z">
        <w:r w:rsidR="004C12D6">
          <w:rPr>
            <w:rFonts w:ascii="Times New Roman" w:hAnsi="Times New Roman" w:cs="Times New Roman"/>
            <w:i/>
            <w:sz w:val="24"/>
            <w:szCs w:val="24"/>
          </w:rPr>
          <w:t>её</w:t>
        </w:r>
      </w:ins>
      <w:del w:id="1306" w:author="Windows User" w:date="2021-11-03T13:42:00Z">
        <w:r w:rsidR="00DE04F4" w:rsidDel="004C12D6">
          <w:rPr>
            <w:rFonts w:ascii="Times New Roman" w:hAnsi="Times New Roman" w:cs="Times New Roman"/>
            <w:i/>
            <w:sz w:val="24"/>
            <w:szCs w:val="24"/>
          </w:rPr>
          <w:delText>бутылочку</w:delText>
        </w:r>
      </w:del>
      <w:r w:rsidR="00DE04F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7456A" w:rsidRPr="00EC0A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Pr="00EC0A70">
        <w:rPr>
          <w:rFonts w:ascii="Times New Roman" w:hAnsi="Times New Roman" w:cs="Times New Roman"/>
          <w:i/>
          <w:sz w:val="24"/>
          <w:szCs w:val="24"/>
        </w:rPr>
        <w:t>стол.</w:t>
      </w:r>
    </w:p>
    <w:p w14:paraId="7427820C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AB4F5B4" w14:textId="27501FD1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Женщины, вместо сахара доб</w:t>
      </w:r>
      <w:r w:rsidR="0001770B" w:rsidRPr="00EC0A70">
        <w:rPr>
          <w:rFonts w:ascii="Times New Roman" w:hAnsi="Times New Roman" w:cs="Times New Roman"/>
          <w:sz w:val="24"/>
          <w:szCs w:val="24"/>
        </w:rPr>
        <w:t>авляйте в чашки сладкую, ароматную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вишнёвую наливочку. С прошлого года храню, последняя бутылочка осталась!</w:t>
      </w:r>
    </w:p>
    <w:p w14:paraId="7B42D13B" w14:textId="3889EE22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перебьё</w:t>
      </w:r>
      <w:r w:rsidR="00302705" w:rsidRPr="00EC0A70">
        <w:rPr>
          <w:rFonts w:ascii="Times New Roman" w:hAnsi="Times New Roman" w:cs="Times New Roman"/>
          <w:sz w:val="24"/>
          <w:szCs w:val="24"/>
        </w:rPr>
        <w:t>т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1307" w:author="Windows User" w:date="2024-01-26T20:22:00Z">
        <w:r w:rsidR="00E44597">
          <w:rPr>
            <w:rFonts w:ascii="Times New Roman" w:hAnsi="Times New Roman" w:cs="Times New Roman"/>
            <w:sz w:val="24"/>
            <w:szCs w:val="24"/>
          </w:rPr>
          <w:t xml:space="preserve">ли </w:t>
        </w:r>
      </w:ins>
      <w:r w:rsidRPr="00EC0A70">
        <w:rPr>
          <w:rFonts w:ascii="Times New Roman" w:hAnsi="Times New Roman" w:cs="Times New Roman"/>
          <w:sz w:val="24"/>
          <w:szCs w:val="24"/>
        </w:rPr>
        <w:t>она аромат чая?</w:t>
      </w:r>
    </w:p>
    <w:p w14:paraId="4D61B247" w14:textId="290DC44E" w:rsidR="00B86634" w:rsidDel="004C12D6" w:rsidRDefault="00B86634" w:rsidP="00EC0A70">
      <w:pPr>
        <w:spacing w:after="120"/>
        <w:jc w:val="both"/>
        <w:rPr>
          <w:del w:id="1308" w:author="Windows User" w:date="2021-11-03T13:4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Только усилит!</w:t>
      </w:r>
    </w:p>
    <w:p w14:paraId="380132B9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09" w:author="Windows User" w:date="2021-11-03T13:41:00Z">
          <w:pPr>
            <w:spacing w:after="120"/>
          </w:pPr>
        </w:pPrChange>
      </w:pPr>
    </w:p>
    <w:p w14:paraId="2103B063" w14:textId="77777777" w:rsidR="00B86634" w:rsidDel="004C12D6" w:rsidRDefault="00B86634" w:rsidP="00D87E1A">
      <w:pPr>
        <w:spacing w:after="120"/>
        <w:jc w:val="center"/>
        <w:rPr>
          <w:del w:id="1310" w:author="Windows User" w:date="2021-11-03T13:4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Пытается взять </w:t>
      </w:r>
      <w:r w:rsidR="00617BCC" w:rsidRPr="00EC0A70">
        <w:rPr>
          <w:rFonts w:ascii="Times New Roman" w:hAnsi="Times New Roman" w:cs="Times New Roman"/>
          <w:i/>
          <w:sz w:val="24"/>
          <w:szCs w:val="24"/>
        </w:rPr>
        <w:t>наливку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но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Ирина </w:t>
      </w:r>
      <w:r w:rsidRPr="00EC0A70">
        <w:rPr>
          <w:rFonts w:ascii="Times New Roman" w:hAnsi="Times New Roman" w:cs="Times New Roman"/>
          <w:i/>
          <w:sz w:val="24"/>
          <w:szCs w:val="24"/>
        </w:rPr>
        <w:t>не даёт.</w:t>
      </w:r>
    </w:p>
    <w:p w14:paraId="25927CE4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FCDEFC5" w14:textId="3910B51D" w:rsidR="00B86634" w:rsidDel="004C12D6" w:rsidRDefault="00B86634" w:rsidP="00EC0A70">
      <w:pPr>
        <w:spacing w:after="120"/>
        <w:jc w:val="both"/>
        <w:rPr>
          <w:del w:id="1311" w:author="Windows User" w:date="2021-11-03T13:4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0E57AC">
        <w:rPr>
          <w:rFonts w:ascii="Times New Roman" w:hAnsi="Times New Roman" w:cs="Times New Roman"/>
          <w:b/>
          <w:i/>
          <w:sz w:val="24"/>
          <w:szCs w:val="24"/>
          <w:rPrChange w:id="1312" w:author="Windows User" w:date="2024-01-26T20:24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Ирине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>Дайте</w:t>
      </w:r>
      <w:r w:rsidR="00DE04F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ка мне попробовать с чайком.</w:t>
      </w:r>
    </w:p>
    <w:p w14:paraId="1A745A92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13" w:author="Windows User" w:date="2021-11-03T13:41:00Z">
          <w:pPr>
            <w:spacing w:after="120"/>
          </w:pPr>
        </w:pPrChange>
      </w:pPr>
    </w:p>
    <w:p w14:paraId="7CC34C35" w14:textId="77777777" w:rsidR="00B86634" w:rsidDel="004C12D6" w:rsidRDefault="00B86634" w:rsidP="00D87E1A">
      <w:pPr>
        <w:spacing w:after="120"/>
        <w:jc w:val="center"/>
        <w:rPr>
          <w:del w:id="1314" w:author="Windows User" w:date="2021-11-03T13:4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="00AF4178" w:rsidRPr="00EC0A70">
        <w:rPr>
          <w:rFonts w:ascii="Times New Roman" w:hAnsi="Times New Roman" w:cs="Times New Roman"/>
          <w:i/>
          <w:sz w:val="24"/>
          <w:szCs w:val="24"/>
        </w:rPr>
        <w:t xml:space="preserve"> наливает немного наливки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себе в чай и передаёт бутылочку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Бойкой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6B4F7DCB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6399CE5A" w14:textId="7777777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Разговорчивая. </w:t>
      </w:r>
      <w:r w:rsidRPr="00EC0A70">
        <w:rPr>
          <w:rFonts w:ascii="Times New Roman" w:hAnsi="Times New Roman" w:cs="Times New Roman"/>
          <w:sz w:val="24"/>
          <w:szCs w:val="24"/>
        </w:rPr>
        <w:t>И я бы тоже попробовала.</w:t>
      </w:r>
    </w:p>
    <w:p w14:paraId="1E8E4B68" w14:textId="5100FC71" w:rsidR="00B86634" w:rsidDel="000E57AC" w:rsidRDefault="00B86634" w:rsidP="00EC0A70">
      <w:pPr>
        <w:spacing w:after="120"/>
        <w:jc w:val="both"/>
        <w:rPr>
          <w:del w:id="1315" w:author="Windows User" w:date="2024-01-26T20:2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и мне налейте в чай, только одну ложечку</w:t>
      </w:r>
      <w:r w:rsidR="00DE04F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больше.</w:t>
      </w:r>
    </w:p>
    <w:p w14:paraId="53EFA029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16" w:author="Windows User" w:date="2024-01-26T20:25:00Z">
          <w:pPr>
            <w:spacing w:after="120"/>
          </w:pPr>
        </w:pPrChange>
      </w:pPr>
    </w:p>
    <w:p w14:paraId="2AE01465" w14:textId="37299005" w:rsidR="00B86634" w:rsidDel="004C12D6" w:rsidRDefault="00B86634" w:rsidP="00D87E1A">
      <w:pPr>
        <w:spacing w:after="120"/>
        <w:jc w:val="center"/>
        <w:rPr>
          <w:del w:id="1317" w:author="Windows User" w:date="2021-11-03T13:4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Наливочка идёт по кругу, все </w:t>
      </w:r>
      <w:r w:rsidR="00DE04F4">
        <w:rPr>
          <w:rFonts w:ascii="Times New Roman" w:hAnsi="Times New Roman" w:cs="Times New Roman"/>
          <w:i/>
          <w:sz w:val="24"/>
          <w:szCs w:val="24"/>
        </w:rPr>
        <w:t xml:space="preserve">её </w:t>
      </w:r>
      <w:r w:rsidRPr="00EC0A70">
        <w:rPr>
          <w:rFonts w:ascii="Times New Roman" w:hAnsi="Times New Roman" w:cs="Times New Roman"/>
          <w:i/>
          <w:sz w:val="24"/>
          <w:szCs w:val="24"/>
        </w:rPr>
        <w:t>нахваливают, никто не отказывается</w:t>
      </w:r>
      <w:r w:rsidR="00DE04F4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даже мужчины.</w:t>
      </w:r>
    </w:p>
    <w:p w14:paraId="717B35D0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ECC6593" w14:textId="54877FFA" w:rsidR="00B86634" w:rsidDel="002230EB" w:rsidRDefault="00B86634" w:rsidP="00EC0A70">
      <w:pPr>
        <w:spacing w:after="120"/>
        <w:jc w:val="both"/>
        <w:rPr>
          <w:del w:id="1318" w:author="Windows User" w:date="2021-11-03T13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Эдуард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(громко). </w:t>
      </w:r>
      <w:r w:rsidRPr="00EC0A70">
        <w:rPr>
          <w:rFonts w:ascii="Times New Roman" w:hAnsi="Times New Roman" w:cs="Times New Roman"/>
          <w:sz w:val="24"/>
          <w:szCs w:val="24"/>
        </w:rPr>
        <w:t xml:space="preserve">А вот и </w:t>
      </w:r>
      <w:r w:rsidR="00DE04F4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</w:t>
      </w:r>
      <w:r w:rsidR="00DE04F4">
        <w:rPr>
          <w:rFonts w:ascii="Times New Roman" w:hAnsi="Times New Roman" w:cs="Times New Roman"/>
          <w:sz w:val="24"/>
          <w:szCs w:val="24"/>
        </w:rPr>
        <w:t>! П</w:t>
      </w:r>
      <w:r w:rsidRPr="00EC0A70">
        <w:rPr>
          <w:rFonts w:ascii="Times New Roman" w:hAnsi="Times New Roman" w:cs="Times New Roman"/>
          <w:sz w:val="24"/>
          <w:szCs w:val="24"/>
        </w:rPr>
        <w:t>риветствуем Вас на пикнике!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(Тихо</w:t>
      </w:r>
      <w:r w:rsidR="00DE04F4" w:rsidRPr="00787C94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Нелли, а Вы не верили</w:t>
      </w:r>
      <w:r w:rsidR="00DE04F4">
        <w:rPr>
          <w:rFonts w:ascii="Times New Roman" w:hAnsi="Times New Roman" w:cs="Times New Roman"/>
          <w:sz w:val="24"/>
          <w:szCs w:val="24"/>
        </w:rPr>
        <w:t>…</w:t>
      </w:r>
    </w:p>
    <w:p w14:paraId="2261795E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  <w:pPrChange w:id="1319" w:author="Windows User" w:date="2021-11-03T13:43:00Z">
          <w:pPr>
            <w:spacing w:after="120"/>
          </w:pPr>
        </w:pPrChange>
      </w:pPr>
    </w:p>
    <w:p w14:paraId="1079D122" w14:textId="2E0BF89B" w:rsidR="00B86634" w:rsidDel="002230EB" w:rsidRDefault="00B86634" w:rsidP="00D87E1A">
      <w:pPr>
        <w:spacing w:after="120"/>
        <w:jc w:val="center"/>
        <w:rPr>
          <w:del w:id="1320" w:author="Windows User" w:date="2021-11-03T13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="00DE04F4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1321" w:author="Windows User" w:date="2024-01-26T20:26:00Z">
        <w:r w:rsidR="000E57AC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</w:ins>
      <w:del w:id="1322" w:author="Windows User" w:date="2024-01-26T20:26:00Z">
        <w:r w:rsidR="00DE04F4" w:rsidDel="000E57AC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апитан</w:t>
      </w:r>
      <w:r w:rsidR="00DE04F4" w:rsidRPr="00EC0A70">
        <w:rPr>
          <w:rFonts w:ascii="Times New Roman" w:hAnsi="Times New Roman" w:cs="Times New Roman"/>
          <w:i/>
          <w:sz w:val="24"/>
          <w:szCs w:val="24"/>
        </w:rPr>
        <w:t>, который поддерживает её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под руку</w:t>
      </w:r>
      <w:r w:rsidR="00DE04F4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подходят к месту пикника. Народ встречает их радостными возгласами.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У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ins w:id="1323" w:author="Windows User" w:date="2021-11-03T13:43:00Z">
        <w:r w:rsidR="002230EB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</w:ins>
      <w:del w:id="1324" w:author="Windows User" w:date="2021-11-03T13:43:00Z">
        <w:r w:rsidR="00DE04F4" w:rsidDel="002230EB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апитана</w:t>
      </w:r>
      <w:r w:rsidR="00F0535C" w:rsidRPr="00EC0A70">
        <w:rPr>
          <w:rFonts w:ascii="Times New Roman" w:hAnsi="Times New Roman" w:cs="Times New Roman"/>
          <w:i/>
          <w:sz w:val="24"/>
          <w:szCs w:val="24"/>
        </w:rPr>
        <w:t xml:space="preserve"> в руке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пакет.</w:t>
      </w:r>
    </w:p>
    <w:p w14:paraId="2C58D1DB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677837E" w14:textId="7777777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Почётное место командиру корабля!</w:t>
      </w:r>
    </w:p>
    <w:p w14:paraId="11FC56D0" w14:textId="22577D9A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Вениамин Константинович</w:t>
      </w:r>
      <w:r w:rsidR="00DE04F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садитесь с нами, мы оставили для Вас место.</w:t>
      </w:r>
    </w:p>
    <w:p w14:paraId="189B1B78" w14:textId="117A4D46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Извините, Нелли, но я уже пообещал Надежде Васильевне сесть за её столик.</w:t>
      </w:r>
    </w:p>
    <w:p w14:paraId="11797D06" w14:textId="122D2BC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Вот, наконец</w:t>
      </w:r>
      <w:r w:rsidR="00DE04F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все в сборе.</w:t>
      </w:r>
    </w:p>
    <w:p w14:paraId="7CBE0C05" w14:textId="7E3CB7F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sz w:val="24"/>
          <w:szCs w:val="24"/>
        </w:rPr>
        <w:t>. Кроме команды, которую вы можете пригласить на чай после того</w:t>
      </w:r>
      <w:r w:rsidR="00DE04F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 я зайду на судно.</w:t>
      </w:r>
    </w:p>
    <w:p w14:paraId="21E0088A" w14:textId="7A6A7E41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Товарищи, предлагаю тост за прекрасный круиз, за великолепную команду судна, за отличную погоду, за…</w:t>
      </w:r>
    </w:p>
    <w:p w14:paraId="2AB45F31" w14:textId="7F4A501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</w:t>
      </w:r>
      <w:r w:rsidR="00DE04F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за многое мы пьём в один тост</w:t>
      </w:r>
      <w:r w:rsidR="00DE04F4">
        <w:rPr>
          <w:rFonts w:ascii="Times New Roman" w:hAnsi="Times New Roman" w:cs="Times New Roman"/>
          <w:sz w:val="24"/>
          <w:szCs w:val="24"/>
        </w:rPr>
        <w:t>.</w:t>
      </w:r>
    </w:p>
    <w:p w14:paraId="64B49219" w14:textId="60EF90CB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Разгульный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0E57AC">
        <w:rPr>
          <w:rFonts w:ascii="Times New Roman" w:hAnsi="Times New Roman" w:cs="Times New Roman"/>
          <w:b/>
          <w:i/>
          <w:sz w:val="24"/>
          <w:szCs w:val="24"/>
          <w:rPrChange w:id="1325" w:author="Windows User" w:date="2024-01-26T20:27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Эдуарду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Товарищ, такой богатый тост должен быть подкреплён шампанским, а иначе…</w:t>
      </w:r>
    </w:p>
    <w:p w14:paraId="7E55A4DE" w14:textId="513C193F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За неимением такового чокаемся чаем</w:t>
      </w:r>
      <w:r w:rsidR="00DE04F4">
        <w:rPr>
          <w:rFonts w:ascii="Times New Roman" w:hAnsi="Times New Roman" w:cs="Times New Roman"/>
          <w:sz w:val="24"/>
          <w:szCs w:val="24"/>
        </w:rPr>
        <w:t>!</w:t>
      </w:r>
    </w:p>
    <w:p w14:paraId="36A2C60B" w14:textId="4DB156FC" w:rsidR="00B86634" w:rsidDel="002230EB" w:rsidRDefault="00B86634" w:rsidP="00EC0A70">
      <w:pPr>
        <w:spacing w:after="120"/>
        <w:jc w:val="both"/>
        <w:rPr>
          <w:del w:id="1326" w:author="Windows User" w:date="2021-11-03T13:4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="0086479C" w:rsidRPr="00EC0A70">
        <w:rPr>
          <w:rFonts w:ascii="Times New Roman" w:hAnsi="Times New Roman" w:cs="Times New Roman"/>
          <w:sz w:val="24"/>
          <w:szCs w:val="24"/>
        </w:rPr>
        <w:t xml:space="preserve"> Чокаться чаем – моветон!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Попробую</w:t>
      </w:r>
      <w:r w:rsidR="00DE04F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ка я материализовать своё желание</w:t>
      </w:r>
      <w:r w:rsidR="00DE04F4">
        <w:rPr>
          <w:rFonts w:ascii="Times New Roman" w:hAnsi="Times New Roman" w:cs="Times New Roman"/>
          <w:sz w:val="24"/>
          <w:szCs w:val="24"/>
        </w:rPr>
        <w:t>. П</w:t>
      </w:r>
      <w:r w:rsidRPr="00EC0A70">
        <w:rPr>
          <w:rFonts w:ascii="Times New Roman" w:hAnsi="Times New Roman" w:cs="Times New Roman"/>
          <w:sz w:val="24"/>
          <w:szCs w:val="24"/>
        </w:rPr>
        <w:t xml:space="preserve">о вашим глазам вижу, что </w:t>
      </w:r>
      <w:r w:rsidR="0086479C" w:rsidRPr="00EC0A70">
        <w:rPr>
          <w:rFonts w:ascii="Times New Roman" w:hAnsi="Times New Roman" w:cs="Times New Roman"/>
          <w:sz w:val="24"/>
          <w:szCs w:val="24"/>
        </w:rPr>
        <w:t>этого хотят многие</w:t>
      </w:r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1D947555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27" w:author="Windows User" w:date="2021-11-03T13:45:00Z">
          <w:pPr>
            <w:spacing w:after="120"/>
          </w:pPr>
        </w:pPrChange>
      </w:pPr>
    </w:p>
    <w:p w14:paraId="6365EF7B" w14:textId="1B5DF7E4" w:rsidR="00B86634" w:rsidDel="002230EB" w:rsidRDefault="00B86634" w:rsidP="00D87E1A">
      <w:pPr>
        <w:spacing w:after="120"/>
        <w:jc w:val="center"/>
        <w:rPr>
          <w:del w:id="1328" w:author="Windows User" w:date="2021-11-03T13:4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Возносит руки к небу и громко</w:t>
      </w:r>
      <w:r w:rsidR="00DE04F4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02705" w:rsidRPr="00EC0A70">
        <w:rPr>
          <w:rFonts w:ascii="Times New Roman" w:hAnsi="Times New Roman" w:cs="Times New Roman"/>
          <w:i/>
          <w:sz w:val="24"/>
          <w:szCs w:val="24"/>
        </w:rPr>
        <w:t xml:space="preserve">с пафосом </w:t>
      </w:r>
      <w:r w:rsidRPr="00EC0A70">
        <w:rPr>
          <w:rFonts w:ascii="Times New Roman" w:hAnsi="Times New Roman" w:cs="Times New Roman"/>
          <w:i/>
          <w:sz w:val="24"/>
          <w:szCs w:val="24"/>
        </w:rPr>
        <w:t>произносит.</w:t>
      </w:r>
    </w:p>
    <w:p w14:paraId="58A124F6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913E50F" w14:textId="16171BAF" w:rsidR="00B86634" w:rsidDel="002230EB" w:rsidRDefault="00B86634" w:rsidP="00EC0A70">
      <w:pPr>
        <w:spacing w:after="120"/>
        <w:jc w:val="both"/>
        <w:rPr>
          <w:del w:id="1329" w:author="Windows User" w:date="2021-11-03T13:4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Шампанское в студию</w:t>
      </w:r>
      <w:r w:rsidR="00DE04F4">
        <w:rPr>
          <w:rFonts w:ascii="Times New Roman" w:hAnsi="Times New Roman" w:cs="Times New Roman"/>
          <w:sz w:val="24"/>
          <w:szCs w:val="24"/>
        </w:rPr>
        <w:t>!</w:t>
      </w:r>
    </w:p>
    <w:p w14:paraId="4B47354F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30" w:author="Windows User" w:date="2021-11-03T13:45:00Z">
          <w:pPr>
            <w:spacing w:after="120"/>
          </w:pPr>
        </w:pPrChange>
      </w:pPr>
    </w:p>
    <w:p w14:paraId="05D4EEC5" w14:textId="77777777" w:rsidR="00B86634" w:rsidDel="002230EB" w:rsidRDefault="00B86634" w:rsidP="00D87E1A">
      <w:pPr>
        <w:spacing w:after="120"/>
        <w:jc w:val="center"/>
        <w:rPr>
          <w:del w:id="1331" w:author="Windows User" w:date="2021-11-03T13:4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Вынимает из своего пакета, стоящего под столом, бутылку шампанского и ставит её на стол.</w:t>
      </w:r>
    </w:p>
    <w:p w14:paraId="54D8B197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821C646" w14:textId="78A73AC5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Ну, прям</w:t>
      </w:r>
      <w:r w:rsidR="00DE04F4">
        <w:rPr>
          <w:rFonts w:ascii="Times New Roman" w:hAnsi="Times New Roman" w:cs="Times New Roman"/>
          <w:sz w:val="24"/>
          <w:szCs w:val="24"/>
        </w:rPr>
        <w:t>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 </w:t>
      </w:r>
      <w:r w:rsidR="00653D4D">
        <w:rPr>
          <w:rFonts w:ascii="Times New Roman" w:hAnsi="Times New Roman" w:cs="Times New Roman"/>
          <w:sz w:val="24"/>
          <w:szCs w:val="24"/>
        </w:rPr>
        <w:t>Ябукович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62C02BCB" w14:textId="4C79A4A0" w:rsidR="00B86634" w:rsidDel="002230EB" w:rsidRDefault="00B86634" w:rsidP="00EC0A70">
      <w:pPr>
        <w:spacing w:after="120"/>
        <w:jc w:val="both"/>
        <w:rPr>
          <w:del w:id="1332" w:author="Windows User" w:date="2021-11-03T13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Подставляйте бокалы, господа.</w:t>
      </w:r>
    </w:p>
    <w:p w14:paraId="015CE5B7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33" w:author="Windows User" w:date="2021-11-03T13:46:00Z">
          <w:pPr>
            <w:spacing w:after="120"/>
          </w:pPr>
        </w:pPrChange>
      </w:pPr>
    </w:p>
    <w:p w14:paraId="63E53E39" w14:textId="77777777" w:rsidR="00B86634" w:rsidDel="002230EB" w:rsidRDefault="002E7982" w:rsidP="00D87E1A">
      <w:pPr>
        <w:spacing w:after="120"/>
        <w:jc w:val="center"/>
        <w:rPr>
          <w:del w:id="1334" w:author="Windows User" w:date="2021-11-03T13:4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Снимает мюзле с бутылки</w:t>
      </w:r>
      <w:del w:id="1335" w:author="Windows User" w:date="2024-01-26T20:28:00Z">
        <w:r w:rsidRPr="00EC0A70" w:rsidDel="000E57AC">
          <w:rPr>
            <w:rFonts w:ascii="Times New Roman" w:hAnsi="Times New Roman" w:cs="Times New Roman"/>
            <w:i/>
            <w:sz w:val="24"/>
            <w:szCs w:val="24"/>
          </w:rPr>
          <w:delText xml:space="preserve"> шампанского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6C90F902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0ADA10A" w14:textId="4E692C2B" w:rsidR="001F2876" w:rsidRDefault="002E7982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Алаверды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к предыдущему тосту.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Выпьем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и за наше знакомство с </w:t>
      </w:r>
      <w:r w:rsidR="00DE04F4">
        <w:rPr>
          <w:rFonts w:ascii="Times New Roman" w:hAnsi="Times New Roman" w:cs="Times New Roman"/>
          <w:sz w:val="24"/>
          <w:szCs w:val="24"/>
        </w:rPr>
        <w:t>к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апитаном и его командой, </w:t>
      </w:r>
      <w:r w:rsidR="00DE04F4">
        <w:rPr>
          <w:rFonts w:ascii="Times New Roman" w:hAnsi="Times New Roman" w:cs="Times New Roman"/>
          <w:sz w:val="24"/>
          <w:szCs w:val="24"/>
        </w:rPr>
        <w:t xml:space="preserve">а также с Нелли, </w:t>
      </w:r>
      <w:r w:rsidR="00B86634" w:rsidRPr="00EC0A70">
        <w:rPr>
          <w:rFonts w:ascii="Times New Roman" w:hAnsi="Times New Roman" w:cs="Times New Roman"/>
          <w:sz w:val="24"/>
          <w:szCs w:val="24"/>
        </w:rPr>
        <w:t>экскурсоводом турфирмы. За знакомство, которое</w:t>
      </w:r>
      <w:r w:rsidR="00DE04F4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как всем нам кажется, начинает перерастать во взаимную любовь между </w:t>
      </w:r>
      <w:r w:rsidR="00DD2944" w:rsidRPr="00EC0A70">
        <w:rPr>
          <w:rFonts w:ascii="Times New Roman" w:hAnsi="Times New Roman" w:cs="Times New Roman"/>
          <w:sz w:val="24"/>
          <w:szCs w:val="24"/>
        </w:rPr>
        <w:t xml:space="preserve">всеми </w:t>
      </w:r>
      <w:r w:rsidR="00B86634" w:rsidRPr="00EC0A70">
        <w:rPr>
          <w:rFonts w:ascii="Times New Roman" w:hAnsi="Times New Roman" w:cs="Times New Roman"/>
          <w:sz w:val="24"/>
          <w:szCs w:val="24"/>
        </w:rPr>
        <w:t>нами!</w:t>
      </w:r>
    </w:p>
    <w:p w14:paraId="7007B1E7" w14:textId="2AFD256C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(негромко).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Какие там бокалы – даже по напёрсточку всем не хватит</w:t>
      </w:r>
      <w:r w:rsidR="00DE04F4">
        <w:rPr>
          <w:rFonts w:ascii="Times New Roman" w:hAnsi="Times New Roman" w:cs="Times New Roman"/>
          <w:sz w:val="24"/>
          <w:szCs w:val="24"/>
        </w:rPr>
        <w:t>…</w:t>
      </w:r>
    </w:p>
    <w:p w14:paraId="4E2AD0D4" w14:textId="55C1CC2B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Пофигистка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E32020">
        <w:rPr>
          <w:rFonts w:ascii="Times New Roman" w:hAnsi="Times New Roman" w:cs="Times New Roman"/>
          <w:b/>
          <w:i/>
          <w:sz w:val="24"/>
          <w:szCs w:val="24"/>
          <w:rPrChange w:id="1336" w:author="Windows User" w:date="2024-01-27T08:47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Ивану Александровичу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12265C" w:rsidRPr="00EC0A70">
        <w:rPr>
          <w:rFonts w:ascii="Times New Roman" w:hAnsi="Times New Roman" w:cs="Times New Roman"/>
          <w:sz w:val="24"/>
          <w:szCs w:val="24"/>
        </w:rPr>
        <w:t xml:space="preserve">Если бы каждый мужчина поставил </w:t>
      </w:r>
      <w:r w:rsidRPr="00EC0A70">
        <w:rPr>
          <w:rFonts w:ascii="Times New Roman" w:hAnsi="Times New Roman" w:cs="Times New Roman"/>
          <w:sz w:val="24"/>
          <w:szCs w:val="24"/>
        </w:rPr>
        <w:t>по бутылочке</w:t>
      </w:r>
      <w:r w:rsidR="0012265C" w:rsidRPr="00EC0A70">
        <w:rPr>
          <w:rFonts w:ascii="Times New Roman" w:hAnsi="Times New Roman" w:cs="Times New Roman"/>
          <w:sz w:val="24"/>
          <w:szCs w:val="24"/>
        </w:rPr>
        <w:t xml:space="preserve"> на стол</w:t>
      </w:r>
      <w:r w:rsidRPr="00EC0A70">
        <w:rPr>
          <w:rFonts w:ascii="Times New Roman" w:hAnsi="Times New Roman" w:cs="Times New Roman"/>
          <w:sz w:val="24"/>
          <w:szCs w:val="24"/>
        </w:rPr>
        <w:t>, как вон он</w:t>
      </w:r>
      <w:r w:rsidR="001F2876">
        <w:rPr>
          <w:rFonts w:ascii="Times New Roman" w:hAnsi="Times New Roman" w:cs="Times New Roman"/>
          <w:sz w:val="24"/>
          <w:szCs w:val="24"/>
        </w:rPr>
        <w:t xml:space="preserve"> </w:t>
      </w:r>
      <w:r w:rsidR="001F2876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1F2876">
        <w:rPr>
          <w:rFonts w:ascii="Times New Roman" w:hAnsi="Times New Roman" w:cs="Times New Roman"/>
          <w:i/>
          <w:sz w:val="24"/>
          <w:szCs w:val="24"/>
        </w:rPr>
        <w:t>п</w:t>
      </w:r>
      <w:r w:rsidRPr="00EC0A70">
        <w:rPr>
          <w:rFonts w:ascii="Times New Roman" w:hAnsi="Times New Roman" w:cs="Times New Roman"/>
          <w:i/>
          <w:sz w:val="24"/>
          <w:szCs w:val="24"/>
        </w:rPr>
        <w:t>оказывает рукой в направлени</w:t>
      </w:r>
      <w:r w:rsidR="001F2876">
        <w:rPr>
          <w:rFonts w:ascii="Times New Roman" w:hAnsi="Times New Roman" w:cs="Times New Roman"/>
          <w:i/>
          <w:sz w:val="24"/>
          <w:szCs w:val="24"/>
        </w:rPr>
        <w:t>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62BF0">
        <w:rPr>
          <w:rFonts w:ascii="Times New Roman" w:hAnsi="Times New Roman" w:cs="Times New Roman"/>
          <w:b/>
          <w:i/>
          <w:sz w:val="24"/>
          <w:szCs w:val="24"/>
          <w:rPrChange w:id="1337" w:author="Windows User" w:date="2024-01-27T08:48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Разгульного</w:t>
      </w:r>
      <w:r w:rsidR="001F2876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EC0A70">
        <w:rPr>
          <w:rFonts w:ascii="Times New Roman" w:hAnsi="Times New Roman" w:cs="Times New Roman"/>
          <w:sz w:val="24"/>
          <w:szCs w:val="24"/>
        </w:rPr>
        <w:t>а не опрокидывал бы втихаря, то…</w:t>
      </w:r>
    </w:p>
    <w:p w14:paraId="5B9A3E10" w14:textId="64F964C1" w:rsidR="00B86634" w:rsidDel="002230EB" w:rsidRDefault="00B86634" w:rsidP="00EC0A70">
      <w:pPr>
        <w:spacing w:after="120"/>
        <w:jc w:val="both"/>
        <w:rPr>
          <w:del w:id="1338" w:author="Windows User" w:date="2021-11-03T13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Капитан </w:t>
      </w:r>
      <w:r w:rsidRPr="00EC0A70">
        <w:rPr>
          <w:rFonts w:ascii="Times New Roman" w:hAnsi="Times New Roman" w:cs="Times New Roman"/>
          <w:i/>
          <w:sz w:val="24"/>
          <w:szCs w:val="24"/>
        </w:rPr>
        <w:t>(встаёт</w:t>
      </w:r>
      <w:r w:rsidR="00DD2944"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DD2944" w:rsidRPr="00EC0A70">
        <w:rPr>
          <w:rFonts w:ascii="Times New Roman" w:hAnsi="Times New Roman" w:cs="Times New Roman"/>
          <w:sz w:val="24"/>
          <w:szCs w:val="24"/>
        </w:rPr>
        <w:t>От</w:t>
      </w:r>
      <w:del w:id="1339" w:author="Windows User" w:date="2024-01-27T09:04:00Z">
        <w:r w:rsidR="00DD2944" w:rsidRPr="00EC0A70" w:rsidDel="001A3726">
          <w:rPr>
            <w:rFonts w:ascii="Times New Roman" w:hAnsi="Times New Roman" w:cs="Times New Roman"/>
            <w:sz w:val="24"/>
            <w:szCs w:val="24"/>
          </w:rPr>
          <w:delText xml:space="preserve"> нашей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команды </w:t>
      </w:r>
      <w:ins w:id="1340" w:author="Windows User" w:date="2024-01-27T09:04:00Z">
        <w:r w:rsidR="001A3726">
          <w:rPr>
            <w:rFonts w:ascii="Times New Roman" w:hAnsi="Times New Roman" w:cs="Times New Roman"/>
            <w:sz w:val="24"/>
            <w:szCs w:val="24"/>
          </w:rPr>
          <w:t>нашего теплохода</w:t>
        </w:r>
      </w:ins>
      <w:r w:rsidRPr="00EC0A70">
        <w:rPr>
          <w:rFonts w:ascii="Times New Roman" w:hAnsi="Times New Roman" w:cs="Times New Roman"/>
          <w:sz w:val="24"/>
          <w:szCs w:val="24"/>
        </w:rPr>
        <w:t>–</w:t>
      </w:r>
      <w:del w:id="1341" w:author="Windows User" w:date="2024-01-27T09:05:00Z">
        <w:r w:rsidRPr="00EC0A70" w:rsidDel="001A3726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нашему пикнику.</w:t>
      </w:r>
    </w:p>
    <w:p w14:paraId="474BDEFA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42" w:author="Windows User" w:date="2021-11-03T13:46:00Z">
          <w:pPr>
            <w:spacing w:after="120"/>
          </w:pPr>
        </w:pPrChange>
      </w:pPr>
    </w:p>
    <w:p w14:paraId="44B5FDA1" w14:textId="77777777" w:rsidR="00B86634" w:rsidDel="001676F9" w:rsidRDefault="00B86634" w:rsidP="00D87E1A">
      <w:pPr>
        <w:spacing w:after="120"/>
        <w:jc w:val="center"/>
        <w:rPr>
          <w:del w:id="1343" w:author="Windows User" w:date="2024-01-27T08:4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Достаёт из пакета бутылку шампанского, большую коробку конфет и ставит всё на стол.</w:t>
      </w:r>
    </w:p>
    <w:p w14:paraId="14CFD70B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4797467" w14:textId="4F42A22B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Так сказать, для увеличения продуктовой базы и создания отличного настроения.</w:t>
      </w:r>
      <w:del w:id="1344" w:author="Windows User" w:date="2024-01-27T09:18:00Z">
        <w:r w:rsidR="00801A01" w:rsidRPr="00EC0A70" w:rsidDel="00304C6D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Pr="00EC0A70" w:rsidDel="00304C6D">
          <w:rPr>
            <w:rFonts w:ascii="Times New Roman" w:hAnsi="Times New Roman" w:cs="Times New Roman"/>
            <w:i/>
            <w:sz w:val="24"/>
            <w:szCs w:val="24"/>
          </w:rPr>
          <w:delText>(</w:delText>
        </w:r>
        <w:r w:rsidRPr="00304C6D" w:rsidDel="00304C6D">
          <w:rPr>
            <w:rFonts w:ascii="Times New Roman" w:hAnsi="Times New Roman" w:cs="Times New Roman"/>
            <w:b/>
            <w:i/>
            <w:sz w:val="24"/>
            <w:szCs w:val="24"/>
            <w:rPrChange w:id="1345" w:author="Windows User" w:date="2024-01-27T09:18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delText>Буфетчице</w:delText>
        </w:r>
        <w:r w:rsidR="00DE04F4" w:rsidDel="00304C6D">
          <w:rPr>
            <w:rFonts w:ascii="Times New Roman" w:hAnsi="Times New Roman" w:cs="Times New Roman"/>
            <w:i/>
            <w:sz w:val="24"/>
            <w:szCs w:val="24"/>
          </w:rPr>
          <w:delText>.</w:delText>
        </w:r>
        <w:r w:rsidRPr="00EC0A70" w:rsidDel="00304C6D">
          <w:rPr>
            <w:rFonts w:ascii="Times New Roman" w:hAnsi="Times New Roman" w:cs="Times New Roman"/>
            <w:i/>
            <w:sz w:val="24"/>
            <w:szCs w:val="24"/>
          </w:rPr>
          <w:delText>)</w:delText>
        </w:r>
      </w:del>
      <w:ins w:id="1346" w:author="Windows User" w:date="2024-01-27T09:18:00Z">
        <w:r w:rsidR="00304C6D">
          <w:rPr>
            <w:rFonts w:ascii="Times New Roman" w:hAnsi="Times New Roman" w:cs="Times New Roman"/>
            <w:sz w:val="24"/>
            <w:szCs w:val="24"/>
          </w:rPr>
          <w:t xml:space="preserve">               </w:t>
        </w:r>
      </w:ins>
      <w:del w:id="1347" w:author="Windows User" w:date="2024-01-27T09:18:00Z">
        <w:r w:rsidRPr="00EC0A70" w:rsidDel="00304C6D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Хава Карапетовна, не выделите ли Вы нам несколько пластиковых стаканчиков под вино?</w:t>
      </w:r>
    </w:p>
    <w:p w14:paraId="427337C2" w14:textId="65BA95B4" w:rsidR="00B86634" w:rsidDel="002230EB" w:rsidRDefault="00B86634" w:rsidP="00EC0A70">
      <w:pPr>
        <w:spacing w:after="120"/>
        <w:jc w:val="both"/>
        <w:rPr>
          <w:del w:id="1348" w:author="Windows User" w:date="2021-11-03T13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Конечно, выделю, Вениамин Константинович, сейчас </w:t>
      </w:r>
      <w:r w:rsidR="00DD2944" w:rsidRPr="00EC0A70">
        <w:rPr>
          <w:rFonts w:ascii="Times New Roman" w:hAnsi="Times New Roman" w:cs="Times New Roman"/>
          <w:sz w:val="24"/>
          <w:szCs w:val="24"/>
        </w:rPr>
        <w:t>достану</w:t>
      </w:r>
      <w:r w:rsidR="00DE04F4">
        <w:rPr>
          <w:rFonts w:ascii="Times New Roman" w:hAnsi="Times New Roman" w:cs="Times New Roman"/>
          <w:sz w:val="24"/>
          <w:szCs w:val="24"/>
        </w:rPr>
        <w:t>,</w:t>
      </w:r>
      <w:r w:rsidR="002E7982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обождите немно</w:t>
      </w:r>
      <w:ins w:id="1349" w:author="Windows User" w:date="2021-11-03T13:46:00Z">
        <w:r w:rsidR="002230EB">
          <w:rPr>
            <w:rFonts w:ascii="Times New Roman" w:hAnsi="Times New Roman" w:cs="Times New Roman"/>
            <w:sz w:val="24"/>
            <w:szCs w:val="24"/>
          </w:rPr>
          <w:t>жк</w:t>
        </w:r>
      </w:ins>
      <w:del w:id="1350" w:author="Windows User" w:date="2021-11-03T13:46:00Z">
        <w:r w:rsidRPr="00EC0A70" w:rsidDel="002230EB">
          <w:rPr>
            <w:rFonts w:ascii="Times New Roman" w:hAnsi="Times New Roman" w:cs="Times New Roman"/>
            <w:sz w:val="24"/>
            <w:szCs w:val="24"/>
          </w:rPr>
          <w:delText>г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о.</w:t>
      </w:r>
    </w:p>
    <w:p w14:paraId="592EEAFC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51" w:author="Windows User" w:date="2021-11-03T13:46:00Z">
          <w:pPr>
            <w:spacing w:after="120"/>
          </w:pPr>
        </w:pPrChange>
      </w:pPr>
    </w:p>
    <w:p w14:paraId="77F9B9C2" w14:textId="77777777" w:rsidR="00B86634" w:rsidDel="002230EB" w:rsidRDefault="00B86634" w:rsidP="00D87E1A">
      <w:pPr>
        <w:spacing w:after="120"/>
        <w:jc w:val="center"/>
        <w:rPr>
          <w:del w:id="1352" w:author="Windows User" w:date="2021-11-03T13:4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Спешно идёт к своим клетчатым сумкам.</w:t>
      </w:r>
    </w:p>
    <w:p w14:paraId="42583D1D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E2D6244" w14:textId="18A218EA" w:rsidR="00B86634" w:rsidDel="002230EB" w:rsidRDefault="00B86634" w:rsidP="00EC0A70">
      <w:pPr>
        <w:spacing w:after="120"/>
        <w:jc w:val="both"/>
        <w:rPr>
          <w:del w:id="1353" w:author="Windows User" w:date="2021-11-03T13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Ой, совсем забыла, надо же сфотографировать чаепитие. Клара Марксовна ждёт отчётные фотографии.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(Смущаясь</w:t>
      </w:r>
      <w:r w:rsidR="00DE04F4" w:rsidRPr="00787C94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Товарищи, пожалуйста, временно уберите шампанское со столов.</w:t>
      </w:r>
    </w:p>
    <w:p w14:paraId="3E1FB7A6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54" w:author="Windows User" w:date="2021-11-03T13:46:00Z">
          <w:pPr>
            <w:spacing w:after="120"/>
          </w:pPr>
        </w:pPrChange>
      </w:pPr>
    </w:p>
    <w:p w14:paraId="61D53930" w14:textId="01FAFFC5" w:rsidR="00B86634" w:rsidRPr="00EC0A70" w:rsidRDefault="00B86634" w:rsidP="00EC0A7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Выходит из</w:t>
      </w:r>
      <w:r w:rsidR="00DE04F4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за столика и несколько раз фотографирует</w:t>
      </w:r>
      <w:r w:rsidR="00F07E85" w:rsidRPr="00EC0A70">
        <w:rPr>
          <w:rFonts w:ascii="Times New Roman" w:hAnsi="Times New Roman" w:cs="Times New Roman"/>
          <w:i/>
          <w:sz w:val="24"/>
          <w:szCs w:val="24"/>
        </w:rPr>
        <w:t xml:space="preserve"> публику, пьющую</w:t>
      </w:r>
      <w:del w:id="1355" w:author="Windows User" w:date="2024-01-27T09:19:00Z">
        <w:r w:rsidR="00F07E85" w:rsidRPr="00EC0A70" w:rsidDel="00304C6D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9D41A6" w:rsidRPr="00EC0A70" w:rsidDel="00304C6D">
          <w:rPr>
            <w:rFonts w:ascii="Times New Roman" w:hAnsi="Times New Roman" w:cs="Times New Roman"/>
            <w:i/>
            <w:sz w:val="24"/>
            <w:szCs w:val="24"/>
          </w:rPr>
          <w:delText>только</w:delText>
        </w:r>
      </w:del>
      <w:r w:rsidR="009D41A6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7E85" w:rsidRPr="00EC0A70">
        <w:rPr>
          <w:rFonts w:ascii="Times New Roman" w:hAnsi="Times New Roman" w:cs="Times New Roman"/>
          <w:i/>
          <w:sz w:val="24"/>
          <w:szCs w:val="24"/>
        </w:rPr>
        <w:t>чай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4BFFD721" w14:textId="1532CF28" w:rsidR="00B86634" w:rsidDel="002230EB" w:rsidRDefault="00B86634" w:rsidP="00D87E1A">
      <w:pPr>
        <w:spacing w:after="120"/>
        <w:jc w:val="center"/>
        <w:rPr>
          <w:del w:id="1356" w:author="Windows User" w:date="2021-11-03T13:4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К столикам подходит </w:t>
      </w:r>
      <w:r w:rsidR="00DE04F4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уфетчица</w:t>
      </w:r>
      <w:r w:rsidR="008A06A5" w:rsidRPr="00EC0A70">
        <w:rPr>
          <w:rFonts w:ascii="Times New Roman" w:hAnsi="Times New Roman" w:cs="Times New Roman"/>
          <w:i/>
          <w:sz w:val="24"/>
          <w:szCs w:val="24"/>
        </w:rPr>
        <w:t>, вынимает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из сумки стаканчики и… бутылку шампанского</w:t>
      </w:r>
      <w:r w:rsidR="00DE04F4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 одобрительные возгласы экскурсантов</w:t>
      </w:r>
      <w:r w:rsidR="009D41A6" w:rsidRPr="00EC0A70">
        <w:rPr>
          <w:rFonts w:ascii="Times New Roman" w:hAnsi="Times New Roman" w:cs="Times New Roman"/>
          <w:i/>
          <w:sz w:val="24"/>
          <w:szCs w:val="24"/>
        </w:rPr>
        <w:t xml:space="preserve"> ставит её</w:t>
      </w:r>
      <w:r w:rsidR="008A06A5" w:rsidRPr="00EC0A70">
        <w:rPr>
          <w:rFonts w:ascii="Times New Roman" w:hAnsi="Times New Roman" w:cs="Times New Roman"/>
          <w:i/>
          <w:sz w:val="24"/>
          <w:szCs w:val="24"/>
        </w:rPr>
        <w:t xml:space="preserve"> на стол</w:t>
      </w:r>
      <w:r w:rsidR="001F2876">
        <w:rPr>
          <w:rFonts w:ascii="Times New Roman" w:hAnsi="Times New Roman" w:cs="Times New Roman"/>
          <w:i/>
          <w:sz w:val="24"/>
          <w:szCs w:val="24"/>
        </w:rPr>
        <w:t>.</w:t>
      </w:r>
    </w:p>
    <w:p w14:paraId="30ECEE06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C741847" w14:textId="7777777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Раз пошла такая свадьба, то вот и от общепита подарочек!</w:t>
      </w:r>
    </w:p>
    <w:p w14:paraId="5CD402D4" w14:textId="2951B53D" w:rsidR="00B86634" w:rsidDel="002230EB" w:rsidRDefault="008A06A5" w:rsidP="00EC0A70">
      <w:pPr>
        <w:spacing w:after="120"/>
        <w:jc w:val="both"/>
        <w:rPr>
          <w:del w:id="1357" w:author="Windows User" w:date="2021-11-03T13:4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Ура, пируем!</w:t>
      </w:r>
    </w:p>
    <w:p w14:paraId="4C7D7135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58" w:author="Windows User" w:date="2021-11-03T13:46:00Z">
          <w:pPr>
            <w:spacing w:after="120"/>
          </w:pPr>
        </w:pPrChange>
      </w:pPr>
    </w:p>
    <w:p w14:paraId="036CD134" w14:textId="420E11C0" w:rsidR="00B86634" w:rsidDel="002230EB" w:rsidRDefault="00B86634" w:rsidP="00D87E1A">
      <w:pPr>
        <w:spacing w:after="120"/>
        <w:jc w:val="center"/>
        <w:rPr>
          <w:del w:id="1359" w:author="Windows User" w:date="2021-11-03T13:4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обращает внимание </w:t>
      </w:r>
      <w:ins w:id="1360" w:author="Windows User" w:date="2021-11-03T13:47:00Z">
        <w:r w:rsidR="002230EB">
          <w:rPr>
            <w:rFonts w:ascii="Times New Roman" w:hAnsi="Times New Roman" w:cs="Times New Roman"/>
            <w:b/>
            <w:i/>
            <w:sz w:val="24"/>
            <w:szCs w:val="24"/>
          </w:rPr>
          <w:t>Б</w:t>
        </w:r>
      </w:ins>
      <w:del w:id="1361" w:author="Windows User" w:date="2021-11-03T13:47:00Z">
        <w:r w:rsidR="00DE04F4" w:rsidDel="002230EB">
          <w:rPr>
            <w:rFonts w:ascii="Times New Roman" w:hAnsi="Times New Roman" w:cs="Times New Roman"/>
            <w:b/>
            <w:i/>
            <w:sz w:val="24"/>
            <w:szCs w:val="24"/>
          </w:rPr>
          <w:delText>б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уфетчицы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на принесённое е</w:t>
      </w:r>
      <w:r w:rsidR="00DE04F4">
        <w:rPr>
          <w:rFonts w:ascii="Times New Roman" w:hAnsi="Times New Roman" w:cs="Times New Roman"/>
          <w:i/>
          <w:sz w:val="24"/>
          <w:szCs w:val="24"/>
        </w:rPr>
        <w:t>ю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шампанское и, хитро улыбаясь, спрашивает</w:t>
      </w:r>
      <w:r w:rsidR="004C3717" w:rsidRPr="00EC0A70">
        <w:rPr>
          <w:rFonts w:ascii="Times New Roman" w:hAnsi="Times New Roman" w:cs="Times New Roman"/>
          <w:i/>
          <w:sz w:val="24"/>
          <w:szCs w:val="24"/>
        </w:rPr>
        <w:t xml:space="preserve"> её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00A26E4B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26DE1C6" w14:textId="7777777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sz w:val="24"/>
          <w:szCs w:val="24"/>
        </w:rPr>
        <w:t>. Безалкогольное?</w:t>
      </w:r>
    </w:p>
    <w:p w14:paraId="7C7B616A" w14:textId="21E5EC5F" w:rsidR="00B86634" w:rsidDel="002230EB" w:rsidRDefault="00B86634" w:rsidP="00EC0A70">
      <w:pPr>
        <w:spacing w:after="120"/>
        <w:jc w:val="both"/>
        <w:rPr>
          <w:del w:id="1362" w:author="Windows User" w:date="2021-11-03T13:4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sz w:val="24"/>
          <w:szCs w:val="24"/>
        </w:rPr>
        <w:t>. Не</w:t>
      </w:r>
      <w:r w:rsidR="00DE04F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не, хмельное</w:t>
      </w:r>
      <w:r w:rsidR="00DE04F4">
        <w:rPr>
          <w:rFonts w:ascii="Times New Roman" w:hAnsi="Times New Roman" w:cs="Times New Roman"/>
          <w:sz w:val="24"/>
          <w:szCs w:val="24"/>
        </w:rPr>
        <w:t>!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DE04F4">
        <w:rPr>
          <w:rFonts w:ascii="Times New Roman" w:hAnsi="Times New Roman" w:cs="Times New Roman"/>
          <w:sz w:val="24"/>
          <w:szCs w:val="24"/>
        </w:rPr>
        <w:t>Н</w:t>
      </w:r>
      <w:r w:rsidRPr="00EC0A70">
        <w:rPr>
          <w:rFonts w:ascii="Times New Roman" w:hAnsi="Times New Roman" w:cs="Times New Roman"/>
          <w:sz w:val="24"/>
          <w:szCs w:val="24"/>
        </w:rPr>
        <w:t xml:space="preserve">астоящее </w:t>
      </w:r>
      <w:r w:rsidR="00A96A23">
        <w:rPr>
          <w:rFonts w:ascii="Times New Roman" w:hAnsi="Times New Roman" w:cs="Times New Roman"/>
          <w:sz w:val="24"/>
          <w:szCs w:val="24"/>
        </w:rPr>
        <w:t>«</w:t>
      </w:r>
      <w:r w:rsidRPr="00EC0A70">
        <w:rPr>
          <w:rFonts w:ascii="Times New Roman" w:hAnsi="Times New Roman" w:cs="Times New Roman"/>
          <w:sz w:val="24"/>
          <w:szCs w:val="24"/>
        </w:rPr>
        <w:t>Абрау-Дюрсо</w:t>
      </w:r>
      <w:r w:rsidR="00A96A23">
        <w:rPr>
          <w:rFonts w:ascii="Times New Roman" w:hAnsi="Times New Roman" w:cs="Times New Roman"/>
          <w:sz w:val="24"/>
          <w:szCs w:val="24"/>
        </w:rPr>
        <w:t>»</w:t>
      </w:r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245507E3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63" w:author="Windows User" w:date="2021-11-03T13:47:00Z">
          <w:pPr>
            <w:spacing w:after="120"/>
          </w:pPr>
        </w:pPrChange>
      </w:pPr>
    </w:p>
    <w:p w14:paraId="6D1C43FD" w14:textId="0CA9AE3D" w:rsidR="00B86634" w:rsidDel="002230EB" w:rsidRDefault="00B86634" w:rsidP="001F2876">
      <w:pPr>
        <w:spacing w:after="120"/>
        <w:jc w:val="center"/>
        <w:rPr>
          <w:del w:id="1364" w:author="Windows User" w:date="2021-11-03T13:4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Многие смеются</w:t>
      </w:r>
      <w:r w:rsidR="00DE04F4">
        <w:rPr>
          <w:rFonts w:ascii="Times New Roman" w:hAnsi="Times New Roman" w:cs="Times New Roman"/>
          <w:i/>
          <w:sz w:val="24"/>
          <w:szCs w:val="24"/>
        </w:rPr>
        <w:t>.</w:t>
      </w:r>
    </w:p>
    <w:p w14:paraId="70692769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D19D392" w14:textId="648E16B3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</w:t>
      </w:r>
      <w:r w:rsidR="004C3717" w:rsidRPr="00EC0A70">
        <w:rPr>
          <w:rFonts w:ascii="Times New Roman" w:hAnsi="Times New Roman" w:cs="Times New Roman"/>
          <w:b/>
          <w:i/>
          <w:sz w:val="24"/>
          <w:szCs w:val="24"/>
        </w:rPr>
        <w:t>новна</w:t>
      </w:r>
      <w:r w:rsidR="004C3717" w:rsidRPr="00EC0A70">
        <w:rPr>
          <w:rFonts w:ascii="Times New Roman" w:hAnsi="Times New Roman" w:cs="Times New Roman"/>
          <w:i/>
          <w:sz w:val="24"/>
          <w:szCs w:val="24"/>
        </w:rPr>
        <w:t xml:space="preserve"> (шутливо).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Неразрешённые инструкциями напитки на пикнике! Но в небольшом количестве</w:t>
      </w:r>
      <w:r w:rsidR="00704186">
        <w:rPr>
          <w:rFonts w:ascii="Times New Roman" w:hAnsi="Times New Roman" w:cs="Times New Roman"/>
          <w:sz w:val="24"/>
          <w:szCs w:val="24"/>
        </w:rPr>
        <w:t xml:space="preserve"> 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почему бы и нет, если никто, конечно, не проболтается и не опьянеет!</w:t>
      </w:r>
    </w:p>
    <w:p w14:paraId="32D63539" w14:textId="4FAFD16B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 чего пьянеть, Олеся</w:t>
      </w:r>
      <w:r w:rsidR="00704186">
        <w:rPr>
          <w:rFonts w:ascii="Times New Roman" w:hAnsi="Times New Roman" w:cs="Times New Roman"/>
          <w:sz w:val="24"/>
          <w:szCs w:val="24"/>
        </w:rPr>
        <w:t>? В</w:t>
      </w:r>
      <w:r w:rsidRPr="00EC0A70">
        <w:rPr>
          <w:rFonts w:ascii="Times New Roman" w:hAnsi="Times New Roman" w:cs="Times New Roman"/>
          <w:sz w:val="24"/>
          <w:szCs w:val="24"/>
        </w:rPr>
        <w:t>сего</w:t>
      </w:r>
      <w:r w:rsidR="00704186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 по сто пятьдесят шесть граммов на каждого. </w:t>
      </w:r>
      <w:r w:rsidRPr="00EC0A70">
        <w:rPr>
          <w:rFonts w:ascii="Times New Roman" w:hAnsi="Times New Roman" w:cs="Times New Roman"/>
          <w:i/>
          <w:sz w:val="24"/>
          <w:szCs w:val="24"/>
        </w:rPr>
        <w:t>(Смотрит по сторонам</w:t>
      </w:r>
      <w:r w:rsidR="00704186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Если</w:t>
      </w:r>
      <w:r w:rsidR="00704186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704186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никто не откажется.</w:t>
      </w:r>
    </w:p>
    <w:p w14:paraId="5EC4937D" w14:textId="2701E89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надейся, Ванёк, не откажемся.</w:t>
      </w:r>
    </w:p>
    <w:p w14:paraId="365AFCB3" w14:textId="0F449FDB" w:rsidR="00B86634" w:rsidDel="002230EB" w:rsidRDefault="00B86634" w:rsidP="00EC0A70">
      <w:pPr>
        <w:spacing w:after="120"/>
        <w:jc w:val="both"/>
        <w:rPr>
          <w:del w:id="1365" w:author="Windows User" w:date="2021-11-03T13:4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Только, товарищи, не будем этот момент круиза афишировать и всем хвалиться, что мы на природе…</w:t>
      </w:r>
    </w:p>
    <w:p w14:paraId="5B9D3425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66" w:author="Windows User" w:date="2021-11-03T13:47:00Z">
          <w:pPr>
            <w:spacing w:after="120"/>
          </w:pPr>
        </w:pPrChange>
      </w:pPr>
    </w:p>
    <w:p w14:paraId="38E65678" w14:textId="56B55479" w:rsidR="00B86634" w:rsidDel="002230EB" w:rsidRDefault="00B86634" w:rsidP="00D87E1A">
      <w:pPr>
        <w:spacing w:after="120"/>
        <w:jc w:val="center"/>
        <w:rPr>
          <w:del w:id="1367" w:author="Windows User" w:date="2021-11-03T13:4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Звучат эмоциональные заверени</w:t>
      </w:r>
      <w:r w:rsidR="00704186">
        <w:rPr>
          <w:rFonts w:ascii="Times New Roman" w:hAnsi="Times New Roman" w:cs="Times New Roman"/>
          <w:i/>
          <w:sz w:val="24"/>
          <w:szCs w:val="24"/>
        </w:rPr>
        <w:t>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людей, что все будут молчать как рыбы.</w:t>
      </w:r>
    </w:p>
    <w:p w14:paraId="77900A10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BDF0B29" w14:textId="4A54193F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del w:id="1368" w:author="Windows User" w:date="2024-01-27T09:21:00Z">
        <w:r w:rsidRPr="00EC0A70" w:rsidDel="00304C6D">
          <w:rPr>
            <w:rFonts w:ascii="Times New Roman" w:hAnsi="Times New Roman" w:cs="Times New Roman"/>
            <w:sz w:val="24"/>
            <w:szCs w:val="24"/>
          </w:rPr>
          <w:delText>Конечно,</w:delText>
        </w:r>
      </w:del>
      <w:del w:id="1369" w:author="Windows User" w:date="2024-01-27T09:22:00Z">
        <w:r w:rsidRPr="00EC0A70" w:rsidDel="00304C6D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ins w:id="1370" w:author="Windows User" w:date="2024-01-27T09:22:00Z">
        <w:r w:rsidR="00304C6D">
          <w:rPr>
            <w:rFonts w:ascii="Times New Roman" w:hAnsi="Times New Roman" w:cs="Times New Roman"/>
            <w:sz w:val="24"/>
            <w:szCs w:val="24"/>
          </w:rPr>
          <w:t>Н</w:t>
        </w:r>
      </w:ins>
      <w:del w:id="1371" w:author="Windows User" w:date="2024-01-27T09:22:00Z">
        <w:r w:rsidRPr="00EC0A70" w:rsidDel="00304C6D">
          <w:rPr>
            <w:rFonts w:ascii="Times New Roman" w:hAnsi="Times New Roman" w:cs="Times New Roman"/>
            <w:sz w:val="24"/>
            <w:szCs w:val="24"/>
          </w:rPr>
          <w:delText>н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е надо никому говорить, а то меня уволят, а вам прикроют все круизы и экскурсии.</w:t>
      </w:r>
    </w:p>
    <w:p w14:paraId="66BC0DC4" w14:textId="2DB86ACB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беспокойтесь, Олеся, мы всё понимаем и не будем против ветра…</w:t>
      </w:r>
      <w:r w:rsidR="00704186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плевать.</w:t>
      </w:r>
    </w:p>
    <w:p w14:paraId="57690B5E" w14:textId="7583A3CE" w:rsidR="00B86634" w:rsidDel="002230EB" w:rsidRDefault="00B86634" w:rsidP="00EC0A70">
      <w:pPr>
        <w:spacing w:after="120"/>
        <w:jc w:val="both"/>
        <w:rPr>
          <w:del w:id="1372" w:author="Windows User" w:date="2021-11-03T13:4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Капитан.</w:t>
      </w:r>
      <w:r w:rsidR="004C3717" w:rsidRPr="00EC0A70">
        <w:rPr>
          <w:rFonts w:ascii="Times New Roman" w:hAnsi="Times New Roman" w:cs="Times New Roman"/>
          <w:sz w:val="24"/>
          <w:szCs w:val="24"/>
        </w:rPr>
        <w:t xml:space="preserve"> Не будем же томить игристое вино в бутылках</w:t>
      </w:r>
      <w:r w:rsidR="00704186">
        <w:rPr>
          <w:rFonts w:ascii="Times New Roman" w:hAnsi="Times New Roman" w:cs="Times New Roman"/>
          <w:sz w:val="24"/>
          <w:szCs w:val="24"/>
        </w:rPr>
        <w:t>. П</w:t>
      </w:r>
      <w:r w:rsidRPr="00EC0A70">
        <w:rPr>
          <w:rFonts w:ascii="Times New Roman" w:hAnsi="Times New Roman" w:cs="Times New Roman"/>
          <w:sz w:val="24"/>
          <w:szCs w:val="24"/>
        </w:rPr>
        <w:t>одставляйте ваши фужеры</w:t>
      </w:r>
      <w:r w:rsidR="00704186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дамы и господа.</w:t>
      </w:r>
    </w:p>
    <w:p w14:paraId="73E5F5F4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73" w:author="Windows User" w:date="2021-11-03T13:47:00Z">
          <w:pPr>
            <w:spacing w:after="120"/>
          </w:pPr>
        </w:pPrChange>
      </w:pPr>
    </w:p>
    <w:p w14:paraId="5819858E" w14:textId="67140B8B" w:rsidR="00B86634" w:rsidRDefault="00E04602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Снимает мюзле</w:t>
      </w:r>
      <w:del w:id="1374" w:author="Windows User" w:date="2024-01-27T09:22:00Z">
        <w:r w:rsidRPr="00EC0A70" w:rsidDel="006816CE">
          <w:rPr>
            <w:rFonts w:ascii="Times New Roman" w:hAnsi="Times New Roman" w:cs="Times New Roman"/>
            <w:i/>
            <w:sz w:val="24"/>
            <w:szCs w:val="24"/>
          </w:rPr>
          <w:delText xml:space="preserve"> с пробки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Выстреливает шампанским, пробка летит в небо, а вино льётся в</w:t>
      </w:r>
      <w:del w:id="1375" w:author="Windows User" w:date="2024-01-27T09:23:00Z">
        <w:r w:rsidR="00B86634" w:rsidRPr="00EC0A70" w:rsidDel="006816CE">
          <w:rPr>
            <w:rFonts w:ascii="Times New Roman" w:hAnsi="Times New Roman" w:cs="Times New Roman"/>
            <w:i/>
            <w:sz w:val="24"/>
            <w:szCs w:val="24"/>
          </w:rPr>
          <w:delText xml:space="preserve"> пластиковые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стаканчики.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Некоторые</w:t>
      </w:r>
      <w:del w:id="1376" w:author="Windows User" w:date="2024-01-27T09:23:00Z">
        <w:r w:rsidR="00B86634" w:rsidRPr="00EC0A70" w:rsidDel="006816CE">
          <w:rPr>
            <w:rFonts w:ascii="Times New Roman" w:hAnsi="Times New Roman" w:cs="Times New Roman"/>
            <w:i/>
            <w:sz w:val="24"/>
            <w:szCs w:val="24"/>
          </w:rPr>
          <w:delText xml:space="preserve"> нервные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женщины пугаются и визжат.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Выстреливает шампанское и в руках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Разгульного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, но г</w:t>
      </w:r>
      <w:r w:rsidR="009D41A6" w:rsidRPr="00EC0A70">
        <w:rPr>
          <w:rFonts w:ascii="Times New Roman" w:hAnsi="Times New Roman" w:cs="Times New Roman"/>
          <w:i/>
          <w:sz w:val="24"/>
          <w:szCs w:val="24"/>
        </w:rPr>
        <w:t>ораздо тише, и</w:t>
      </w:r>
      <w:r w:rsidR="00A15FD1" w:rsidRPr="00EC0A70">
        <w:rPr>
          <w:rFonts w:ascii="Times New Roman" w:hAnsi="Times New Roman" w:cs="Times New Roman"/>
          <w:i/>
          <w:sz w:val="24"/>
          <w:szCs w:val="24"/>
        </w:rPr>
        <w:t xml:space="preserve"> пробка</w:t>
      </w:r>
      <w:ins w:id="1377" w:author="Windows User" w:date="2024-01-27T09:24:00Z">
        <w:r w:rsidR="004F331A">
          <w:rPr>
            <w:rFonts w:ascii="Times New Roman" w:hAnsi="Times New Roman" w:cs="Times New Roman"/>
            <w:i/>
            <w:sz w:val="24"/>
            <w:szCs w:val="24"/>
          </w:rPr>
          <w:t>, совершив полёт по воздуху,</w:t>
        </w:r>
      </w:ins>
      <w:r w:rsidR="00A15FD1" w:rsidRPr="00EC0A70">
        <w:rPr>
          <w:rFonts w:ascii="Times New Roman" w:hAnsi="Times New Roman" w:cs="Times New Roman"/>
          <w:i/>
          <w:sz w:val="24"/>
          <w:szCs w:val="24"/>
        </w:rPr>
        <w:t xml:space="preserve"> падает на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Ивана Александровича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6625726C" w14:textId="77777777" w:rsidR="001F2876" w:rsidRPr="00EC0A70" w:rsidRDefault="001F2876" w:rsidP="00EC0A7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5A39145" w14:textId="562FFAC3" w:rsidR="00B86634" w:rsidDel="002230EB" w:rsidRDefault="00B86634" w:rsidP="00EC0A70">
      <w:pPr>
        <w:spacing w:after="120"/>
        <w:jc w:val="both"/>
        <w:rPr>
          <w:del w:id="1378" w:author="Windows User" w:date="2021-11-03T13:4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A24517" w:rsidRPr="00426B64">
        <w:rPr>
          <w:rFonts w:ascii="Times New Roman" w:hAnsi="Times New Roman" w:cs="Times New Roman"/>
          <w:b/>
          <w:i/>
          <w:sz w:val="24"/>
          <w:szCs w:val="24"/>
          <w:rPrChange w:id="1379" w:author="Windows User" w:date="2024-01-27T09:25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Запасливому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Ара, дорогой, открой вино громко и налей доверху фужеры всем гостям за</w:t>
      </w:r>
      <w:del w:id="1380" w:author="Windows User" w:date="2024-01-27T09:25:00Z">
        <w:r w:rsidRPr="00EC0A70" w:rsidDel="00426B64">
          <w:rPr>
            <w:rFonts w:ascii="Times New Roman" w:hAnsi="Times New Roman" w:cs="Times New Roman"/>
            <w:sz w:val="24"/>
            <w:szCs w:val="24"/>
          </w:rPr>
          <w:delText xml:space="preserve"> нашими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столами.</w:t>
      </w:r>
    </w:p>
    <w:p w14:paraId="2F08DD75" w14:textId="77777777" w:rsidR="001F2876" w:rsidRPr="00EC0A70" w:rsidRDefault="001F2876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2249FBC" w14:textId="09B3FE75" w:rsidR="00B86634" w:rsidDel="002230EB" w:rsidRDefault="00B86634" w:rsidP="00D87E1A">
      <w:pPr>
        <w:spacing w:after="120"/>
        <w:jc w:val="center"/>
        <w:rPr>
          <w:del w:id="1381" w:author="Windows User" w:date="2021-11-03T13:4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Подаёт бутылку </w:t>
      </w:r>
      <w:r w:rsidR="00BA356F" w:rsidRPr="00EC0A70">
        <w:rPr>
          <w:rFonts w:ascii="Times New Roman" w:hAnsi="Times New Roman" w:cs="Times New Roman"/>
          <w:b/>
          <w:i/>
          <w:sz w:val="24"/>
          <w:szCs w:val="24"/>
        </w:rPr>
        <w:t>Запасливому</w:t>
      </w:r>
      <w:r w:rsidRPr="00EC0A70">
        <w:rPr>
          <w:rFonts w:ascii="Times New Roman" w:hAnsi="Times New Roman" w:cs="Times New Roman"/>
          <w:i/>
          <w:sz w:val="24"/>
          <w:szCs w:val="24"/>
        </w:rPr>
        <w:t>, он торопится её открыть. Наконец</w:t>
      </w:r>
      <w:r w:rsidR="00704186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то пробка с шумом вылетает, и шампанское уже шипит в стаканчиках, переливаясь через края…</w:t>
      </w:r>
    </w:p>
    <w:p w14:paraId="521094AF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124EFEA" w14:textId="1016B971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Ух ты, </w:t>
      </w:r>
      <w:del w:id="1382" w:author="Windows User" w:date="2024-01-27T09:26:00Z">
        <w:r w:rsidR="00B90663" w:rsidDel="00881221">
          <w:rPr>
            <w:rFonts w:ascii="Times New Roman" w:hAnsi="Times New Roman" w:cs="Times New Roman"/>
            <w:sz w:val="24"/>
            <w:szCs w:val="24"/>
          </w:rPr>
          <w:delText xml:space="preserve">как </w:delText>
        </w:r>
        <w:r w:rsidR="00B90663" w:rsidRPr="00EC0A70" w:rsidDel="00881221">
          <w:rPr>
            <w:rFonts w:ascii="Times New Roman" w:hAnsi="Times New Roman" w:cs="Times New Roman"/>
            <w:sz w:val="24"/>
            <w:szCs w:val="24"/>
          </w:rPr>
          <w:delText>вино-то</w:delText>
        </w:r>
      </w:del>
      <w:ins w:id="1383" w:author="Windows User" w:date="2024-01-27T09:26:00Z">
        <w:r w:rsidR="00325ECF">
          <w:rPr>
            <w:rFonts w:ascii="Times New Roman" w:hAnsi="Times New Roman" w:cs="Times New Roman"/>
            <w:sz w:val="24"/>
            <w:szCs w:val="24"/>
          </w:rPr>
          <w:t xml:space="preserve">как </w:t>
        </w:r>
        <w:r w:rsidR="00881221">
          <w:rPr>
            <w:rFonts w:ascii="Times New Roman" w:hAnsi="Times New Roman" w:cs="Times New Roman"/>
            <w:sz w:val="24"/>
            <w:szCs w:val="24"/>
          </w:rPr>
          <w:t>вино-то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A15FD1" w:rsidRPr="00EC0A70">
        <w:rPr>
          <w:rFonts w:ascii="Times New Roman" w:hAnsi="Times New Roman" w:cs="Times New Roman"/>
          <w:sz w:val="24"/>
          <w:szCs w:val="24"/>
        </w:rPr>
        <w:t>в голову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ударило!</w:t>
      </w:r>
    </w:p>
    <w:p w14:paraId="6114DBE4" w14:textId="234E68C1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Ещё бы, Вы же его залпом выпили, как воду.</w:t>
      </w:r>
    </w:p>
    <w:p w14:paraId="7844ABA4" w14:textId="4FB60823" w:rsidR="00B86634" w:rsidDel="00E13B71" w:rsidRDefault="00B86634" w:rsidP="00EC0A70">
      <w:pPr>
        <w:spacing w:after="120"/>
        <w:jc w:val="both"/>
        <w:rPr>
          <w:del w:id="1384" w:author="Windows User" w:date="2021-11-03T13:4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Какое прекрасное </w:t>
      </w:r>
      <w:ins w:id="1385" w:author="Windows User" w:date="2024-01-27T09:28:00Z">
        <w:r w:rsidR="00902721">
          <w:rPr>
            <w:rFonts w:ascii="Times New Roman" w:hAnsi="Times New Roman" w:cs="Times New Roman"/>
            <w:sz w:val="24"/>
            <w:szCs w:val="24"/>
          </w:rPr>
          <w:t>шампанское</w:t>
        </w:r>
      </w:ins>
      <w:del w:id="1386" w:author="Windows User" w:date="2024-01-27T09:28:00Z">
        <w:r w:rsidRPr="00EC0A70" w:rsidDel="00902721">
          <w:rPr>
            <w:rFonts w:ascii="Times New Roman" w:hAnsi="Times New Roman" w:cs="Times New Roman"/>
            <w:sz w:val="24"/>
            <w:szCs w:val="24"/>
          </w:rPr>
          <w:delText>вино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брют, моё любимое.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6128F5">
        <w:rPr>
          <w:rFonts w:ascii="Times New Roman" w:hAnsi="Times New Roman" w:cs="Times New Roman"/>
          <w:b/>
          <w:i/>
          <w:sz w:val="24"/>
          <w:szCs w:val="24"/>
          <w:rPrChange w:id="1387" w:author="Windows User" w:date="2024-01-27T09:27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Кроткой</w:t>
      </w:r>
      <w:r w:rsidR="001F2876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Его хорошо закусывать кусочками сладкого яблочка, как</w:t>
      </w:r>
      <w:del w:id="1388" w:author="Windows User" w:date="2024-01-27T09:28:00Z">
        <w:r w:rsidRPr="00EC0A70" w:rsidDel="00902721">
          <w:rPr>
            <w:rFonts w:ascii="Times New Roman" w:hAnsi="Times New Roman" w:cs="Times New Roman"/>
            <w:sz w:val="24"/>
            <w:szCs w:val="24"/>
          </w:rPr>
          <w:delText xml:space="preserve"> вот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эти.</w:t>
      </w:r>
    </w:p>
    <w:p w14:paraId="7D79AF68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89" w:author="Windows User" w:date="2021-11-03T13:49:00Z">
          <w:pPr>
            <w:spacing w:after="120"/>
          </w:pPr>
        </w:pPrChange>
      </w:pPr>
    </w:p>
    <w:p w14:paraId="404B1A4C" w14:textId="2A138EF3" w:rsidR="00B86634" w:rsidDel="00E13B71" w:rsidRDefault="00B86634" w:rsidP="00D87E1A">
      <w:pPr>
        <w:spacing w:after="120"/>
        <w:jc w:val="center"/>
        <w:rPr>
          <w:del w:id="1390" w:author="Windows User" w:date="2021-11-03T13:4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Предлагает </w:t>
      </w:r>
      <w:ins w:id="1391" w:author="Windows User" w:date="2021-11-03T13:48:00Z">
        <w:r w:rsidR="002230EB">
          <w:rPr>
            <w:rFonts w:ascii="Times New Roman" w:hAnsi="Times New Roman" w:cs="Times New Roman"/>
            <w:b/>
            <w:i/>
            <w:sz w:val="24"/>
            <w:szCs w:val="24"/>
          </w:rPr>
          <w:t>Кроткой</w:t>
        </w:r>
      </w:ins>
      <w:del w:id="1392" w:author="Windows User" w:date="2021-11-03T13:48:00Z">
        <w:r w:rsidR="00704186" w:rsidRPr="00EC0A70" w:rsidDel="002230EB">
          <w:rPr>
            <w:rFonts w:ascii="Times New Roman" w:hAnsi="Times New Roman" w:cs="Times New Roman"/>
            <w:b/>
            <w:i/>
            <w:sz w:val="24"/>
            <w:szCs w:val="24"/>
          </w:rPr>
          <w:delText>Бойкой</w:delText>
        </w:r>
      </w:del>
      <w:r w:rsidR="00704186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блюдце с нарезанным яблоком.</w:t>
      </w:r>
    </w:p>
    <w:p w14:paraId="1C3CB6A5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0379408" w14:textId="7777777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sz w:val="24"/>
          <w:szCs w:val="24"/>
        </w:rPr>
        <w:t>. А мне показалось, что шампанское полусладкое или полусухое.</w:t>
      </w:r>
    </w:p>
    <w:p w14:paraId="4F36EAAB" w14:textId="2073304F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Наливали</w:t>
      </w:r>
      <w:r w:rsidR="00704186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из разных бутылок, что кому досталось – неизвестно.</w:t>
      </w:r>
    </w:p>
    <w:p w14:paraId="08D59451" w14:textId="6FCCDA50" w:rsidR="00B86634" w:rsidDel="00E13B71" w:rsidRDefault="00B86634" w:rsidP="00EC0A70">
      <w:pPr>
        <w:spacing w:after="120"/>
        <w:jc w:val="both"/>
        <w:rPr>
          <w:del w:id="1393" w:author="Windows User" w:date="2021-11-03T13:4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 кого ещё осталось вино в бокалах?</w:t>
      </w:r>
    </w:p>
    <w:p w14:paraId="04A79403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94" w:author="Windows User" w:date="2021-11-03T13:49:00Z">
          <w:pPr>
            <w:spacing w:after="120"/>
          </w:pPr>
        </w:pPrChange>
      </w:pPr>
    </w:p>
    <w:p w14:paraId="2BE5ED7D" w14:textId="77777777" w:rsidR="00B86634" w:rsidDel="00E13B71" w:rsidRDefault="00B86634" w:rsidP="00D87E1A">
      <w:pPr>
        <w:spacing w:after="120"/>
        <w:jc w:val="center"/>
        <w:rPr>
          <w:del w:id="1395" w:author="Windows User" w:date="2021-11-03T13:4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Многие женщины отвечают утвердительно.</w:t>
      </w:r>
    </w:p>
    <w:p w14:paraId="2ED4A94E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1396" w:author="Windows User" w:date="2021-11-03T13:49:00Z">
          <w:pPr>
            <w:spacing w:after="120"/>
            <w:jc w:val="both"/>
          </w:pPr>
        </w:pPrChange>
      </w:pPr>
    </w:p>
    <w:p w14:paraId="2F6FE775" w14:textId="20E02FB7" w:rsidR="00B86634" w:rsidDel="000C17A9" w:rsidRDefault="00B86634" w:rsidP="00EC0A70">
      <w:pPr>
        <w:spacing w:after="120"/>
        <w:jc w:val="both"/>
        <w:rPr>
          <w:del w:id="1397" w:author="Windows User" w:date="2021-11-03T13:5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Мужчины, остальным, пожалуйста, налейте ещё.</w:t>
      </w:r>
    </w:p>
    <w:p w14:paraId="730F5056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398" w:author="Windows User" w:date="2021-11-03T13:52:00Z">
          <w:pPr>
            <w:spacing w:after="120"/>
          </w:pPr>
        </w:pPrChange>
      </w:pPr>
    </w:p>
    <w:p w14:paraId="5123B297" w14:textId="156306C7" w:rsidR="00704186" w:rsidDel="00902721" w:rsidRDefault="00B86634" w:rsidP="00D87E1A">
      <w:pPr>
        <w:spacing w:after="120"/>
        <w:jc w:val="center"/>
        <w:rPr>
          <w:del w:id="1399" w:author="Windows User" w:date="2024-01-27T09:2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BA356F"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разливают оставшееся шампанское всем желающим.</w:t>
      </w:r>
      <w:ins w:id="1400" w:author="Windows User" w:date="2024-01-27T09:29:00Z">
        <w:r w:rsidR="00902721">
          <w:rPr>
            <w:rFonts w:ascii="Times New Roman" w:hAnsi="Times New Roman" w:cs="Times New Roman"/>
            <w:b/>
            <w:i/>
            <w:sz w:val="24"/>
            <w:szCs w:val="24"/>
          </w:rPr>
          <w:t xml:space="preserve"> </w:t>
        </w:r>
      </w:ins>
    </w:p>
    <w:p w14:paraId="2D89F578" w14:textId="539354AC" w:rsidR="00B86634" w:rsidDel="000C17A9" w:rsidRDefault="00B86634">
      <w:pPr>
        <w:spacing w:after="120"/>
        <w:rPr>
          <w:del w:id="1401" w:author="Windows User" w:date="2021-11-03T13:52:00Z"/>
          <w:rFonts w:ascii="Times New Roman" w:hAnsi="Times New Roman" w:cs="Times New Roman"/>
          <w:i/>
          <w:sz w:val="24"/>
          <w:szCs w:val="24"/>
        </w:rPr>
        <w:pPrChange w:id="1402" w:author="Windows User" w:date="2024-01-27T09:29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="00D872D8" w:rsidRPr="00EC0A70">
        <w:rPr>
          <w:rFonts w:ascii="Times New Roman" w:hAnsi="Times New Roman" w:cs="Times New Roman"/>
          <w:i/>
          <w:sz w:val="24"/>
          <w:szCs w:val="24"/>
        </w:rPr>
        <w:t>встаёт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09ACABF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1403" w:author="Windows User" w:date="2024-01-27T09:29:00Z">
          <w:pPr>
            <w:spacing w:after="120"/>
            <w:jc w:val="both"/>
          </w:pPr>
        </w:pPrChange>
      </w:pPr>
    </w:p>
    <w:p w14:paraId="6D60C62B" w14:textId="77777777" w:rsidR="001F2876" w:rsidRDefault="00BA356F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П</w:t>
      </w:r>
      <w:r w:rsidR="00B86634" w:rsidRPr="00EC0A70">
        <w:rPr>
          <w:rFonts w:ascii="Times New Roman" w:hAnsi="Times New Roman" w:cs="Times New Roman"/>
          <w:sz w:val="24"/>
          <w:szCs w:val="24"/>
        </w:rPr>
        <w:t>редлагаю тост за генерала!</w:t>
      </w:r>
    </w:p>
    <w:p w14:paraId="349F5615" w14:textId="5624387A" w:rsidR="001F2876" w:rsidRDefault="00B86634" w:rsidP="001F2876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Вот це добренько – между первой и другой перерывчик коротко</w:t>
      </w:r>
      <w:r w:rsidR="00704186">
        <w:rPr>
          <w:rFonts w:ascii="Times New Roman" w:hAnsi="Times New Roman" w:cs="Times New Roman"/>
          <w:sz w:val="24"/>
          <w:szCs w:val="24"/>
        </w:rPr>
        <w:t>́</w:t>
      </w:r>
      <w:r w:rsidRPr="00EC0A70">
        <w:rPr>
          <w:rFonts w:ascii="Times New Roman" w:hAnsi="Times New Roman" w:cs="Times New Roman"/>
          <w:sz w:val="24"/>
          <w:szCs w:val="24"/>
        </w:rPr>
        <w:t>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5FB64436" w14:textId="46979309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Среди нас есть генерал?</w:t>
      </w:r>
    </w:p>
    <w:p w14:paraId="6E63AAA0" w14:textId="3FF09DA1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>. Как генерал, где генерал?</w:t>
      </w:r>
    </w:p>
    <w:p w14:paraId="0095A242" w14:textId="0CDC0FC5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="004D00AF" w:rsidRPr="00EC0A70">
        <w:rPr>
          <w:rFonts w:ascii="Times New Roman" w:hAnsi="Times New Roman" w:cs="Times New Roman"/>
          <w:sz w:val="24"/>
          <w:szCs w:val="24"/>
        </w:rPr>
        <w:t xml:space="preserve"> Нелли, покажите генерала</w:t>
      </w:r>
      <w:r w:rsidRPr="00EC0A70">
        <w:rPr>
          <w:rFonts w:ascii="Times New Roman" w:hAnsi="Times New Roman" w:cs="Times New Roman"/>
          <w:sz w:val="24"/>
          <w:szCs w:val="24"/>
        </w:rPr>
        <w:t>, мы хотим видеть этого человека!</w:t>
      </w:r>
    </w:p>
    <w:p w14:paraId="077E6146" w14:textId="7E5CD7AC" w:rsidR="00B86634" w:rsidDel="000C17A9" w:rsidRDefault="00B86634" w:rsidP="00EC0A70">
      <w:pPr>
        <w:spacing w:after="120"/>
        <w:jc w:val="both"/>
        <w:rPr>
          <w:del w:id="1404" w:author="Windows User" w:date="2021-11-03T13:5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7C83" w:rsidRPr="00EC0A70">
        <w:rPr>
          <w:rFonts w:ascii="Times New Roman" w:hAnsi="Times New Roman" w:cs="Times New Roman"/>
          <w:sz w:val="24"/>
          <w:szCs w:val="24"/>
        </w:rPr>
        <w:t>В</w:t>
      </w:r>
      <w:r w:rsidRPr="00EC0A70">
        <w:rPr>
          <w:rFonts w:ascii="Times New Roman" w:hAnsi="Times New Roman" w:cs="Times New Roman"/>
          <w:sz w:val="24"/>
          <w:szCs w:val="24"/>
        </w:rPr>
        <w:t xml:space="preserve">ы его </w:t>
      </w:r>
      <w:r w:rsidR="00817C83" w:rsidRPr="00EC0A70">
        <w:rPr>
          <w:rFonts w:ascii="Times New Roman" w:hAnsi="Times New Roman" w:cs="Times New Roman"/>
          <w:sz w:val="24"/>
          <w:szCs w:val="24"/>
        </w:rPr>
        <w:t>все видели, он находится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среди нас </w:t>
      </w:r>
      <w:r w:rsidR="00841FAE" w:rsidRPr="00EC0A70">
        <w:rPr>
          <w:rFonts w:ascii="Times New Roman" w:hAnsi="Times New Roman" w:cs="Times New Roman"/>
          <w:sz w:val="24"/>
          <w:szCs w:val="24"/>
        </w:rPr>
        <w:t xml:space="preserve">с самого начала круиза </w:t>
      </w:r>
      <w:r w:rsidRPr="00EC0A70">
        <w:rPr>
          <w:rFonts w:ascii="Times New Roman" w:hAnsi="Times New Roman" w:cs="Times New Roman"/>
          <w:sz w:val="24"/>
          <w:szCs w:val="24"/>
        </w:rPr>
        <w:t xml:space="preserve">– это </w:t>
      </w:r>
      <w:r w:rsidR="00704186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 нашего судна!</w:t>
      </w:r>
    </w:p>
    <w:p w14:paraId="16665CC0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05" w:author="Windows User" w:date="2021-11-03T13:52:00Z">
          <w:pPr>
            <w:spacing w:after="120"/>
          </w:pPr>
        </w:pPrChange>
      </w:pPr>
    </w:p>
    <w:p w14:paraId="7000F811" w14:textId="77777777" w:rsidR="00B86634" w:rsidDel="000C17A9" w:rsidRDefault="00B86634" w:rsidP="00D87E1A">
      <w:pPr>
        <w:spacing w:after="120"/>
        <w:jc w:val="center"/>
        <w:rPr>
          <w:del w:id="1406" w:author="Windows User" w:date="2021-11-03T13:5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Возгласы удивления и восхищения.</w:t>
      </w:r>
    </w:p>
    <w:p w14:paraId="7039A337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6E3760F3" w14:textId="4ACAEDF9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Да, Вениамин Константинович имеет звание генерала казачьих войск!</w:t>
      </w:r>
    </w:p>
    <w:p w14:paraId="5D8F40BD" w14:textId="4F2D6600" w:rsidR="00B86634" w:rsidDel="000C17A9" w:rsidRDefault="00B86634" w:rsidP="00EC0A70">
      <w:pPr>
        <w:spacing w:after="120"/>
        <w:jc w:val="both"/>
        <w:rPr>
          <w:del w:id="1407" w:author="Windows User" w:date="2021-11-03T13:5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="007E6F12" w:rsidRPr="00EC0A70">
        <w:rPr>
          <w:rFonts w:ascii="Times New Roman" w:hAnsi="Times New Roman" w:cs="Times New Roman"/>
          <w:sz w:val="24"/>
          <w:szCs w:val="24"/>
        </w:rPr>
        <w:t xml:space="preserve"> Товарищи, поднимем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тост </w:t>
      </w:r>
      <w:r w:rsidR="00055545" w:rsidRPr="00EC0A70">
        <w:rPr>
          <w:rFonts w:ascii="Times New Roman" w:hAnsi="Times New Roman" w:cs="Times New Roman"/>
          <w:sz w:val="24"/>
          <w:szCs w:val="24"/>
        </w:rPr>
        <w:t>в честь генерала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– капитана! Без его непосредственного участия мы бы не добрались на этот чудесный остров.</w:t>
      </w:r>
    </w:p>
    <w:p w14:paraId="5BB3733E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08" w:author="Windows User" w:date="2021-11-03T13:52:00Z">
          <w:pPr>
            <w:spacing w:after="120"/>
          </w:pPr>
        </w:pPrChange>
      </w:pPr>
    </w:p>
    <w:p w14:paraId="6842BA6E" w14:textId="28BF274B" w:rsidR="00704186" w:rsidDel="00902721" w:rsidRDefault="00B86634" w:rsidP="00D87E1A">
      <w:pPr>
        <w:spacing w:after="120"/>
        <w:jc w:val="center"/>
        <w:rPr>
          <w:del w:id="1409" w:author="Windows User" w:date="2024-01-27T09:3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Слышатся одобряющие возгласы людей, все чокаются и пьют во славу </w:t>
      </w:r>
      <w:ins w:id="1410" w:author="Windows User" w:date="2021-11-03T13:52:00Z">
        <w:r w:rsidR="000C17A9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</w:ins>
      <w:del w:id="1411" w:author="Windows User" w:date="2021-11-03T13:52:00Z">
        <w:r w:rsidR="00704186" w:rsidDel="000C17A9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апитана</w:t>
      </w:r>
      <w:ins w:id="1412" w:author="Windows User" w:date="2024-01-27T09:30:00Z">
        <w:r w:rsidR="00902721">
          <w:rPr>
            <w:rFonts w:ascii="Times New Roman" w:hAnsi="Times New Roman" w:cs="Times New Roman"/>
            <w:b/>
            <w:i/>
            <w:sz w:val="24"/>
            <w:szCs w:val="24"/>
          </w:rPr>
          <w:t xml:space="preserve">.                               </w:t>
        </w:r>
      </w:ins>
      <w:del w:id="1413" w:author="Windows User" w:date="2024-01-27T09:30:00Z">
        <w:r w:rsidRPr="00EC0A70" w:rsidDel="00902721">
          <w:rPr>
            <w:rFonts w:ascii="Times New Roman" w:hAnsi="Times New Roman" w:cs="Times New Roman"/>
            <w:i/>
            <w:sz w:val="24"/>
            <w:szCs w:val="24"/>
          </w:rPr>
          <w:delText>.</w:delText>
        </w:r>
      </w:del>
    </w:p>
    <w:p w14:paraId="0E58F089" w14:textId="211AA81B" w:rsidR="00B86634" w:rsidDel="000C17A9" w:rsidRDefault="00B86634">
      <w:pPr>
        <w:spacing w:after="120"/>
        <w:rPr>
          <w:del w:id="1414" w:author="Windows User" w:date="2021-11-03T13:52:00Z"/>
          <w:rFonts w:ascii="Times New Roman" w:hAnsi="Times New Roman" w:cs="Times New Roman"/>
          <w:i/>
          <w:sz w:val="24"/>
          <w:szCs w:val="24"/>
        </w:rPr>
        <w:pPrChange w:id="1415" w:author="Windows User" w:date="2024-01-27T09:30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звонит по телефону.</w:t>
      </w:r>
    </w:p>
    <w:p w14:paraId="0510778A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3C68C59" w14:textId="7777777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Скажите, Вениамин Константинович, как Вам удаётся совмещать работу капитана со службой в казачьих войсках?</w:t>
      </w:r>
    </w:p>
    <w:p w14:paraId="53031A68" w14:textId="0C71C2F0" w:rsidR="00B86634" w:rsidDel="00902721" w:rsidRDefault="00B86634" w:rsidP="00EC0A70">
      <w:pPr>
        <w:spacing w:after="120"/>
        <w:jc w:val="both"/>
        <w:rPr>
          <w:del w:id="1416" w:author="Windows User" w:date="2024-01-27T09:3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sz w:val="24"/>
          <w:szCs w:val="24"/>
        </w:rPr>
        <w:t>. Надежда Васильевна, когда казаки не отбивают атаки враг</w:t>
      </w:r>
      <w:ins w:id="1417" w:author="Windows User" w:date="2024-01-27T09:31:00Z">
        <w:r w:rsidR="00902721">
          <w:rPr>
            <w:rFonts w:ascii="Times New Roman" w:hAnsi="Times New Roman" w:cs="Times New Roman"/>
            <w:sz w:val="24"/>
            <w:szCs w:val="24"/>
          </w:rPr>
          <w:t>ов</w:t>
        </w:r>
      </w:ins>
      <w:del w:id="1418" w:author="Windows User" w:date="2024-01-27T09:31:00Z">
        <w:r w:rsidRPr="00EC0A70" w:rsidDel="00902721">
          <w:rPr>
            <w:rFonts w:ascii="Times New Roman" w:hAnsi="Times New Roman" w:cs="Times New Roman"/>
            <w:sz w:val="24"/>
            <w:szCs w:val="24"/>
          </w:rPr>
          <w:delText>а</w:delText>
        </w:r>
      </w:del>
      <w:ins w:id="1419" w:author="Windows User" w:date="2024-01-27T09:31:00Z">
        <w:r w:rsidR="00902721">
          <w:rPr>
            <w:rFonts w:ascii="Times New Roman" w:hAnsi="Times New Roman" w:cs="Times New Roman"/>
            <w:sz w:val="24"/>
            <w:szCs w:val="24"/>
          </w:rPr>
          <w:t>,</w:t>
        </w:r>
      </w:ins>
      <w:del w:id="1420" w:author="Windows User" w:date="2024-01-27T09:31:00Z">
        <w:r w:rsidRPr="00EC0A70" w:rsidDel="00902721">
          <w:rPr>
            <w:rFonts w:ascii="Times New Roman" w:hAnsi="Times New Roman" w:cs="Times New Roman"/>
            <w:sz w:val="24"/>
            <w:szCs w:val="24"/>
          </w:rPr>
          <w:delText>, как сейчас,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то р</w:t>
      </w:r>
      <w:r w:rsidR="00901AF1" w:rsidRPr="00EC0A70">
        <w:rPr>
          <w:rFonts w:ascii="Times New Roman" w:hAnsi="Times New Roman" w:cs="Times New Roman"/>
          <w:sz w:val="24"/>
          <w:szCs w:val="24"/>
        </w:rPr>
        <w:t>аботы у нас в казачестве немного</w:t>
      </w:r>
      <w:r w:rsidR="00B61DE8" w:rsidRPr="00EC0A70">
        <w:rPr>
          <w:rFonts w:ascii="Times New Roman" w:hAnsi="Times New Roman" w:cs="Times New Roman"/>
          <w:sz w:val="24"/>
          <w:szCs w:val="24"/>
        </w:rPr>
        <w:t>, но она всё</w:t>
      </w:r>
      <w:r w:rsidR="00704186">
        <w:rPr>
          <w:rFonts w:ascii="Times New Roman" w:hAnsi="Times New Roman" w:cs="Times New Roman"/>
          <w:sz w:val="24"/>
          <w:szCs w:val="24"/>
        </w:rPr>
        <w:t>-</w:t>
      </w:r>
      <w:r w:rsidR="00B61DE8" w:rsidRPr="00EC0A70">
        <w:rPr>
          <w:rFonts w:ascii="Times New Roman" w:hAnsi="Times New Roman" w:cs="Times New Roman"/>
          <w:sz w:val="24"/>
          <w:szCs w:val="24"/>
        </w:rPr>
        <w:t>таки есть. 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эти </w:t>
      </w:r>
      <w:ins w:id="1421" w:author="Windows User" w:date="2024-01-27T09:32:00Z">
        <w:r w:rsidR="00902721">
          <w:rPr>
            <w:rFonts w:ascii="Times New Roman" w:hAnsi="Times New Roman" w:cs="Times New Roman"/>
            <w:sz w:val="24"/>
            <w:szCs w:val="24"/>
          </w:rPr>
          <w:t xml:space="preserve">не долгие </w:t>
        </w:r>
      </w:ins>
      <w:r w:rsidRPr="00EC0A70">
        <w:rPr>
          <w:rFonts w:ascii="Times New Roman" w:hAnsi="Times New Roman" w:cs="Times New Roman"/>
          <w:sz w:val="24"/>
          <w:szCs w:val="24"/>
        </w:rPr>
        <w:t>спокойные времена я больше занимаюсь вождением судов. Но когда надо дать отпор врагам отечества, то</w:t>
      </w:r>
      <w:ins w:id="1422" w:author="Windows User" w:date="2024-01-27T09:32:00Z">
        <w:r w:rsidR="00902721">
          <w:rPr>
            <w:rFonts w:ascii="Times New Roman" w:hAnsi="Times New Roman" w:cs="Times New Roman"/>
            <w:sz w:val="24"/>
            <w:szCs w:val="24"/>
          </w:rPr>
          <w:t>гда встаю в строй и</w:t>
        </w:r>
      </w:ins>
      <w:r w:rsidRPr="00EC0A70">
        <w:rPr>
          <w:rFonts w:ascii="Times New Roman" w:hAnsi="Times New Roman" w:cs="Times New Roman"/>
          <w:sz w:val="24"/>
          <w:szCs w:val="24"/>
        </w:rPr>
        <w:t>…</w:t>
      </w:r>
    </w:p>
    <w:p w14:paraId="3918ED16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23" w:author="Windows User" w:date="2024-01-27T09:32:00Z">
          <w:pPr>
            <w:spacing w:after="120"/>
          </w:pPr>
        </w:pPrChange>
      </w:pPr>
    </w:p>
    <w:p w14:paraId="0C4C2EA6" w14:textId="52D217F4" w:rsidR="00B86634" w:rsidDel="000C17A9" w:rsidRDefault="00B86634" w:rsidP="00D87E1A">
      <w:pPr>
        <w:spacing w:after="120"/>
        <w:jc w:val="center"/>
        <w:rPr>
          <w:del w:id="1424" w:author="Windows User" w:date="2021-11-03T13:5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 теплохода раздаётся громкая танцевальная музыка, заглушающая разговоры за столиками.</w:t>
      </w:r>
    </w:p>
    <w:p w14:paraId="61A65EFC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696CABB" w14:textId="1D9B2766" w:rsidR="00B86634" w:rsidDel="000C17A9" w:rsidRDefault="00B86634" w:rsidP="00EC0A70">
      <w:pPr>
        <w:spacing w:after="120"/>
        <w:jc w:val="both"/>
        <w:rPr>
          <w:del w:id="1425" w:author="Windows User" w:date="2021-11-03T13:5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(кричит).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Белый танец</w:t>
      </w:r>
      <w:r w:rsidR="00704186">
        <w:rPr>
          <w:rFonts w:ascii="Times New Roman" w:hAnsi="Times New Roman" w:cs="Times New Roman"/>
          <w:sz w:val="24"/>
          <w:szCs w:val="24"/>
        </w:rPr>
        <w:t>!</w:t>
      </w:r>
    </w:p>
    <w:p w14:paraId="21EC31F7" w14:textId="77777777" w:rsidR="001F2876" w:rsidRPr="00EC0A70" w:rsidRDefault="001F2876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D4595E3" w14:textId="033C1EEE" w:rsidR="00B86634" w:rsidDel="000C17A9" w:rsidRDefault="00B86634" w:rsidP="00D87E1A">
      <w:pPr>
        <w:spacing w:after="120"/>
        <w:jc w:val="center"/>
        <w:rPr>
          <w:del w:id="1426" w:author="Windows User" w:date="2021-11-03T13:53:00Z"/>
          <w:rFonts w:ascii="Times New Roman" w:hAnsi="Times New Roman" w:cs="Times New Roman"/>
          <w:i/>
          <w:sz w:val="24"/>
          <w:szCs w:val="24"/>
        </w:rPr>
      </w:pPr>
      <w:del w:id="1427" w:author="Windows User" w:date="2021-11-03T13:54:00Z">
        <w:r w:rsidRPr="00EC0A70" w:rsidDel="00307B1F">
          <w:rPr>
            <w:rFonts w:ascii="Times New Roman" w:hAnsi="Times New Roman" w:cs="Times New Roman"/>
            <w:i/>
            <w:sz w:val="24"/>
            <w:szCs w:val="24"/>
          </w:rPr>
          <w:delText>Выходит</w:delText>
        </w:r>
      </w:del>
      <w:ins w:id="1428" w:author="Windows User" w:date="2021-11-03T13:54:00Z">
        <w:r w:rsidR="00307B1F" w:rsidRPr="00EC0A70">
          <w:rPr>
            <w:rFonts w:ascii="Times New Roman" w:hAnsi="Times New Roman" w:cs="Times New Roman"/>
            <w:i/>
            <w:sz w:val="24"/>
            <w:szCs w:val="24"/>
          </w:rPr>
          <w:t>Выходит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 xml:space="preserve"> из-за столика, подходит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приглашает его танцевать.</w:t>
      </w:r>
    </w:p>
    <w:p w14:paraId="71941867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97919D5" w14:textId="77777777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Эдуард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(удивлённо). </w:t>
      </w:r>
      <w:r w:rsidRPr="00EC0A70">
        <w:rPr>
          <w:rFonts w:ascii="Times New Roman" w:hAnsi="Times New Roman" w:cs="Times New Roman"/>
          <w:sz w:val="24"/>
          <w:szCs w:val="24"/>
        </w:rPr>
        <w:t>Какой белый танец? По трансляции не объявляли.</w:t>
      </w:r>
    </w:p>
    <w:p w14:paraId="15E0E84F" w14:textId="036F4E9F" w:rsidR="001F2876" w:rsidRDefault="00B86634" w:rsidP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Вы отказываетесь от приглашения женщины?</w:t>
      </w:r>
    </w:p>
    <w:p w14:paraId="703CCFB3" w14:textId="6027CC87" w:rsidR="001F1A33" w:rsidDel="0031407B" w:rsidRDefault="001F1A33" w:rsidP="00EC0A70">
      <w:pPr>
        <w:spacing w:after="120"/>
        <w:jc w:val="both"/>
        <w:rPr>
          <w:del w:id="1429" w:author="Windows User" w:date="2021-11-03T13:5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>. Если Вы считаете, что это белый танец, то идёмте</w:t>
      </w:r>
      <w:r w:rsidR="002215D7" w:rsidRPr="00EC0A70">
        <w:rPr>
          <w:rFonts w:ascii="Times New Roman" w:hAnsi="Times New Roman" w:cs="Times New Roman"/>
          <w:sz w:val="24"/>
          <w:szCs w:val="24"/>
        </w:rPr>
        <w:t xml:space="preserve"> танцевать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67F8FE49" w14:textId="77777777" w:rsidR="001F2876" w:rsidRPr="00EC0A70" w:rsidRDefault="001F2876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30" w:author="Windows User" w:date="2021-11-03T13:54:00Z">
          <w:pPr>
            <w:spacing w:after="120"/>
          </w:pPr>
        </w:pPrChange>
      </w:pPr>
    </w:p>
    <w:p w14:paraId="564024E3" w14:textId="60500DA4" w:rsidR="00B86634" w:rsidDel="0031407B" w:rsidRDefault="001F1A33" w:rsidP="00D87E1A">
      <w:pPr>
        <w:spacing w:after="120"/>
        <w:jc w:val="center"/>
        <w:rPr>
          <w:del w:id="1431" w:author="Windows User" w:date="2021-11-03T13:5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берёт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Эдуарда</w:t>
      </w:r>
      <w:r w:rsidR="00BA39C6" w:rsidRPr="00EC0A70">
        <w:rPr>
          <w:rFonts w:ascii="Times New Roman" w:hAnsi="Times New Roman" w:cs="Times New Roman"/>
          <w:i/>
          <w:sz w:val="24"/>
          <w:szCs w:val="24"/>
        </w:rPr>
        <w:t xml:space="preserve"> за руку, ведёт </w:t>
      </w:r>
      <w:r w:rsidR="006C3874" w:rsidRPr="00EC0A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del w:id="1432" w:author="Windows User" w:date="2024-01-27T09:33:00Z">
        <w:r w:rsidR="006C3874" w:rsidRPr="00EC0A70" w:rsidDel="00657C31">
          <w:rPr>
            <w:rFonts w:ascii="Times New Roman" w:hAnsi="Times New Roman" w:cs="Times New Roman"/>
            <w:i/>
            <w:sz w:val="24"/>
            <w:szCs w:val="24"/>
          </w:rPr>
          <w:delText>полянк</w:delText>
        </w:r>
        <w:r w:rsidR="006C3874" w:rsidRPr="00EC0A70" w:rsidDel="00902721">
          <w:rPr>
            <w:rFonts w:ascii="Times New Roman" w:hAnsi="Times New Roman" w:cs="Times New Roman"/>
            <w:i/>
            <w:sz w:val="24"/>
            <w:szCs w:val="24"/>
          </w:rPr>
          <w:delText>у,</w:delText>
        </w:r>
        <w:r w:rsidR="00BA39C6" w:rsidRPr="00EC0A70" w:rsidDel="00902721">
          <w:rPr>
            <w:rFonts w:ascii="Times New Roman" w:hAnsi="Times New Roman" w:cs="Times New Roman"/>
            <w:i/>
            <w:sz w:val="24"/>
            <w:szCs w:val="24"/>
          </w:rPr>
          <w:delText xml:space="preserve"> и</w:delText>
        </w:r>
        <w:r w:rsidR="00B86634" w:rsidRPr="00EC0A70" w:rsidDel="00902721">
          <w:rPr>
            <w:rFonts w:ascii="Times New Roman" w:hAnsi="Times New Roman" w:cs="Times New Roman"/>
            <w:i/>
            <w:sz w:val="24"/>
            <w:szCs w:val="24"/>
          </w:rPr>
          <w:delText xml:space="preserve"> они начинаю</w:delText>
        </w:r>
        <w:r w:rsidR="00F12DC2" w:rsidDel="00902721">
          <w:rPr>
            <w:rFonts w:ascii="Times New Roman" w:hAnsi="Times New Roman" w:cs="Times New Roman"/>
            <w:i/>
            <w:sz w:val="24"/>
            <w:szCs w:val="24"/>
          </w:rPr>
          <w:delText>т</w:delText>
        </w:r>
        <w:r w:rsidR="00B86634" w:rsidRPr="00EC0A70" w:rsidDel="00657C31">
          <w:rPr>
            <w:rFonts w:ascii="Times New Roman" w:hAnsi="Times New Roman" w:cs="Times New Roman"/>
            <w:i/>
            <w:sz w:val="24"/>
            <w:szCs w:val="24"/>
          </w:rPr>
          <w:delText xml:space="preserve"> танцевать</w:delText>
        </w:r>
      </w:del>
      <w:ins w:id="1433" w:author="Windows User" w:date="2024-01-27T09:33:00Z">
        <w:r w:rsidR="00657C31" w:rsidRPr="00EC0A70">
          <w:rPr>
            <w:rFonts w:ascii="Times New Roman" w:hAnsi="Times New Roman" w:cs="Times New Roman"/>
            <w:i/>
            <w:sz w:val="24"/>
            <w:szCs w:val="24"/>
          </w:rPr>
          <w:t>полянк</w:t>
        </w:r>
        <w:r w:rsidR="00657C31">
          <w:rPr>
            <w:rFonts w:ascii="Times New Roman" w:hAnsi="Times New Roman" w:cs="Times New Roman"/>
            <w:i/>
            <w:sz w:val="24"/>
            <w:szCs w:val="24"/>
          </w:rPr>
          <w:t>у танцевать</w:t>
        </w:r>
      </w:ins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75D407A8" w14:textId="77777777" w:rsidR="001F2876" w:rsidRPr="00EC0A70" w:rsidRDefault="001F2876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236A726" w14:textId="77777777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(кричит). </w:t>
      </w:r>
      <w:r w:rsidRPr="00EC0A70">
        <w:rPr>
          <w:rFonts w:ascii="Times New Roman" w:hAnsi="Times New Roman" w:cs="Times New Roman"/>
          <w:sz w:val="24"/>
          <w:szCs w:val="24"/>
        </w:rPr>
        <w:t>Танцуют все!</w:t>
      </w:r>
    </w:p>
    <w:p w14:paraId="65B74507" w14:textId="43276DE8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 не ори ты</w:t>
      </w:r>
      <w:r w:rsidR="00704186">
        <w:rPr>
          <w:rFonts w:ascii="Times New Roman" w:hAnsi="Times New Roman" w:cs="Times New Roman"/>
          <w:sz w:val="24"/>
          <w:szCs w:val="24"/>
        </w:rPr>
        <w:t>! Д</w:t>
      </w:r>
      <w:r w:rsidRPr="00EC0A70">
        <w:rPr>
          <w:rFonts w:ascii="Times New Roman" w:hAnsi="Times New Roman" w:cs="Times New Roman"/>
          <w:sz w:val="24"/>
          <w:szCs w:val="24"/>
        </w:rPr>
        <w:t>опьём вкусный чай, а потом уж всё остальное.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del w:id="1434" w:author="Windows User" w:date="2024-01-27T09:34:00Z">
        <w:r w:rsidRPr="00EC0A70" w:rsidDel="00657C31">
          <w:rPr>
            <w:rFonts w:ascii="Times New Roman" w:hAnsi="Times New Roman" w:cs="Times New Roman"/>
            <w:sz w:val="24"/>
            <w:szCs w:val="24"/>
          </w:rPr>
          <w:delText>Дай</w:delText>
        </w:r>
        <w:r w:rsidR="00250D5E" w:rsidDel="00657C31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Pr="00EC0A70" w:rsidDel="00657C31">
          <w:rPr>
            <w:rFonts w:ascii="Times New Roman" w:hAnsi="Times New Roman" w:cs="Times New Roman"/>
            <w:sz w:val="24"/>
            <w:szCs w:val="24"/>
          </w:rPr>
          <w:delText>ка</w:delText>
        </w:r>
      </w:del>
      <w:ins w:id="1435" w:author="Windows User" w:date="2024-01-27T09:34:00Z">
        <w:r w:rsidR="00657C31" w:rsidRPr="00EC0A70">
          <w:rPr>
            <w:rFonts w:ascii="Times New Roman" w:hAnsi="Times New Roman" w:cs="Times New Roman"/>
            <w:sz w:val="24"/>
            <w:szCs w:val="24"/>
          </w:rPr>
          <w:t>Дай</w:t>
        </w:r>
        <w:r w:rsidR="00657C31">
          <w:rPr>
            <w:rFonts w:ascii="Times New Roman" w:hAnsi="Times New Roman" w:cs="Times New Roman"/>
            <w:sz w:val="24"/>
            <w:szCs w:val="24"/>
          </w:rPr>
          <w:t>-ка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мне капитанских конфеток.</w:t>
      </w:r>
    </w:p>
    <w:p w14:paraId="42E010C8" w14:textId="319958BA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Вениамин Константинович, Ваш фирменный чай </w:t>
      </w:r>
      <w:r w:rsidR="00704186">
        <w:rPr>
          <w:rFonts w:ascii="Times New Roman" w:hAnsi="Times New Roman" w:cs="Times New Roman"/>
          <w:sz w:val="24"/>
          <w:szCs w:val="24"/>
        </w:rPr>
        <w:t xml:space="preserve">– </w:t>
      </w:r>
      <w:r w:rsidRPr="00EC0A70">
        <w:rPr>
          <w:rFonts w:ascii="Times New Roman" w:hAnsi="Times New Roman" w:cs="Times New Roman"/>
          <w:sz w:val="24"/>
          <w:szCs w:val="24"/>
        </w:rPr>
        <w:t>с удивительным ароматом. Какую травку Вы в него добавили? Наверняка приворотную? Сознавайтесь!</w:t>
      </w:r>
    </w:p>
    <w:p w14:paraId="28F0B06F" w14:textId="0E1F4770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Никаких приворотов, Олеся А</w:t>
      </w:r>
      <w:r w:rsidR="00B636BF" w:rsidRPr="00EC0A70">
        <w:rPr>
          <w:rFonts w:ascii="Times New Roman" w:hAnsi="Times New Roman" w:cs="Times New Roman"/>
          <w:sz w:val="24"/>
          <w:szCs w:val="24"/>
        </w:rPr>
        <w:t>финогеновна, обычные травы</w:t>
      </w:r>
      <w:ins w:id="1436" w:author="Windows User" w:date="2024-01-27T09:35:00Z">
        <w:r w:rsidR="00654387">
          <w:rPr>
            <w:rFonts w:ascii="Times New Roman" w:hAnsi="Times New Roman" w:cs="Times New Roman"/>
            <w:sz w:val="24"/>
            <w:szCs w:val="24"/>
          </w:rPr>
          <w:t xml:space="preserve"> и цветы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636BF" w:rsidRPr="00EC0A70">
        <w:rPr>
          <w:rFonts w:ascii="Times New Roman" w:hAnsi="Times New Roman" w:cs="Times New Roman"/>
          <w:sz w:val="24"/>
          <w:szCs w:val="24"/>
        </w:rPr>
        <w:t xml:space="preserve">средней </w:t>
      </w:r>
      <w:r w:rsidRPr="00EC0A70">
        <w:rPr>
          <w:rFonts w:ascii="Times New Roman" w:hAnsi="Times New Roman" w:cs="Times New Roman"/>
          <w:sz w:val="24"/>
          <w:szCs w:val="24"/>
        </w:rPr>
        <w:t>полосы России: зверобой, хмель, мята, душица…</w:t>
      </w:r>
      <w:r w:rsidR="00704186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Весь секрет аромата </w:t>
      </w:r>
      <w:r w:rsidR="00704186">
        <w:rPr>
          <w:rFonts w:ascii="Times New Roman" w:hAnsi="Times New Roman" w:cs="Times New Roman"/>
          <w:sz w:val="24"/>
          <w:szCs w:val="24"/>
        </w:rPr>
        <w:t xml:space="preserve">– </w:t>
      </w:r>
      <w:r w:rsidRPr="00EC0A70">
        <w:rPr>
          <w:rFonts w:ascii="Times New Roman" w:hAnsi="Times New Roman" w:cs="Times New Roman"/>
          <w:sz w:val="24"/>
          <w:szCs w:val="24"/>
        </w:rPr>
        <w:t>в</w:t>
      </w:r>
      <w:r w:rsidR="00B636BF" w:rsidRPr="00EC0A70">
        <w:rPr>
          <w:rFonts w:ascii="Times New Roman" w:hAnsi="Times New Roman" w:cs="Times New Roman"/>
          <w:sz w:val="24"/>
          <w:szCs w:val="24"/>
        </w:rPr>
        <w:t xml:space="preserve"> пропорциях и </w:t>
      </w:r>
      <w:r w:rsidR="00704186">
        <w:rPr>
          <w:rFonts w:ascii="Times New Roman" w:hAnsi="Times New Roman" w:cs="Times New Roman"/>
          <w:sz w:val="24"/>
          <w:szCs w:val="24"/>
        </w:rPr>
        <w:t xml:space="preserve">в </w:t>
      </w:r>
      <w:r w:rsidR="00B636BF" w:rsidRPr="00EC0A70">
        <w:rPr>
          <w:rFonts w:ascii="Times New Roman" w:hAnsi="Times New Roman" w:cs="Times New Roman"/>
          <w:sz w:val="24"/>
          <w:szCs w:val="24"/>
        </w:rPr>
        <w:t>настроении людей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34AD5BC1" w14:textId="6602A275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Как интересно</w:t>
      </w:r>
      <w:r w:rsidR="00704186">
        <w:rPr>
          <w:rFonts w:ascii="Times New Roman" w:hAnsi="Times New Roman" w:cs="Times New Roman"/>
          <w:sz w:val="24"/>
          <w:szCs w:val="24"/>
        </w:rPr>
        <w:t>. 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Вы не </w:t>
      </w:r>
      <w:r w:rsidR="00704186" w:rsidRPr="00EC0A70">
        <w:rPr>
          <w:rFonts w:ascii="Times New Roman" w:hAnsi="Times New Roman" w:cs="Times New Roman"/>
          <w:sz w:val="24"/>
          <w:szCs w:val="24"/>
        </w:rPr>
        <w:t>скаж</w:t>
      </w:r>
      <w:r w:rsidR="00704186">
        <w:rPr>
          <w:rFonts w:ascii="Times New Roman" w:hAnsi="Times New Roman" w:cs="Times New Roman"/>
          <w:sz w:val="24"/>
          <w:szCs w:val="24"/>
        </w:rPr>
        <w:t>е</w:t>
      </w:r>
      <w:r w:rsidR="00704186" w:rsidRPr="00EC0A70">
        <w:rPr>
          <w:rFonts w:ascii="Times New Roman" w:hAnsi="Times New Roman" w:cs="Times New Roman"/>
          <w:sz w:val="24"/>
          <w:szCs w:val="24"/>
        </w:rPr>
        <w:t xml:space="preserve">те </w:t>
      </w:r>
      <w:r w:rsidRPr="00EC0A70">
        <w:rPr>
          <w:rFonts w:ascii="Times New Roman" w:hAnsi="Times New Roman" w:cs="Times New Roman"/>
          <w:sz w:val="24"/>
          <w:szCs w:val="24"/>
        </w:rPr>
        <w:t>мне эти магические пропорции?</w:t>
      </w:r>
    </w:p>
    <w:p w14:paraId="79A5D540" w14:textId="160766F0" w:rsidR="00B86634" w:rsidDel="0031407B" w:rsidRDefault="00B86634" w:rsidP="00EC0A70">
      <w:pPr>
        <w:spacing w:after="120"/>
        <w:jc w:val="both"/>
        <w:rPr>
          <w:del w:id="1437" w:author="Windows User" w:date="2021-11-03T13:5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Вам</w:t>
      </w:r>
      <w:r w:rsidR="00704186">
        <w:rPr>
          <w:rFonts w:ascii="Times New Roman" w:hAnsi="Times New Roman" w:cs="Times New Roman"/>
          <w:sz w:val="24"/>
          <w:szCs w:val="24"/>
        </w:rPr>
        <w:t xml:space="preserve"> –</w:t>
      </w:r>
      <w:r w:rsidR="00704186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всё что угодно. Даже этот многовековой секрет. Только запишите, чтобы не забыть!</w:t>
      </w:r>
    </w:p>
    <w:p w14:paraId="69F2E5CB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38" w:author="Windows User" w:date="2021-11-03T13:55:00Z">
          <w:pPr>
            <w:spacing w:after="120"/>
          </w:pPr>
        </w:pPrChange>
      </w:pPr>
    </w:p>
    <w:p w14:paraId="26668C2B" w14:textId="77777777" w:rsidR="00B86634" w:rsidDel="0031407B" w:rsidRDefault="00B86634" w:rsidP="00D87E1A">
      <w:pPr>
        <w:spacing w:after="120"/>
        <w:jc w:val="center"/>
        <w:rPr>
          <w:del w:id="1439" w:author="Windows User" w:date="2021-11-03T13:5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достаёт телефон и готовится записывать.</w:t>
      </w:r>
    </w:p>
    <w:p w14:paraId="471C04EB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8F58729" w14:textId="3504C673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Статная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(удивлённо). </w:t>
      </w:r>
      <w:r w:rsidRPr="00EC0A70">
        <w:rPr>
          <w:rFonts w:ascii="Times New Roman" w:hAnsi="Times New Roman" w:cs="Times New Roman"/>
          <w:sz w:val="24"/>
          <w:szCs w:val="24"/>
        </w:rPr>
        <w:t>Вениамин Константинович, Вы с такой лёгкостью открываете вековые секреты красивым женщинам</w:t>
      </w:r>
      <w:r w:rsidR="00704186">
        <w:rPr>
          <w:rFonts w:ascii="Times New Roman" w:hAnsi="Times New Roman" w:cs="Times New Roman"/>
          <w:sz w:val="24"/>
          <w:szCs w:val="24"/>
        </w:rPr>
        <w:t>?</w:t>
      </w:r>
    </w:p>
    <w:p w14:paraId="59773FBB" w14:textId="4E51283B" w:rsidR="00704186" w:rsidDel="0031407B" w:rsidRDefault="00B86634">
      <w:pPr>
        <w:spacing w:after="120"/>
        <w:jc w:val="both"/>
        <w:rPr>
          <w:del w:id="1440" w:author="Windows User" w:date="2021-11-03T13:5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(улыбаясь).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Надежда Васильевна,</w:t>
      </w:r>
      <w:del w:id="1441" w:author="Windows User" w:date="2024-01-27T09:36:00Z">
        <w:r w:rsidRPr="00EC0A70" w:rsidDel="006D5EF7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704186" w:rsidDel="006D5EF7">
          <w:rPr>
            <w:rFonts w:ascii="Times New Roman" w:hAnsi="Times New Roman" w:cs="Times New Roman"/>
            <w:sz w:val="24"/>
            <w:szCs w:val="24"/>
          </w:rPr>
          <w:delText xml:space="preserve">в </w:delText>
        </w:r>
        <w:r w:rsidRPr="00EC0A70" w:rsidDel="006D5EF7">
          <w:rPr>
            <w:rFonts w:ascii="Times New Roman" w:hAnsi="Times New Roman" w:cs="Times New Roman"/>
            <w:sz w:val="24"/>
            <w:szCs w:val="24"/>
          </w:rPr>
          <w:delText>последнее время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я стараюсь быть очень добрым для всех людей</w:t>
      </w:r>
      <w:r w:rsidR="00B61DE8" w:rsidRPr="00EC0A70">
        <w:rPr>
          <w:rFonts w:ascii="Times New Roman" w:hAnsi="Times New Roman" w:cs="Times New Roman"/>
          <w:sz w:val="24"/>
          <w:szCs w:val="24"/>
        </w:rPr>
        <w:t xml:space="preserve"> без исключения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6D5EF7">
        <w:rPr>
          <w:rFonts w:ascii="Times New Roman" w:hAnsi="Times New Roman" w:cs="Times New Roman"/>
          <w:b/>
          <w:i/>
          <w:sz w:val="24"/>
          <w:szCs w:val="24"/>
          <w:rPrChange w:id="1442" w:author="Windows User" w:date="2024-01-27T09:3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Олесе Афиногеновне</w:t>
      </w:r>
      <w:r w:rsidR="00704186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Готовы</w:t>
      </w:r>
      <w:r w:rsidR="00704186">
        <w:rPr>
          <w:rFonts w:ascii="Times New Roman" w:hAnsi="Times New Roman" w:cs="Times New Roman"/>
          <w:sz w:val="24"/>
          <w:szCs w:val="24"/>
        </w:rPr>
        <w:t>?</w:t>
      </w:r>
    </w:p>
    <w:p w14:paraId="5743296E" w14:textId="77777777" w:rsidR="00704186" w:rsidRDefault="0070418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C7C4897" w14:textId="6D564361" w:rsidR="00704186" w:rsidDel="0031407B" w:rsidRDefault="00704186" w:rsidP="00EC0A70">
      <w:pPr>
        <w:spacing w:after="120"/>
        <w:jc w:val="center"/>
        <w:rPr>
          <w:del w:id="1443" w:author="Windows User" w:date="2021-11-03T13:5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на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кивает</w:t>
      </w:r>
      <w:r w:rsidR="00B61DE8" w:rsidRPr="00EC0A70">
        <w:rPr>
          <w:rFonts w:ascii="Times New Roman" w:hAnsi="Times New Roman" w:cs="Times New Roman"/>
          <w:i/>
          <w:sz w:val="24"/>
          <w:szCs w:val="24"/>
        </w:rPr>
        <w:t xml:space="preserve"> головой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4B5637" w14:textId="77777777" w:rsidR="00704186" w:rsidRDefault="00704186">
      <w:pPr>
        <w:spacing w:after="120"/>
        <w:jc w:val="center"/>
        <w:rPr>
          <w:rFonts w:ascii="Times New Roman" w:hAnsi="Times New Roman" w:cs="Times New Roman"/>
          <w:sz w:val="24"/>
          <w:szCs w:val="24"/>
        </w:rPr>
        <w:pPrChange w:id="1444" w:author="Windows User" w:date="2021-11-03T13:55:00Z">
          <w:pPr>
            <w:spacing w:after="120"/>
            <w:jc w:val="both"/>
          </w:pPr>
        </w:pPrChange>
      </w:pPr>
    </w:p>
    <w:p w14:paraId="1E4EF6EE" w14:textId="631758FF" w:rsidR="00B86634" w:rsidDel="0031407B" w:rsidRDefault="00704186" w:rsidP="00EC0A70">
      <w:pPr>
        <w:spacing w:after="120"/>
        <w:jc w:val="both"/>
        <w:rPr>
          <w:del w:id="1445" w:author="Windows User" w:date="2021-11-03T13:55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61DE8" w:rsidRPr="00EC0A70">
        <w:rPr>
          <w:rFonts w:ascii="Times New Roman" w:hAnsi="Times New Roman" w:cs="Times New Roman"/>
          <w:sz w:val="24"/>
          <w:szCs w:val="24"/>
        </w:rPr>
        <w:t xml:space="preserve">ишите: </w:t>
      </w:r>
      <w:r w:rsidR="00B636BF" w:rsidRPr="00EC0A70">
        <w:rPr>
          <w:rFonts w:ascii="Times New Roman" w:hAnsi="Times New Roman" w:cs="Times New Roman"/>
          <w:sz w:val="24"/>
          <w:szCs w:val="24"/>
        </w:rPr>
        <w:t xml:space="preserve">летом, </w:t>
      </w:r>
      <w:r w:rsidR="00B61DE8" w:rsidRPr="00EC0A70">
        <w:rPr>
          <w:rFonts w:ascii="Times New Roman" w:hAnsi="Times New Roman" w:cs="Times New Roman"/>
          <w:sz w:val="24"/>
          <w:szCs w:val="24"/>
        </w:rPr>
        <w:t>рано утром, в сухую погоду, самой собрать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</w:t>
      </w:r>
      <w:del w:id="1446" w:author="Windows User" w:date="2024-01-27T09:38:00Z">
        <w:r w:rsidR="00B86634" w:rsidRPr="00EC0A70" w:rsidDel="006D5EF7">
          <w:rPr>
            <w:rFonts w:ascii="Times New Roman" w:hAnsi="Times New Roman" w:cs="Times New Roman"/>
            <w:sz w:val="24"/>
            <w:szCs w:val="24"/>
          </w:rPr>
          <w:delText>Ваш</w:delText>
        </w:r>
        <w:r w:rsidR="00B61DE8" w:rsidRPr="00EC0A70" w:rsidDel="006D5EF7">
          <w:rPr>
            <w:rFonts w:ascii="Times New Roman" w:hAnsi="Times New Roman" w:cs="Times New Roman"/>
            <w:sz w:val="24"/>
            <w:szCs w:val="24"/>
          </w:rPr>
          <w:delText xml:space="preserve">и </w:delText>
        </w:r>
      </w:del>
      <w:r w:rsidR="00B61DE8" w:rsidRPr="00EC0A70">
        <w:rPr>
          <w:rFonts w:ascii="Times New Roman" w:hAnsi="Times New Roman" w:cs="Times New Roman"/>
          <w:sz w:val="24"/>
          <w:szCs w:val="24"/>
        </w:rPr>
        <w:t xml:space="preserve">любимые </w:t>
      </w:r>
      <w:ins w:id="1447" w:author="Windows User" w:date="2024-01-27T09:38:00Z">
        <w:r w:rsidR="006D5EF7">
          <w:rPr>
            <w:rFonts w:ascii="Times New Roman" w:hAnsi="Times New Roman" w:cs="Times New Roman"/>
            <w:sz w:val="24"/>
            <w:szCs w:val="24"/>
          </w:rPr>
          <w:t xml:space="preserve">Вами </w:t>
        </w:r>
      </w:ins>
      <w:r w:rsidR="00B61DE8" w:rsidRPr="00EC0A70">
        <w:rPr>
          <w:rFonts w:ascii="Times New Roman" w:hAnsi="Times New Roman" w:cs="Times New Roman"/>
          <w:sz w:val="24"/>
          <w:szCs w:val="24"/>
        </w:rPr>
        <w:t>травы средней полосы и высушить.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Смешать их в пропорции строго точно на глаз и заваривать кипячёной водой</w:t>
      </w:r>
      <w:ins w:id="1448" w:author="Windows User" w:date="2024-01-27T09:39:00Z">
        <w:r w:rsidR="006D5EF7">
          <w:rPr>
            <w:rFonts w:ascii="Times New Roman" w:hAnsi="Times New Roman" w:cs="Times New Roman"/>
            <w:sz w:val="24"/>
            <w:szCs w:val="24"/>
          </w:rPr>
          <w:t>, но</w:t>
        </w:r>
      </w:ins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не более девяносто градусов по Цельсию. Всё!</w:t>
      </w:r>
    </w:p>
    <w:p w14:paraId="5663C36E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49" w:author="Windows User" w:date="2021-11-03T13:55:00Z">
          <w:pPr>
            <w:spacing w:after="120"/>
          </w:pPr>
        </w:pPrChange>
      </w:pPr>
    </w:p>
    <w:p w14:paraId="4C4D2AED" w14:textId="71FAE558" w:rsidR="00B86634" w:rsidDel="0031407B" w:rsidRDefault="00B86634" w:rsidP="00D87E1A">
      <w:pPr>
        <w:spacing w:after="120"/>
        <w:jc w:val="center"/>
        <w:rPr>
          <w:del w:id="1450" w:author="Windows User" w:date="2021-11-03T13:5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У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Олеси </w:t>
      </w:r>
      <w:del w:id="1451" w:author="Windows User" w:date="2024-01-27T09:39:00Z">
        <w:r w:rsidRPr="00EC0A70" w:rsidDel="006D5EF7">
          <w:rPr>
            <w:rFonts w:ascii="Times New Roman" w:hAnsi="Times New Roman" w:cs="Times New Roman"/>
            <w:b/>
            <w:i/>
            <w:sz w:val="24"/>
            <w:szCs w:val="24"/>
          </w:rPr>
          <w:delText>Афиногеновны</w:delText>
        </w:r>
        <w:r w:rsidRPr="00EC0A70" w:rsidDel="006D5EF7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</w:del>
      <w:del w:id="1452" w:author="Windows User" w:date="2024-01-27T09:37:00Z">
        <w:r w:rsidRPr="00EC0A70" w:rsidDel="006D5EF7">
          <w:rPr>
            <w:rFonts w:ascii="Times New Roman" w:hAnsi="Times New Roman" w:cs="Times New Roman"/>
            <w:i/>
            <w:sz w:val="24"/>
            <w:szCs w:val="24"/>
          </w:rPr>
          <w:delText xml:space="preserve">открывается </w:delText>
        </w:r>
      </w:del>
      <w:ins w:id="1453" w:author="Windows User" w:date="2024-01-27T09:39:00Z">
        <w:r w:rsidR="006D5EF7" w:rsidRPr="00EC0A70">
          <w:rPr>
            <w:rFonts w:ascii="Times New Roman" w:hAnsi="Times New Roman" w:cs="Times New Roman"/>
            <w:b/>
            <w:i/>
            <w:sz w:val="24"/>
            <w:szCs w:val="24"/>
          </w:rPr>
          <w:t>Афиногеновны</w:t>
        </w:r>
        <w:r w:rsidR="006D5EF7" w:rsidRPr="00EC0A70">
          <w:rPr>
            <w:rFonts w:ascii="Times New Roman" w:hAnsi="Times New Roman" w:cs="Times New Roman"/>
            <w:i/>
            <w:sz w:val="24"/>
            <w:szCs w:val="24"/>
          </w:rPr>
          <w:t xml:space="preserve"> приоткрывается</w:t>
        </w:r>
      </w:ins>
      <w:ins w:id="1454" w:author="Windows User" w:date="2024-01-27T09:38:00Z">
        <w:r w:rsidR="006D5EF7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>рот, и она замирает.</w:t>
      </w:r>
    </w:p>
    <w:p w14:paraId="4774A961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192BB90" w14:textId="74730790" w:rsidR="00B86634" w:rsidDel="0031407B" w:rsidRDefault="00B86634" w:rsidP="00EC0A70">
      <w:pPr>
        <w:spacing w:after="120"/>
        <w:jc w:val="both"/>
        <w:rPr>
          <w:del w:id="1455" w:author="Windows User" w:date="2021-11-03T13:5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Истинно капитанский рецепт! Действительно</w:t>
      </w:r>
      <w:r w:rsidR="00704186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гениальное всегда просто.</w:t>
      </w:r>
    </w:p>
    <w:p w14:paraId="55326E89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56" w:author="Windows User" w:date="2021-11-03T13:55:00Z">
          <w:pPr>
            <w:spacing w:after="120"/>
          </w:pPr>
        </w:pPrChange>
      </w:pPr>
    </w:p>
    <w:p w14:paraId="5D2527F3" w14:textId="0F7C2FC7" w:rsidR="00704186" w:rsidDel="006D5EF7" w:rsidRDefault="00B86634" w:rsidP="00D87E1A">
      <w:pPr>
        <w:spacing w:after="120"/>
        <w:jc w:val="center"/>
        <w:rPr>
          <w:del w:id="1457" w:author="Windows User" w:date="2024-01-27T09:3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улыбаются друг другу.</w:t>
      </w:r>
      <w:ins w:id="1458" w:author="Windows User" w:date="2024-01-27T09:39:00Z">
        <w:r w:rsidR="006D5EF7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                                   </w:t>
        </w:r>
      </w:ins>
    </w:p>
    <w:p w14:paraId="0AC754D7" w14:textId="29947A30" w:rsidR="00B86634" w:rsidDel="0031407B" w:rsidRDefault="00B83986">
      <w:pPr>
        <w:spacing w:after="120"/>
        <w:rPr>
          <w:del w:id="1459" w:author="Windows User" w:date="2021-11-03T13:55:00Z"/>
          <w:rFonts w:ascii="Times New Roman" w:hAnsi="Times New Roman" w:cs="Times New Roman"/>
          <w:sz w:val="24"/>
          <w:szCs w:val="24"/>
        </w:rPr>
        <w:pPrChange w:id="1460" w:author="Windows User" w:date="2024-01-27T09:39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подходит к</w:t>
      </w:r>
      <w:del w:id="1461" w:author="Windows User" w:date="2024-01-27T09:40:00Z">
        <w:r w:rsidRPr="00EC0A70" w:rsidDel="006D5EF7">
          <w:rPr>
            <w:rFonts w:ascii="Times New Roman" w:hAnsi="Times New Roman" w:cs="Times New Roman"/>
            <w:i/>
            <w:sz w:val="24"/>
            <w:szCs w:val="24"/>
          </w:rPr>
          <w:delText xml:space="preserve"> столику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1C0E7222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713D3467" w14:textId="77C50F6C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Нелли, будьте добры, распорядитесь насчёт приготовления кипяточка в самоваре. Народ жаждет в полной мере насладиться </w:t>
      </w:r>
      <w:r w:rsidR="00EA57D3" w:rsidRPr="00EC0A70">
        <w:rPr>
          <w:rFonts w:ascii="Times New Roman" w:hAnsi="Times New Roman" w:cs="Times New Roman"/>
          <w:sz w:val="24"/>
          <w:szCs w:val="24"/>
        </w:rPr>
        <w:t>уникальным генерал</w:t>
      </w:r>
      <w:r w:rsidR="00704186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чаем!</w:t>
      </w:r>
    </w:p>
    <w:p w14:paraId="54103A25" w14:textId="5DEDA31C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Как, уже всё выпили?</w:t>
      </w:r>
    </w:p>
    <w:p w14:paraId="0D93787C" w14:textId="00975333" w:rsidR="00B86634" w:rsidDel="0031407B" w:rsidRDefault="00B86634" w:rsidP="00EC0A70">
      <w:pPr>
        <w:spacing w:after="120"/>
        <w:jc w:val="both"/>
        <w:rPr>
          <w:del w:id="1462" w:author="Windows User" w:date="2021-11-03T13:5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всё, </w:t>
      </w:r>
      <w:r w:rsidR="00EA57D3" w:rsidRPr="00EC0A70">
        <w:rPr>
          <w:rFonts w:ascii="Times New Roman" w:hAnsi="Times New Roman" w:cs="Times New Roman"/>
          <w:sz w:val="24"/>
          <w:szCs w:val="24"/>
        </w:rPr>
        <w:t xml:space="preserve">но </w:t>
      </w:r>
      <w:r w:rsidRPr="00EC0A70">
        <w:rPr>
          <w:rFonts w:ascii="Times New Roman" w:hAnsi="Times New Roman" w:cs="Times New Roman"/>
          <w:sz w:val="24"/>
          <w:szCs w:val="24"/>
        </w:rPr>
        <w:t>осталось на донышке.</w:t>
      </w:r>
    </w:p>
    <w:p w14:paraId="6D81D4C2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63" w:author="Windows User" w:date="2021-11-03T13:57:00Z">
          <w:pPr>
            <w:spacing w:after="120"/>
          </w:pPr>
        </w:pPrChange>
      </w:pPr>
    </w:p>
    <w:p w14:paraId="28CBFAA8" w14:textId="2A41B1CC" w:rsidR="00B86634" w:rsidDel="006D5EF7" w:rsidRDefault="00B86634" w:rsidP="00D87E1A">
      <w:pPr>
        <w:spacing w:after="120"/>
        <w:jc w:val="center"/>
        <w:rPr>
          <w:del w:id="1464" w:author="Windows User" w:date="2024-01-27T09:4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звонит по телефону </w:t>
      </w:r>
      <w:ins w:id="1465" w:author="Windows User" w:date="2024-01-27T09:40:00Z">
        <w:r w:rsidR="006D5EF7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1466" w:author="Windows User" w:date="2024-01-27T09:40:00Z">
        <w:r w:rsidR="00704186" w:rsidDel="006D5EF7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атросу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345BD354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41C6FE41" w14:textId="5CBEC32C" w:rsidR="00B86634" w:rsidDel="0031407B" w:rsidRDefault="00B636BF" w:rsidP="00EC0A70">
      <w:pPr>
        <w:spacing w:after="120"/>
        <w:jc w:val="both"/>
        <w:rPr>
          <w:del w:id="1467" w:author="Windows User" w:date="2021-11-03T13:5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. </w:t>
      </w:r>
      <w:r w:rsidR="00B86634" w:rsidRPr="00EC0A70">
        <w:rPr>
          <w:rFonts w:ascii="Times New Roman" w:hAnsi="Times New Roman" w:cs="Times New Roman"/>
          <w:sz w:val="24"/>
          <w:szCs w:val="24"/>
        </w:rPr>
        <w:t>Андрюшечка, дружочек, подбрось дровишек в самовар, только сначала</w:t>
      </w:r>
      <w:ins w:id="1468" w:author="Windows User" w:date="2024-01-27T09:41:00Z">
        <w:r w:rsidR="006D5EF7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1469" w:author="Windows User" w:date="2024-01-27T09:41:00Z">
        <w:r w:rsidR="00B86634" w:rsidRPr="00EC0A70" w:rsidDel="006D5EF7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F12DC2" w:rsidRPr="00EC0A70" w:rsidDel="006D5EF7">
          <w:rPr>
            <w:rFonts w:ascii="Times New Roman" w:hAnsi="Times New Roman" w:cs="Times New Roman"/>
            <w:sz w:val="24"/>
            <w:szCs w:val="24"/>
          </w:rPr>
          <w:delText>по</w:delText>
        </w:r>
      </w:del>
      <w:r w:rsidR="00F12DC2" w:rsidRPr="00EC0A70">
        <w:rPr>
          <w:rFonts w:ascii="Times New Roman" w:hAnsi="Times New Roman" w:cs="Times New Roman"/>
          <w:sz w:val="24"/>
          <w:szCs w:val="24"/>
        </w:rPr>
        <w:t>д</w:t>
      </w:r>
      <w:ins w:id="1470" w:author="Windows User" w:date="2024-01-27T09:40:00Z">
        <w:r w:rsidR="006D5EF7">
          <w:rPr>
            <w:rFonts w:ascii="Times New Roman" w:hAnsi="Times New Roman" w:cs="Times New Roman"/>
            <w:sz w:val="24"/>
            <w:szCs w:val="24"/>
          </w:rPr>
          <w:t>о</w:t>
        </w:r>
      </w:ins>
      <w:r w:rsidR="00F12DC2">
        <w:rPr>
          <w:rFonts w:ascii="Times New Roman" w:hAnsi="Times New Roman" w:cs="Times New Roman"/>
          <w:sz w:val="24"/>
          <w:szCs w:val="24"/>
        </w:rPr>
        <w:t>бавь в него</w:t>
      </w:r>
      <w:r w:rsidR="00F12DC2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воды.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(Тихо</w:t>
      </w:r>
      <w:r w:rsidR="00297B80">
        <w:rPr>
          <w:rFonts w:ascii="Times New Roman" w:hAnsi="Times New Roman" w:cs="Times New Roman"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Кипят</w:t>
      </w:r>
      <w:ins w:id="1471" w:author="Windows User" w:date="2024-01-27T09:41:00Z">
        <w:r w:rsidR="006D5EF7">
          <w:rPr>
            <w:rFonts w:ascii="Times New Roman" w:hAnsi="Times New Roman" w:cs="Times New Roman"/>
            <w:sz w:val="24"/>
            <w:szCs w:val="24"/>
          </w:rPr>
          <w:t>очка</w:t>
        </w:r>
      </w:ins>
      <w:del w:id="1472" w:author="Windows User" w:date="2024-01-27T09:41:00Z">
        <w:r w:rsidR="00B86634" w:rsidRPr="00EC0A70" w:rsidDel="006D5EF7">
          <w:rPr>
            <w:rFonts w:ascii="Times New Roman" w:hAnsi="Times New Roman" w:cs="Times New Roman"/>
            <w:sz w:val="24"/>
            <w:szCs w:val="24"/>
          </w:rPr>
          <w:delText>ка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из </w:t>
      </w:r>
      <w:r w:rsidR="00D872D8" w:rsidRPr="00EC0A70">
        <w:rPr>
          <w:rFonts w:ascii="Times New Roman" w:hAnsi="Times New Roman" w:cs="Times New Roman"/>
          <w:sz w:val="24"/>
          <w:szCs w:val="24"/>
        </w:rPr>
        <w:t>электрочайников</w:t>
      </w:r>
      <w:r w:rsidR="00B86634" w:rsidRPr="00EC0A70">
        <w:rPr>
          <w:rFonts w:ascii="Times New Roman" w:hAnsi="Times New Roman" w:cs="Times New Roman"/>
          <w:sz w:val="24"/>
          <w:szCs w:val="24"/>
        </w:rPr>
        <w:t>, понял</w:t>
      </w:r>
      <w:r w:rsidR="00F12DC2">
        <w:rPr>
          <w:rFonts w:ascii="Times New Roman" w:hAnsi="Times New Roman" w:cs="Times New Roman"/>
          <w:sz w:val="24"/>
          <w:szCs w:val="24"/>
        </w:rPr>
        <w:t>?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Действуй, мой хороший.</w:t>
      </w:r>
    </w:p>
    <w:p w14:paraId="0A14DB0F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73" w:author="Windows User" w:date="2021-11-03T13:57:00Z">
          <w:pPr>
            <w:spacing w:after="120"/>
          </w:pPr>
        </w:pPrChange>
      </w:pPr>
    </w:p>
    <w:p w14:paraId="70B0CB3F" w14:textId="77777777" w:rsidR="00F12DC2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Отдых на острове в полном</w:t>
      </w:r>
      <w:r w:rsidR="00EA57D3" w:rsidRPr="00EC0A70">
        <w:rPr>
          <w:rFonts w:ascii="Times New Roman" w:hAnsi="Times New Roman" w:cs="Times New Roman"/>
          <w:i/>
          <w:sz w:val="24"/>
          <w:szCs w:val="24"/>
        </w:rPr>
        <w:t xml:space="preserve"> разгаре: туристы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пьют чай,</w:t>
      </w:r>
      <w:del w:id="1474" w:author="Windows User" w:date="2024-01-27T09:41:00Z">
        <w:r w:rsidRPr="00EC0A70" w:rsidDel="00CC7870">
          <w:rPr>
            <w:rFonts w:ascii="Times New Roman" w:hAnsi="Times New Roman" w:cs="Times New Roman"/>
            <w:i/>
            <w:sz w:val="24"/>
            <w:szCs w:val="24"/>
          </w:rPr>
          <w:delText xml:space="preserve"> некоторые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танцуют…</w:t>
      </w:r>
    </w:p>
    <w:p w14:paraId="5D2480F3" w14:textId="732DDBBB" w:rsidR="00B86634" w:rsidDel="0031407B" w:rsidRDefault="00B86634" w:rsidP="00D87E1A">
      <w:pPr>
        <w:spacing w:after="120"/>
        <w:jc w:val="center"/>
        <w:rPr>
          <w:del w:id="1475" w:author="Windows User" w:date="2021-11-03T13:5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="00D872D8" w:rsidRPr="00EC0A70">
        <w:rPr>
          <w:rFonts w:ascii="Times New Roman" w:hAnsi="Times New Roman" w:cs="Times New Roman"/>
          <w:i/>
          <w:sz w:val="24"/>
          <w:szCs w:val="24"/>
        </w:rPr>
        <w:t xml:space="preserve"> с двумя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чайниками, стараясь не </w:t>
      </w:r>
      <w:r w:rsidR="00EA57D3" w:rsidRPr="00EC0A70">
        <w:rPr>
          <w:rFonts w:ascii="Times New Roman" w:hAnsi="Times New Roman" w:cs="Times New Roman"/>
          <w:i/>
          <w:sz w:val="24"/>
          <w:szCs w:val="24"/>
        </w:rPr>
        <w:t>привлекать к себе внимания, осторожно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подходит к самовару, вливает в </w:t>
      </w:r>
      <w:r w:rsidR="00F12DC2">
        <w:rPr>
          <w:rFonts w:ascii="Times New Roman" w:hAnsi="Times New Roman" w:cs="Times New Roman"/>
          <w:i/>
          <w:sz w:val="24"/>
          <w:szCs w:val="24"/>
        </w:rPr>
        <w:t>н</w:t>
      </w:r>
      <w:r w:rsidRPr="00EC0A70">
        <w:rPr>
          <w:rFonts w:ascii="Times New Roman" w:hAnsi="Times New Roman" w:cs="Times New Roman"/>
          <w:i/>
          <w:sz w:val="24"/>
          <w:szCs w:val="24"/>
        </w:rPr>
        <w:t>его кипяток. Подбрасывает в трубу</w:t>
      </w:r>
      <w:r w:rsidR="00F12DC2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жаровню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древесную щепу, поджигает её</w:t>
      </w:r>
      <w:ins w:id="1476" w:author="Windows User" w:date="2024-01-27T09:42:00Z">
        <w:r w:rsidR="00037316">
          <w:rPr>
            <w:rFonts w:ascii="Times New Roman" w:hAnsi="Times New Roman" w:cs="Times New Roman"/>
            <w:i/>
            <w:sz w:val="24"/>
            <w:szCs w:val="24"/>
          </w:rPr>
          <w:t>.</w:t>
        </w:r>
      </w:ins>
      <w:del w:id="1477" w:author="Windows User" w:date="2024-01-27T09:42:00Z">
        <w:r w:rsidRPr="00EC0A70" w:rsidDel="00037316">
          <w:rPr>
            <w:rFonts w:ascii="Times New Roman" w:hAnsi="Times New Roman" w:cs="Times New Roman"/>
            <w:i/>
            <w:sz w:val="24"/>
            <w:szCs w:val="24"/>
          </w:rPr>
          <w:delText>, подсоединяет к самовару трубу и спокойно уходит на теплоход.</w:delText>
        </w:r>
      </w:del>
    </w:p>
    <w:p w14:paraId="5C73D473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2AA2860" w14:textId="0DC312A2" w:rsidR="00B86634" w:rsidDel="0031407B" w:rsidRDefault="00B86634" w:rsidP="00EC0A70">
      <w:pPr>
        <w:spacing w:after="120"/>
        <w:jc w:val="both"/>
        <w:rPr>
          <w:del w:id="1478" w:author="Windows User" w:date="2021-11-03T13:5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="00EA57D3" w:rsidRPr="00EC0A70">
        <w:rPr>
          <w:rFonts w:ascii="Times New Roman" w:hAnsi="Times New Roman" w:cs="Times New Roman"/>
          <w:sz w:val="24"/>
          <w:szCs w:val="24"/>
        </w:rPr>
        <w:t>. Вот сейчас водица вскипит</w:t>
      </w:r>
      <w:r w:rsidRPr="00EC0A70">
        <w:rPr>
          <w:rFonts w:ascii="Times New Roman" w:hAnsi="Times New Roman" w:cs="Times New Roman"/>
          <w:sz w:val="24"/>
          <w:szCs w:val="24"/>
        </w:rPr>
        <w:t>, ещё чайку заварим и напоим всех до отвала.</w:t>
      </w:r>
    </w:p>
    <w:p w14:paraId="34DBDA98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79" w:author="Windows User" w:date="2021-11-03T13:58:00Z">
          <w:pPr>
            <w:spacing w:after="120"/>
          </w:pPr>
        </w:pPrChange>
      </w:pPr>
    </w:p>
    <w:p w14:paraId="715DCC63" w14:textId="0FAE7F63" w:rsidR="00B86634" w:rsidDel="0031407B" w:rsidRDefault="00B86634" w:rsidP="00D87E1A">
      <w:pPr>
        <w:spacing w:after="120"/>
        <w:jc w:val="center"/>
        <w:rPr>
          <w:del w:id="1480" w:author="Windows User" w:date="2021-11-03T13:5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что</w:t>
      </w:r>
      <w:r w:rsidR="00F12DC2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то говорит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встаёт и подходит к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3676E3A2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A078676" w14:textId="3459A4B9" w:rsidR="00B86634" w:rsidDel="0031407B" w:rsidRDefault="00B86634" w:rsidP="00EC0A70">
      <w:pPr>
        <w:spacing w:after="120"/>
        <w:jc w:val="both"/>
        <w:rPr>
          <w:del w:id="1481" w:author="Windows User" w:date="2021-11-03T13:5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Нелли, позвольте пригласить Вас на танец.</w:t>
      </w:r>
    </w:p>
    <w:p w14:paraId="5DBE10B7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82" w:author="Windows User" w:date="2021-11-03T13:58:00Z">
          <w:pPr>
            <w:spacing w:after="120"/>
          </w:pPr>
        </w:pPrChange>
      </w:pPr>
    </w:p>
    <w:p w14:paraId="5F9430FE" w14:textId="77777777" w:rsidR="00B86634" w:rsidDel="0034587B" w:rsidRDefault="00B86634" w:rsidP="00D87E1A">
      <w:pPr>
        <w:spacing w:after="120"/>
        <w:jc w:val="center"/>
        <w:rPr>
          <w:del w:id="1483" w:author="Windows User" w:date="2024-01-27T09:4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="009B4251" w:rsidRPr="00EC0A70">
        <w:rPr>
          <w:rFonts w:ascii="Times New Roman" w:hAnsi="Times New Roman" w:cs="Times New Roman"/>
          <w:i/>
          <w:sz w:val="24"/>
          <w:szCs w:val="24"/>
        </w:rPr>
        <w:t>подаёт</w:t>
      </w:r>
      <w:del w:id="1484" w:author="Windows User" w:date="2024-01-27T09:43:00Z">
        <w:r w:rsidR="009B4251" w:rsidRPr="00EC0A70" w:rsidDel="0034587B">
          <w:rPr>
            <w:rFonts w:ascii="Times New Roman" w:hAnsi="Times New Roman" w:cs="Times New Roman"/>
            <w:i/>
            <w:sz w:val="24"/>
            <w:szCs w:val="24"/>
          </w:rPr>
          <w:delText xml:space="preserve"> ему</w:delText>
        </w:r>
      </w:del>
      <w:r w:rsidR="009B4251" w:rsidRPr="00EC0A70">
        <w:rPr>
          <w:rFonts w:ascii="Times New Roman" w:hAnsi="Times New Roman" w:cs="Times New Roman"/>
          <w:i/>
          <w:sz w:val="24"/>
          <w:szCs w:val="24"/>
        </w:rPr>
        <w:t xml:space="preserve"> руку, и они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идут танцевать.</w:t>
      </w:r>
    </w:p>
    <w:p w14:paraId="53286B6C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0ADDE55" w14:textId="2386C3DC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429C5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3429C5" w:rsidRPr="0034587B">
        <w:rPr>
          <w:rFonts w:ascii="Times New Roman" w:hAnsi="Times New Roman" w:cs="Times New Roman"/>
          <w:b/>
          <w:i/>
          <w:sz w:val="24"/>
          <w:szCs w:val="24"/>
          <w:rPrChange w:id="1485" w:author="Windows User" w:date="2024-01-27T09:4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Речистой</w:t>
      </w:r>
      <w:r w:rsidR="003429C5"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="003429C5" w:rsidRPr="00EC0A70">
        <w:rPr>
          <w:rFonts w:ascii="Times New Roman" w:hAnsi="Times New Roman" w:cs="Times New Roman"/>
          <w:sz w:val="24"/>
          <w:szCs w:val="24"/>
        </w:rPr>
        <w:t>Светлана Павловна</w:t>
      </w:r>
      <w:r w:rsidRPr="00EC0A70">
        <w:rPr>
          <w:rFonts w:ascii="Times New Roman" w:hAnsi="Times New Roman" w:cs="Times New Roman"/>
          <w:sz w:val="24"/>
          <w:szCs w:val="24"/>
        </w:rPr>
        <w:t>, спасибо за танец</w:t>
      </w:r>
      <w:r w:rsidR="008A0977" w:rsidRPr="00EC0A70">
        <w:rPr>
          <w:rFonts w:ascii="Times New Roman" w:hAnsi="Times New Roman" w:cs="Times New Roman"/>
          <w:sz w:val="24"/>
          <w:szCs w:val="24"/>
        </w:rPr>
        <w:t>. Позвольте проводить Вас за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столик.</w:t>
      </w:r>
    </w:p>
    <w:p w14:paraId="39374363" w14:textId="25DAA6B0" w:rsidR="00297B80" w:rsidRDefault="003429C5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Отчего же, я ещё не устала</w:t>
      </w:r>
      <w:r w:rsidR="003758F0">
        <w:rPr>
          <w:rFonts w:ascii="Times New Roman" w:hAnsi="Times New Roman" w:cs="Times New Roman"/>
          <w:sz w:val="24"/>
          <w:szCs w:val="24"/>
        </w:rPr>
        <w:t>. И</w:t>
      </w:r>
      <w:r w:rsidR="00B86634" w:rsidRPr="00EC0A70">
        <w:rPr>
          <w:rFonts w:ascii="Times New Roman" w:hAnsi="Times New Roman" w:cs="Times New Roman"/>
          <w:sz w:val="24"/>
          <w:szCs w:val="24"/>
        </w:rPr>
        <w:t>ли Вы, Эдуард Евлампиевич, хотите от меня избавиться?</w:t>
      </w:r>
    </w:p>
    <w:p w14:paraId="18210502" w14:textId="6B9FDB57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что Вы, просто я обещал Сергею Валерьевичу сыгра</w:t>
      </w:r>
      <w:r w:rsidR="003429C5" w:rsidRPr="00EC0A70">
        <w:rPr>
          <w:rFonts w:ascii="Times New Roman" w:hAnsi="Times New Roman" w:cs="Times New Roman"/>
          <w:sz w:val="24"/>
          <w:szCs w:val="24"/>
        </w:rPr>
        <w:t>ть в дарт</w:t>
      </w:r>
      <w:r w:rsidR="003758F0">
        <w:rPr>
          <w:rFonts w:ascii="Times New Roman" w:hAnsi="Times New Roman" w:cs="Times New Roman"/>
          <w:sz w:val="24"/>
          <w:szCs w:val="24"/>
        </w:rPr>
        <w:t>с 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проще говоря, пометать стрелы в цель.</w:t>
      </w:r>
    </w:p>
    <w:p w14:paraId="45C9E19D" w14:textId="302014AE" w:rsidR="00B86634" w:rsidDel="0031407B" w:rsidRDefault="003429C5" w:rsidP="00EC0A70">
      <w:pPr>
        <w:spacing w:after="120"/>
        <w:jc w:val="both"/>
        <w:rPr>
          <w:del w:id="1486" w:author="Windows User" w:date="2021-11-03T13:5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А цель </w:t>
      </w:r>
      <w:r w:rsidR="003758F0">
        <w:rPr>
          <w:rFonts w:ascii="Times New Roman" w:hAnsi="Times New Roman" w:cs="Times New Roman"/>
          <w:sz w:val="24"/>
          <w:szCs w:val="24"/>
        </w:rPr>
        <w:t xml:space="preserve">– 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это сердце Элеоноры?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3758F0" w:rsidRPr="00EC0A70">
        <w:rPr>
          <w:rFonts w:ascii="Times New Roman" w:hAnsi="Times New Roman" w:cs="Times New Roman"/>
          <w:i/>
          <w:sz w:val="24"/>
          <w:szCs w:val="24"/>
        </w:rPr>
        <w:t>Оби</w:t>
      </w:r>
      <w:r w:rsidR="003758F0">
        <w:rPr>
          <w:rFonts w:ascii="Times New Roman" w:hAnsi="Times New Roman" w:cs="Times New Roman"/>
          <w:i/>
          <w:sz w:val="24"/>
          <w:szCs w:val="24"/>
        </w:rPr>
        <w:t>женно.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Ну что ж, мечите стрелы, </w:t>
      </w:r>
      <w:r w:rsidR="00E07976" w:rsidRPr="00EC0A70">
        <w:rPr>
          <w:rFonts w:ascii="Times New Roman" w:hAnsi="Times New Roman" w:cs="Times New Roman"/>
          <w:sz w:val="24"/>
          <w:szCs w:val="24"/>
        </w:rPr>
        <w:t>икру, бисер</w:t>
      </w:r>
      <w:r w:rsidR="00B86634" w:rsidRPr="00EC0A70">
        <w:rPr>
          <w:rFonts w:ascii="Times New Roman" w:hAnsi="Times New Roman" w:cs="Times New Roman"/>
          <w:sz w:val="24"/>
          <w:szCs w:val="24"/>
        </w:rPr>
        <w:t>…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1487" w:author="Windows User" w:date="2024-01-27T09:44:00Z">
        <w:r w:rsidR="0034587B">
          <w:rPr>
            <w:rFonts w:ascii="Times New Roman" w:hAnsi="Times New Roman" w:cs="Times New Roman"/>
            <w:sz w:val="24"/>
            <w:szCs w:val="24"/>
          </w:rPr>
          <w:t>э</w:t>
        </w:r>
      </w:ins>
      <w:del w:id="1488" w:author="Windows User" w:date="2024-01-27T09:44:00Z">
        <w:r w:rsidR="00B86634" w:rsidRPr="00EC0A70" w:rsidDel="0034587B">
          <w:rPr>
            <w:rFonts w:ascii="Times New Roman" w:hAnsi="Times New Roman" w:cs="Times New Roman"/>
            <w:sz w:val="24"/>
            <w:szCs w:val="24"/>
          </w:rPr>
          <w:delText>Э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>то Ваше личное дело.</w:t>
      </w:r>
    </w:p>
    <w:p w14:paraId="6CE10D3D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489" w:author="Windows User" w:date="2021-11-03T13:58:00Z">
          <w:pPr>
            <w:spacing w:after="120"/>
          </w:pPr>
        </w:pPrChange>
      </w:pPr>
    </w:p>
    <w:p w14:paraId="36E15EF9" w14:textId="6AD72880" w:rsidR="003758F0" w:rsidDel="0034587B" w:rsidRDefault="00B86634" w:rsidP="00D87E1A">
      <w:pPr>
        <w:spacing w:after="120"/>
        <w:jc w:val="center"/>
        <w:rPr>
          <w:del w:id="1490" w:author="Windows User" w:date="2024-01-27T09:4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Идёт к столу, наливает чай из самовара и включается в разговор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Пофигистки</w:t>
      </w:r>
      <w:r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Сомневающейся</w:t>
      </w:r>
      <w:r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Ирины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ins w:id="1491" w:author="Windows User" w:date="2024-01-27T09:44:00Z">
        <w:r w:rsidR="0034587B">
          <w:rPr>
            <w:rFonts w:ascii="Times New Roman" w:hAnsi="Times New Roman" w:cs="Times New Roman"/>
            <w:b/>
            <w:i/>
            <w:sz w:val="24"/>
            <w:szCs w:val="24"/>
          </w:rPr>
          <w:t>Б</w:t>
        </w:r>
      </w:ins>
      <w:del w:id="1492" w:author="Windows User" w:date="2024-01-27T09:44:00Z">
        <w:r w:rsidR="003758F0" w:rsidDel="0034587B">
          <w:rPr>
            <w:rFonts w:ascii="Times New Roman" w:hAnsi="Times New Roman" w:cs="Times New Roman"/>
            <w:b/>
            <w:i/>
            <w:sz w:val="24"/>
            <w:szCs w:val="24"/>
          </w:rPr>
          <w:delText>б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уфетчицы</w:t>
      </w:r>
      <w:r w:rsidR="00D872D8"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1493" w:author="Windows User" w:date="2024-01-27T09:44:00Z">
        <w:r w:rsidR="0034587B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                                          </w:t>
        </w:r>
      </w:ins>
    </w:p>
    <w:p w14:paraId="10C5C8C3" w14:textId="7DCADEED" w:rsidR="00B86634" w:rsidDel="0031407B" w:rsidRDefault="00B86634">
      <w:pPr>
        <w:spacing w:after="120"/>
        <w:rPr>
          <w:del w:id="1494" w:author="Windows User" w:date="2021-11-03T13:58:00Z"/>
          <w:rFonts w:ascii="Times New Roman" w:hAnsi="Times New Roman" w:cs="Times New Roman"/>
          <w:i/>
          <w:sz w:val="24"/>
          <w:szCs w:val="24"/>
        </w:rPr>
        <w:pPrChange w:id="1495" w:author="Windows User" w:date="2024-01-27T09:44:00Z">
          <w:pPr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приглашает на танец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Аристократку</w:t>
      </w:r>
      <w:r w:rsidRPr="00EC0A70">
        <w:rPr>
          <w:rFonts w:ascii="Times New Roman" w:hAnsi="Times New Roman" w:cs="Times New Roman"/>
          <w:i/>
          <w:sz w:val="24"/>
          <w:szCs w:val="24"/>
        </w:rPr>
        <w:t>,</w:t>
      </w:r>
      <w:ins w:id="1496" w:author="Windows User" w:date="2024-01-27T09:44:00Z">
        <w:r w:rsidR="0034587B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del w:id="1497" w:author="Windows User" w:date="2024-01-27T09:44:00Z">
        <w:r w:rsidRPr="00EC0A70" w:rsidDel="0034587B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Кроткую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07976"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31677C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танцует с</w:t>
      </w:r>
      <w:r w:rsidR="003429C5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Бойкой</w:t>
      </w:r>
      <w:r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Капитан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758F0" w:rsidRPr="00EC0A70">
        <w:rPr>
          <w:rFonts w:ascii="Times New Roman" w:hAnsi="Times New Roman" w:cs="Times New Roman"/>
          <w:i/>
          <w:sz w:val="24"/>
          <w:szCs w:val="24"/>
        </w:rPr>
        <w:t>–</w:t>
      </w:r>
      <w:r w:rsidR="003758F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с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Нелли</w:t>
      </w:r>
      <w:r w:rsidR="003758F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758F0" w:rsidRPr="00EC0A70">
        <w:rPr>
          <w:rFonts w:ascii="Times New Roman" w:hAnsi="Times New Roman" w:cs="Times New Roman"/>
          <w:i/>
          <w:sz w:val="24"/>
          <w:szCs w:val="24"/>
        </w:rPr>
        <w:t>–</w:t>
      </w:r>
      <w:r w:rsidR="003758F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с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Олесей Афиногеновной</w:t>
      </w:r>
      <w:r w:rsidRPr="00EC0A70">
        <w:rPr>
          <w:rFonts w:ascii="Times New Roman" w:hAnsi="Times New Roman" w:cs="Times New Roman"/>
          <w:i/>
          <w:sz w:val="24"/>
          <w:szCs w:val="24"/>
        </w:rPr>
        <w:t>…</w:t>
      </w:r>
    </w:p>
    <w:p w14:paraId="0EB38E06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95C43F7" w14:textId="24A6BCC1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3429C5" w:rsidRPr="0034587B">
        <w:rPr>
          <w:rFonts w:ascii="Times New Roman" w:hAnsi="Times New Roman" w:cs="Times New Roman"/>
          <w:b/>
          <w:i/>
          <w:sz w:val="24"/>
          <w:szCs w:val="24"/>
          <w:rPrChange w:id="1498" w:author="Windows User" w:date="2024-01-27T09:45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Речистой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3429C5" w:rsidRPr="00EC0A70">
        <w:rPr>
          <w:rFonts w:ascii="Times New Roman" w:hAnsi="Times New Roman" w:cs="Times New Roman"/>
          <w:sz w:val="24"/>
          <w:szCs w:val="24"/>
        </w:rPr>
        <w:t>. Светланка</w:t>
      </w:r>
      <w:r w:rsidRPr="00EC0A70">
        <w:rPr>
          <w:rFonts w:ascii="Times New Roman" w:hAnsi="Times New Roman" w:cs="Times New Roman"/>
          <w:sz w:val="24"/>
          <w:szCs w:val="24"/>
        </w:rPr>
        <w:t>, тебе сколько кусочков сахара</w:t>
      </w:r>
      <w:r w:rsidR="003758F0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дать?</w:t>
      </w:r>
    </w:p>
    <w:p w14:paraId="03A80EA9" w14:textId="4CFBD5B9" w:rsidR="00297B80" w:rsidRDefault="003429C5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(грустно).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Как говорил один мой старый знакомый</w:t>
      </w:r>
      <w:r w:rsidR="003758F0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если маленьких, то два, </w:t>
      </w:r>
      <w:r w:rsidR="003758F0">
        <w:rPr>
          <w:rFonts w:ascii="Times New Roman" w:hAnsi="Times New Roman" w:cs="Times New Roman"/>
          <w:sz w:val="24"/>
          <w:szCs w:val="24"/>
        </w:rPr>
        <w:t xml:space="preserve">а </w:t>
      </w:r>
      <w:r w:rsidR="00B86634" w:rsidRPr="00EC0A70">
        <w:rPr>
          <w:rFonts w:ascii="Times New Roman" w:hAnsi="Times New Roman" w:cs="Times New Roman"/>
          <w:sz w:val="24"/>
          <w:szCs w:val="24"/>
        </w:rPr>
        <w:t>если больших, то четыре.</w:t>
      </w:r>
    </w:p>
    <w:p w14:paraId="61471826" w14:textId="46FB2925" w:rsidR="00B86634" w:rsidDel="0031407B" w:rsidRDefault="00B86634" w:rsidP="00EC0A70">
      <w:pPr>
        <w:spacing w:after="120"/>
        <w:jc w:val="both"/>
        <w:rPr>
          <w:del w:id="1499" w:author="Windows User" w:date="2021-11-03T13:5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Ну, я не знаю, большие они или маленькие, бери сама.</w:t>
      </w:r>
    </w:p>
    <w:p w14:paraId="7F7650D4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00" w:author="Windows User" w:date="2021-11-03T13:58:00Z">
          <w:pPr>
            <w:spacing w:after="120"/>
          </w:pPr>
        </w:pPrChange>
      </w:pPr>
    </w:p>
    <w:p w14:paraId="7907CBD9" w14:textId="2C664663" w:rsidR="00B86634" w:rsidDel="0031407B" w:rsidRDefault="00B86634" w:rsidP="00D87E1A">
      <w:pPr>
        <w:spacing w:after="120"/>
        <w:jc w:val="center"/>
        <w:rPr>
          <w:del w:id="1501" w:author="Windows User" w:date="2021-11-03T13:5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Подаёт </w:t>
      </w:r>
      <w:r w:rsidR="003429C5" w:rsidRPr="00EC0A70">
        <w:rPr>
          <w:rFonts w:ascii="Times New Roman" w:hAnsi="Times New Roman" w:cs="Times New Roman"/>
          <w:b/>
          <w:i/>
          <w:sz w:val="24"/>
          <w:szCs w:val="24"/>
        </w:rPr>
        <w:t>Речистой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блюдечко с сахаром.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Женщины пьют чай, посматривая на танцующих.</w:t>
      </w:r>
    </w:p>
    <w:p w14:paraId="3B244755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9D15953" w14:textId="4CDB8EE6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sz w:val="24"/>
          <w:szCs w:val="24"/>
        </w:rPr>
        <w:t>. Ишь, как расплясались!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А мой</w:t>
      </w:r>
      <w:r w:rsidR="003758F0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то, мой старый</w:t>
      </w:r>
      <w:ins w:id="1502" w:author="Windows User" w:date="2024-01-27T09:47:00Z">
        <w:r w:rsidR="0034587B">
          <w:rPr>
            <w:rFonts w:ascii="Times New Roman" w:hAnsi="Times New Roman" w:cs="Times New Roman"/>
            <w:sz w:val="24"/>
            <w:szCs w:val="24"/>
          </w:rPr>
          <w:t xml:space="preserve"> пень,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так и вьётся возле Олеськи Афи</w:t>
      </w:r>
      <w:r w:rsidR="008341D5">
        <w:rPr>
          <w:rFonts w:ascii="Times New Roman" w:hAnsi="Times New Roman" w:cs="Times New Roman"/>
          <w:sz w:val="24"/>
          <w:szCs w:val="24"/>
        </w:rPr>
        <w:t>геновны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6F5CAFFF" w14:textId="0C0CA477" w:rsidR="00B86634" w:rsidDel="0031407B" w:rsidRDefault="003429C5" w:rsidP="00EC0A70">
      <w:pPr>
        <w:spacing w:after="120"/>
        <w:jc w:val="both"/>
        <w:rPr>
          <w:del w:id="1503" w:author="Windows User" w:date="2021-11-03T13:5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>Да все</w:t>
      </w:r>
      <w:r w:rsidR="00E07976" w:rsidRPr="00EC0A70">
        <w:rPr>
          <w:rFonts w:ascii="Times New Roman" w:hAnsi="Times New Roman" w:cs="Times New Roman"/>
          <w:sz w:val="24"/>
          <w:szCs w:val="24"/>
        </w:rPr>
        <w:t xml:space="preserve"> они</w:t>
      </w:r>
      <w:r w:rsidR="003758F0">
        <w:rPr>
          <w:rFonts w:ascii="Times New Roman" w:hAnsi="Times New Roman" w:cs="Times New Roman"/>
          <w:sz w:val="24"/>
          <w:szCs w:val="24"/>
        </w:rPr>
        <w:t>,</w:t>
      </w:r>
      <w:r w:rsidR="00E07976" w:rsidRPr="00EC0A70">
        <w:rPr>
          <w:rFonts w:ascii="Times New Roman" w:hAnsi="Times New Roman" w:cs="Times New Roman"/>
          <w:sz w:val="24"/>
          <w:szCs w:val="24"/>
        </w:rPr>
        <w:t xml:space="preserve"> козлы похотливые</w:t>
      </w:r>
      <w:r w:rsidR="003758F0">
        <w:rPr>
          <w:rFonts w:ascii="Times New Roman" w:hAnsi="Times New Roman" w:cs="Times New Roman"/>
          <w:sz w:val="24"/>
          <w:szCs w:val="24"/>
        </w:rPr>
        <w:t>,</w:t>
      </w:r>
      <w:r w:rsidR="00E07976" w:rsidRPr="00EC0A70">
        <w:rPr>
          <w:rFonts w:ascii="Times New Roman" w:hAnsi="Times New Roman" w:cs="Times New Roman"/>
          <w:sz w:val="24"/>
          <w:szCs w:val="24"/>
        </w:rPr>
        <w:t xml:space="preserve"> к молодым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липнут.</w:t>
      </w:r>
    </w:p>
    <w:p w14:paraId="51D8CABD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04" w:author="Windows User" w:date="2021-11-03T13:59:00Z">
          <w:pPr>
            <w:spacing w:after="120"/>
          </w:pPr>
        </w:pPrChange>
      </w:pPr>
    </w:p>
    <w:p w14:paraId="04E68D4E" w14:textId="5C0E2C4A" w:rsidR="00B86634" w:rsidDel="00CC1566" w:rsidRDefault="00B86634" w:rsidP="00D87E1A">
      <w:pPr>
        <w:spacing w:after="120"/>
        <w:jc w:val="center"/>
        <w:rPr>
          <w:del w:id="1505" w:author="Windows User" w:date="2023-02-08T20:3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Наблюдают </w:t>
      </w:r>
      <w:r w:rsidR="003758F0">
        <w:rPr>
          <w:rFonts w:ascii="Times New Roman" w:hAnsi="Times New Roman" w:cs="Times New Roman"/>
          <w:i/>
          <w:sz w:val="24"/>
          <w:szCs w:val="24"/>
        </w:rPr>
        <w:t xml:space="preserve">за </w:t>
      </w:r>
      <w:r w:rsidRPr="00EC0A70">
        <w:rPr>
          <w:rFonts w:ascii="Times New Roman" w:hAnsi="Times New Roman" w:cs="Times New Roman"/>
          <w:i/>
          <w:sz w:val="24"/>
          <w:szCs w:val="24"/>
        </w:rPr>
        <w:t>танц</w:t>
      </w:r>
      <w:r w:rsidR="003758F0">
        <w:rPr>
          <w:rFonts w:ascii="Times New Roman" w:hAnsi="Times New Roman" w:cs="Times New Roman"/>
          <w:i/>
          <w:sz w:val="24"/>
          <w:szCs w:val="24"/>
        </w:rPr>
        <w:t>ами</w:t>
      </w:r>
      <w:r w:rsidRPr="00EC0A70">
        <w:rPr>
          <w:rFonts w:ascii="Times New Roman" w:hAnsi="Times New Roman" w:cs="Times New Roman"/>
          <w:i/>
          <w:sz w:val="24"/>
          <w:szCs w:val="24"/>
        </w:rPr>
        <w:t>, попивая чай.</w:t>
      </w:r>
    </w:p>
    <w:p w14:paraId="1BC7983E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5328511F" w14:textId="7C115D4F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Ой, напилась я чая. Умеет же Вениамин Константинович людям хорошее сделать: и заварка вку</w:t>
      </w:r>
      <w:r w:rsidR="009B65EE" w:rsidRPr="00EC0A70">
        <w:rPr>
          <w:rFonts w:ascii="Times New Roman" w:hAnsi="Times New Roman" w:cs="Times New Roman"/>
          <w:sz w:val="24"/>
          <w:szCs w:val="24"/>
        </w:rPr>
        <w:t>сная, и конфеты шоколадные, и ш</w:t>
      </w:r>
      <w:r w:rsidR="00297B80">
        <w:rPr>
          <w:rFonts w:ascii="Times New Roman" w:hAnsi="Times New Roman" w:cs="Times New Roman"/>
          <w:sz w:val="24"/>
          <w:szCs w:val="24"/>
        </w:rPr>
        <w:t>а</w:t>
      </w:r>
      <w:r w:rsidRPr="00EC0A70">
        <w:rPr>
          <w:rFonts w:ascii="Times New Roman" w:hAnsi="Times New Roman" w:cs="Times New Roman"/>
          <w:sz w:val="24"/>
          <w:szCs w:val="24"/>
        </w:rPr>
        <w:t>мпанское…</w:t>
      </w:r>
    </w:p>
    <w:p w14:paraId="4CBD00DB" w14:textId="7167201B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с женщинами </w:t>
      </w:r>
      <w:ins w:id="1506" w:author="Windows User" w:date="2024-01-27T09:48:00Z">
        <w:r w:rsidR="00D3660E">
          <w:rPr>
            <w:rFonts w:ascii="Times New Roman" w:hAnsi="Times New Roman" w:cs="Times New Roman"/>
            <w:sz w:val="24"/>
            <w:szCs w:val="24"/>
          </w:rPr>
          <w:t xml:space="preserve">красиво </w:t>
        </w:r>
      </w:ins>
      <w:r w:rsidRPr="00EC0A70">
        <w:rPr>
          <w:rFonts w:ascii="Times New Roman" w:hAnsi="Times New Roman" w:cs="Times New Roman"/>
          <w:sz w:val="24"/>
          <w:szCs w:val="24"/>
        </w:rPr>
        <w:t>танцует.</w:t>
      </w:r>
    </w:p>
    <w:p w14:paraId="09D6AF4C" w14:textId="1C479A68" w:rsidR="00B86634" w:rsidDel="0031407B" w:rsidRDefault="00B86634" w:rsidP="00EC0A70">
      <w:pPr>
        <w:spacing w:after="120"/>
        <w:jc w:val="both"/>
        <w:rPr>
          <w:del w:id="1507" w:author="Windows User" w:date="2021-11-03T13:5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Только вот не пойму я, кому он отдаёт предпочтение – Наде или Нел</w:t>
      </w:r>
      <w:ins w:id="1508" w:author="Windows User" w:date="2024-01-27T09:48:00Z">
        <w:r w:rsidR="00D3660E">
          <w:rPr>
            <w:rFonts w:ascii="Times New Roman" w:hAnsi="Times New Roman" w:cs="Times New Roman"/>
            <w:sz w:val="24"/>
            <w:szCs w:val="24"/>
          </w:rPr>
          <w:t>ьк</w:t>
        </w:r>
      </w:ins>
      <w:del w:id="1509" w:author="Windows User" w:date="2024-01-27T09:48:00Z">
        <w:r w:rsidRPr="00EC0A70" w:rsidDel="00D3660E">
          <w:rPr>
            <w:rFonts w:ascii="Times New Roman" w:hAnsi="Times New Roman" w:cs="Times New Roman"/>
            <w:sz w:val="24"/>
            <w:szCs w:val="24"/>
          </w:rPr>
          <w:delText>л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и?</w:t>
      </w:r>
    </w:p>
    <w:p w14:paraId="0C0FB301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10" w:author="Windows User" w:date="2021-11-03T13:59:00Z">
          <w:pPr>
            <w:spacing w:after="120"/>
          </w:pPr>
        </w:pPrChange>
      </w:pPr>
    </w:p>
    <w:p w14:paraId="5152F046" w14:textId="77777777" w:rsidR="00B86634" w:rsidDel="0031407B" w:rsidRDefault="00B86634" w:rsidP="00D87E1A">
      <w:pPr>
        <w:spacing w:after="120"/>
        <w:jc w:val="center"/>
        <w:rPr>
          <w:del w:id="1511" w:author="Windows User" w:date="2021-11-03T13:5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Мелодия заканчивается.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Кавалеры провожают дам на их места</w:t>
      </w:r>
      <w:del w:id="1512" w:author="Windows User" w:date="2024-01-27T09:48:00Z">
        <w:r w:rsidRPr="00EC0A70" w:rsidDel="00D3660E">
          <w:rPr>
            <w:rFonts w:ascii="Times New Roman" w:hAnsi="Times New Roman" w:cs="Times New Roman"/>
            <w:i/>
            <w:sz w:val="24"/>
            <w:szCs w:val="24"/>
          </w:rPr>
          <w:delText xml:space="preserve"> за столиками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75D88F22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FF8062A" w14:textId="476EE5EB" w:rsidR="00B86634" w:rsidDel="0031407B" w:rsidRDefault="00B86634" w:rsidP="00EC0A70">
      <w:pPr>
        <w:spacing w:after="120"/>
        <w:jc w:val="both"/>
        <w:rPr>
          <w:del w:id="1513" w:author="Windows User" w:date="2021-11-03T13:5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Большое Вам спасибо, Нелли, за танец, за доставленное удовольствие, за… всё.</w:t>
      </w:r>
    </w:p>
    <w:p w14:paraId="391121A5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14" w:author="Windows User" w:date="2021-11-03T13:59:00Z">
          <w:pPr>
            <w:spacing w:after="120"/>
          </w:pPr>
        </w:pPrChange>
      </w:pPr>
    </w:p>
    <w:p w14:paraId="61448D1B" w14:textId="04774D27" w:rsidR="00B86634" w:rsidDel="00E514E6" w:rsidRDefault="00B86634" w:rsidP="00D87E1A">
      <w:pPr>
        <w:spacing w:after="120"/>
        <w:jc w:val="center"/>
        <w:rPr>
          <w:del w:id="1515" w:author="Windows User" w:date="2021-11-03T13:5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Провожает </w:t>
      </w:r>
      <w:r w:rsidR="003758F0"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="003758F0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за столик.</w:t>
      </w:r>
    </w:p>
    <w:p w14:paraId="1DE640AB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54B9D44" w14:textId="6FD79068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(Тихо</w:t>
      </w:r>
      <w:r w:rsidR="00297B80" w:rsidRPr="00297B8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Я ненадолго покину тебя, Нэлл.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Надо идти на судно.</w:t>
      </w:r>
    </w:p>
    <w:p w14:paraId="60DCF592" w14:textId="4B6AB2E7" w:rsidR="00B86634" w:rsidDel="00E514E6" w:rsidRDefault="00B86634" w:rsidP="00297B80">
      <w:pPr>
        <w:spacing w:after="120"/>
        <w:jc w:val="both"/>
        <w:rPr>
          <w:del w:id="1516" w:author="Windows User" w:date="2021-11-03T14:0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Pr="00EC0A70">
        <w:rPr>
          <w:rFonts w:ascii="Times New Roman" w:hAnsi="Times New Roman" w:cs="Times New Roman"/>
          <w:i/>
          <w:sz w:val="24"/>
          <w:szCs w:val="24"/>
        </w:rPr>
        <w:t>(негромко).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Венни, надеюсь, </w:t>
      </w:r>
      <w:ins w:id="1517" w:author="Windows User" w:date="2021-11-03T14:00:00Z">
        <w:r w:rsidR="00E514E6" w:rsidRPr="00EC0A70">
          <w:rPr>
            <w:rFonts w:ascii="Times New Roman" w:hAnsi="Times New Roman" w:cs="Times New Roman"/>
            <w:sz w:val="24"/>
            <w:szCs w:val="24"/>
          </w:rPr>
          <w:t>сегодня</w:t>
        </w:r>
      </w:ins>
      <w:del w:id="1518" w:author="Windows User" w:date="2021-11-03T14:00:00Z">
        <w:r w:rsidRPr="00EC0A70" w:rsidDel="00E514E6">
          <w:rPr>
            <w:rFonts w:ascii="Times New Roman" w:hAnsi="Times New Roman" w:cs="Times New Roman"/>
            <w:sz w:val="24"/>
            <w:szCs w:val="24"/>
          </w:rPr>
          <w:delText>это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был не последний наш с тобой танец</w:t>
      </w:r>
      <w:del w:id="1519" w:author="Windows User" w:date="2021-11-03T14:00:00Z">
        <w:r w:rsidR="006C3874" w:rsidRPr="00EC0A70" w:rsidDel="00E514E6">
          <w:rPr>
            <w:rFonts w:ascii="Times New Roman" w:hAnsi="Times New Roman" w:cs="Times New Roman"/>
            <w:sz w:val="24"/>
            <w:szCs w:val="24"/>
          </w:rPr>
          <w:delText xml:space="preserve"> сегодня</w:delText>
        </w:r>
      </w:del>
      <w:r w:rsidRPr="00EC0A70">
        <w:rPr>
          <w:rFonts w:ascii="Times New Roman" w:hAnsi="Times New Roman" w:cs="Times New Roman"/>
          <w:sz w:val="24"/>
          <w:szCs w:val="24"/>
        </w:rPr>
        <w:t>?</w:t>
      </w:r>
    </w:p>
    <w:p w14:paraId="17C5C0E7" w14:textId="77777777" w:rsidR="00297B80" w:rsidRPr="00EC0A70" w:rsidRDefault="00297B80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8860FBF" w14:textId="575E19AA" w:rsidR="00B86634" w:rsidDel="00E514E6" w:rsidRDefault="00B86634" w:rsidP="00D87E1A">
      <w:pPr>
        <w:spacing w:after="120"/>
        <w:jc w:val="center"/>
        <w:rPr>
          <w:del w:id="1520" w:author="Windows User" w:date="2021-11-03T14:0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Капитан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кивает головой в знак согласия, улыбается и целует </w:t>
      </w:r>
      <w:r w:rsidR="003758F0"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="003758F0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руку. Неспешно возвращается на судно.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Все экскурсанты благодарят </w:t>
      </w:r>
      <w:ins w:id="1521" w:author="Windows User" w:date="2021-11-03T14:01:00Z">
        <w:r w:rsidR="00E514E6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</w:ins>
      <w:del w:id="1522" w:author="Windows User" w:date="2021-11-03T14:01:00Z">
        <w:r w:rsidR="003758F0" w:rsidDel="00E514E6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апитана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 удивительно вкусный ча</w:t>
      </w:r>
      <w:r w:rsidR="00D872D8" w:rsidRPr="00EC0A70">
        <w:rPr>
          <w:rFonts w:ascii="Times New Roman" w:hAnsi="Times New Roman" w:cs="Times New Roman"/>
          <w:i/>
          <w:sz w:val="24"/>
          <w:szCs w:val="24"/>
        </w:rPr>
        <w:t>й, конфеты, вино…</w:t>
      </w:r>
    </w:p>
    <w:p w14:paraId="6A16E435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B3DAC95" w14:textId="01FB3F28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(кричит). 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Товарищ </w:t>
      </w:r>
      <w:r w:rsidR="003758F0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апитан, у нас и</w:t>
      </w:r>
      <w:r w:rsidR="003758F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так мужчин не хватает, </w:t>
      </w:r>
      <w:ins w:id="1523" w:author="Windows User" w:date="2024-01-27T09:50:00Z">
        <w:r w:rsidR="00D3660E">
          <w:rPr>
            <w:rFonts w:ascii="Times New Roman" w:hAnsi="Times New Roman" w:cs="Times New Roman"/>
            <w:sz w:val="24"/>
            <w:szCs w:val="24"/>
          </w:rPr>
          <w:t>а</w:t>
        </w:r>
      </w:ins>
      <w:del w:id="1524" w:author="Windows User" w:date="2024-01-27T09:50:00Z">
        <w:r w:rsidRPr="00EC0A70" w:rsidDel="00D3660E">
          <w:rPr>
            <w:rFonts w:ascii="Times New Roman" w:hAnsi="Times New Roman" w:cs="Times New Roman"/>
            <w:sz w:val="24"/>
            <w:szCs w:val="24"/>
          </w:rPr>
          <w:delText>и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Вы ещё уходите!</w:t>
      </w:r>
    </w:p>
    <w:p w14:paraId="5812961C" w14:textId="7C6FFC2C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Вместо себя направлю на берег </w:t>
      </w:r>
      <w:r w:rsidR="003758F0">
        <w:rPr>
          <w:rFonts w:ascii="Times New Roman" w:hAnsi="Times New Roman" w:cs="Times New Roman"/>
          <w:sz w:val="24"/>
          <w:szCs w:val="24"/>
        </w:rPr>
        <w:t>м</w:t>
      </w:r>
      <w:r w:rsidRPr="00EC0A70">
        <w:rPr>
          <w:rFonts w:ascii="Times New Roman" w:hAnsi="Times New Roman" w:cs="Times New Roman"/>
          <w:sz w:val="24"/>
          <w:szCs w:val="24"/>
        </w:rPr>
        <w:t xml:space="preserve">атроса и </w:t>
      </w:r>
      <w:r w:rsidR="003758F0">
        <w:rPr>
          <w:rFonts w:ascii="Times New Roman" w:hAnsi="Times New Roman" w:cs="Times New Roman"/>
          <w:sz w:val="24"/>
          <w:szCs w:val="24"/>
        </w:rPr>
        <w:t>ю</w:t>
      </w:r>
      <w:r w:rsidRPr="00EC0A70">
        <w:rPr>
          <w:rFonts w:ascii="Times New Roman" w:hAnsi="Times New Roman" w:cs="Times New Roman"/>
          <w:sz w:val="24"/>
          <w:szCs w:val="24"/>
        </w:rPr>
        <w:t>нгу.</w:t>
      </w:r>
    </w:p>
    <w:p w14:paraId="5C15A309" w14:textId="3BBB99A4" w:rsidR="00B86634" w:rsidDel="00AF770F" w:rsidRDefault="00B86634" w:rsidP="00EC0A70">
      <w:pPr>
        <w:spacing w:after="120"/>
        <w:jc w:val="both"/>
        <w:rPr>
          <w:del w:id="1525" w:author="Windows User" w:date="2021-11-03T14:0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Неравноценная замена.</w:t>
      </w:r>
    </w:p>
    <w:p w14:paraId="451C7B91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26" w:author="Windows User" w:date="2021-11-03T14:02:00Z">
          <w:pPr>
            <w:spacing w:after="120"/>
          </w:pPr>
        </w:pPrChange>
      </w:pPr>
    </w:p>
    <w:p w14:paraId="70BD47B5" w14:textId="77777777" w:rsidR="00B86634" w:rsidDel="00AF770F" w:rsidRDefault="00B86634" w:rsidP="00D87E1A">
      <w:pPr>
        <w:spacing w:after="120"/>
        <w:jc w:val="center"/>
        <w:rPr>
          <w:del w:id="1527" w:author="Windows User" w:date="2021-11-03T14:0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садится за столик рядом с супругой.</w:t>
      </w:r>
    </w:p>
    <w:p w14:paraId="2874E962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82A2D8B" w14:textId="1EB29DED" w:rsidR="00B86634" w:rsidDel="00AF770F" w:rsidRDefault="00B86634" w:rsidP="00EC0A70">
      <w:pPr>
        <w:spacing w:after="120"/>
        <w:jc w:val="both"/>
        <w:rPr>
          <w:del w:id="1528" w:author="Windows User" w:date="2021-11-03T14:0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Вань, ты сегодня на острове ведёшь себя молодцом. Пьёшь только чай с шампанским! Танцуешь только с Олес</w:t>
      </w:r>
      <w:ins w:id="1529" w:author="Windows User" w:date="2024-01-27T09:50:00Z">
        <w:r w:rsidR="00D3660E">
          <w:rPr>
            <w:rFonts w:ascii="Times New Roman" w:hAnsi="Times New Roman" w:cs="Times New Roman"/>
            <w:sz w:val="24"/>
            <w:szCs w:val="24"/>
          </w:rPr>
          <w:t>ькой</w:t>
        </w:r>
      </w:ins>
      <w:del w:id="1530" w:author="Windows User" w:date="2024-01-27T09:50:00Z">
        <w:r w:rsidRPr="00EC0A70" w:rsidDel="00D3660E">
          <w:rPr>
            <w:rFonts w:ascii="Times New Roman" w:hAnsi="Times New Roman" w:cs="Times New Roman"/>
            <w:sz w:val="24"/>
            <w:szCs w:val="24"/>
          </w:rPr>
          <w:delText>ей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и со мной.</w:t>
      </w:r>
    </w:p>
    <w:p w14:paraId="7521F846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31" w:author="Windows User" w:date="2021-11-03T14:03:00Z">
          <w:pPr>
            <w:spacing w:after="120"/>
          </w:pPr>
        </w:pPrChange>
      </w:pPr>
    </w:p>
    <w:p w14:paraId="333E79E9" w14:textId="77777777" w:rsidR="00B86634" w:rsidDel="00AF770F" w:rsidRDefault="00B86634" w:rsidP="00D87E1A">
      <w:pPr>
        <w:spacing w:after="120"/>
        <w:jc w:val="center"/>
        <w:rPr>
          <w:del w:id="1532" w:author="Windows User" w:date="2021-11-03T14:0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Пододвигает ему стак</w:t>
      </w:r>
      <w:r w:rsidR="00540F66" w:rsidRPr="00EC0A70">
        <w:rPr>
          <w:rFonts w:ascii="Times New Roman" w:hAnsi="Times New Roman" w:cs="Times New Roman"/>
          <w:i/>
          <w:sz w:val="24"/>
          <w:szCs w:val="24"/>
        </w:rPr>
        <w:t>анчик с вишнёвой наливкой на донышке.</w:t>
      </w:r>
    </w:p>
    <w:p w14:paraId="7ED7A972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28C7765" w14:textId="1140AA46" w:rsidR="00297B80" w:rsidRDefault="00B86634" w:rsidP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На</w:t>
      </w:r>
      <w:r w:rsidR="003758F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выпей наливочки, осталась последняя, больше нет! </w:t>
      </w:r>
      <w:r w:rsidRPr="00EC0A70">
        <w:rPr>
          <w:rFonts w:ascii="Times New Roman" w:hAnsi="Times New Roman" w:cs="Times New Roman"/>
          <w:i/>
          <w:sz w:val="24"/>
          <w:szCs w:val="24"/>
        </w:rPr>
        <w:t>(Тихо</w:t>
      </w:r>
      <w:r w:rsidR="003758F0" w:rsidRPr="00787C94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Или</w:t>
      </w:r>
      <w:r w:rsidR="003758F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9B65EE" w:rsidRPr="00EC0A70">
        <w:rPr>
          <w:rFonts w:ascii="Times New Roman" w:hAnsi="Times New Roman" w:cs="Times New Roman"/>
          <w:sz w:val="24"/>
          <w:szCs w:val="24"/>
        </w:rPr>
        <w:t xml:space="preserve">если </w:t>
      </w:r>
      <w:r w:rsidRPr="00EC0A70">
        <w:rPr>
          <w:rFonts w:ascii="Times New Roman" w:hAnsi="Times New Roman" w:cs="Times New Roman"/>
          <w:sz w:val="24"/>
          <w:szCs w:val="24"/>
        </w:rPr>
        <w:t>хочешь, возьми в пакете, там осталось кое</w:t>
      </w:r>
      <w:r w:rsidR="00285A0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что покрепче.</w:t>
      </w:r>
    </w:p>
    <w:p w14:paraId="51CD36A1" w14:textId="34678689" w:rsidR="00B86634" w:rsidDel="00AF770F" w:rsidRDefault="00B86634" w:rsidP="00EC0A70">
      <w:pPr>
        <w:spacing w:after="120"/>
        <w:jc w:val="both"/>
        <w:rPr>
          <w:del w:id="1533" w:author="Windows User" w:date="2021-11-03T14:0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Ир, да не люблю я и не хочу выпивать! А делаю эту глупость только когда нечем заняться, когда накрывает скука зелёная, </w:t>
      </w:r>
      <w:del w:id="1534" w:author="Windows User" w:date="2021-11-03T14:03:00Z">
        <w:r w:rsidRPr="00EC0A70" w:rsidDel="00AF770F">
          <w:rPr>
            <w:rFonts w:ascii="Times New Roman" w:hAnsi="Times New Roman" w:cs="Times New Roman"/>
            <w:sz w:val="24"/>
            <w:szCs w:val="24"/>
          </w:rPr>
          <w:delText>да</w:delText>
        </w:r>
      </w:del>
      <w:ins w:id="1535" w:author="Windows User" w:date="2021-11-03T14:03:00Z">
        <w:r w:rsidR="00AF770F" w:rsidRPr="00EC0A70">
          <w:rPr>
            <w:rFonts w:ascii="Times New Roman" w:hAnsi="Times New Roman" w:cs="Times New Roman"/>
            <w:sz w:val="24"/>
            <w:szCs w:val="24"/>
          </w:rPr>
          <w:t>да,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когда ты меня пилишь и достаёшь!</w:t>
      </w:r>
    </w:p>
    <w:p w14:paraId="48B5AFA1" w14:textId="77777777" w:rsidR="00297B80" w:rsidRPr="00EC0A70" w:rsidRDefault="00297B80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36" w:author="Windows User" w:date="2021-11-03T14:03:00Z">
          <w:pPr>
            <w:spacing w:after="120"/>
          </w:pPr>
        </w:pPrChange>
      </w:pPr>
    </w:p>
    <w:p w14:paraId="7D1F97F7" w14:textId="0F4F2A95" w:rsidR="00B86634" w:rsidDel="00AF770F" w:rsidRDefault="00B86634" w:rsidP="00D87E1A">
      <w:pPr>
        <w:spacing w:after="120"/>
        <w:jc w:val="center"/>
        <w:rPr>
          <w:del w:id="1537" w:author="Windows User" w:date="2021-11-03T14:0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смотрит на мужа, вытаращив глаза, </w:t>
      </w:r>
      <w:ins w:id="1538" w:author="Windows User" w:date="2024-01-27T09:51:00Z">
        <w:r w:rsidR="00734CD7">
          <w:rPr>
            <w:rFonts w:ascii="Times New Roman" w:hAnsi="Times New Roman" w:cs="Times New Roman"/>
            <w:i/>
            <w:sz w:val="24"/>
            <w:szCs w:val="24"/>
          </w:rPr>
          <w:t xml:space="preserve">молча 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>берёт стаканчик, выпивает наливку и продолжает на него смотреть</w:t>
      </w:r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4015CED3" w14:textId="77777777" w:rsidR="00297B80" w:rsidRPr="00EC0A70" w:rsidRDefault="00297B8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03B30981" w14:textId="77777777" w:rsidR="00B348D9" w:rsidRDefault="00B86634" w:rsidP="00B348D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(громко). </w:t>
      </w:r>
      <w:r w:rsidRPr="00EC0A70">
        <w:rPr>
          <w:rFonts w:ascii="Times New Roman" w:hAnsi="Times New Roman" w:cs="Times New Roman"/>
          <w:sz w:val="24"/>
          <w:szCs w:val="24"/>
        </w:rPr>
        <w:t>Граждане,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как я уже говорила, мы привезли с собой множество спортивных и настольных игр.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Предлагаю создать две команды, и посоревнуемся в беге в мешках, перетягивании каната или…</w:t>
      </w:r>
    </w:p>
    <w:p w14:paraId="0285BB65" w14:textId="45854245" w:rsidR="00B348D9" w:rsidRDefault="00B86634" w:rsidP="00B348D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Или поиграем в высокоинтеллектуальную игру </w:t>
      </w:r>
      <w:r w:rsidR="00285A02">
        <w:rPr>
          <w:rFonts w:ascii="Times New Roman" w:hAnsi="Times New Roman" w:cs="Times New Roman"/>
          <w:sz w:val="24"/>
          <w:szCs w:val="24"/>
        </w:rPr>
        <w:t>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домино. Тем более что она занимает второе место после перетягивания одеяла</w:t>
      </w:r>
      <w:r w:rsidR="00285A02">
        <w:rPr>
          <w:rFonts w:ascii="Times New Roman" w:hAnsi="Times New Roman" w:cs="Times New Roman"/>
          <w:sz w:val="24"/>
          <w:szCs w:val="24"/>
        </w:rPr>
        <w:t>…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пардон, каната.</w:t>
      </w:r>
    </w:p>
    <w:p w14:paraId="1FAC444E" w14:textId="244C2A02" w:rsidR="00B86634" w:rsidDel="00AF770F" w:rsidRDefault="00B86634" w:rsidP="00B348D9">
      <w:pPr>
        <w:spacing w:after="120"/>
        <w:jc w:val="both"/>
        <w:rPr>
          <w:del w:id="1539" w:author="Windows User" w:date="2021-11-03T14:0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Домино – настольная игра, а после застолья люди хотят подвигаться на травке. Правильно я понимаю, граждане?</w:t>
      </w:r>
    </w:p>
    <w:p w14:paraId="1054065A" w14:textId="77777777" w:rsidR="00B348D9" w:rsidRPr="00EC0A70" w:rsidRDefault="00B348D9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EC51B09" w14:textId="18F45982" w:rsidR="00B86634" w:rsidDel="00AF770F" w:rsidRDefault="00B86634" w:rsidP="00D87E1A">
      <w:pPr>
        <w:spacing w:after="120"/>
        <w:jc w:val="center"/>
        <w:rPr>
          <w:del w:id="1540" w:author="Windows User" w:date="2021-11-03T14:0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Редкие негромкие возгласы одобрения </w:t>
      </w:r>
      <w:r w:rsidR="00285A02">
        <w:rPr>
          <w:rFonts w:ascii="Times New Roman" w:hAnsi="Times New Roman" w:cs="Times New Roman"/>
          <w:i/>
          <w:sz w:val="24"/>
          <w:szCs w:val="24"/>
        </w:rPr>
        <w:t xml:space="preserve">от </w:t>
      </w:r>
      <w:r w:rsidRPr="00EC0A70">
        <w:rPr>
          <w:rFonts w:ascii="Times New Roman" w:hAnsi="Times New Roman" w:cs="Times New Roman"/>
          <w:i/>
          <w:sz w:val="24"/>
          <w:szCs w:val="24"/>
        </w:rPr>
        <w:t>экскурсантов.</w:t>
      </w:r>
    </w:p>
    <w:p w14:paraId="2CE3BB39" w14:textId="77777777" w:rsidR="00B348D9" w:rsidRPr="00EC0A70" w:rsidRDefault="00B348D9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AAAF2AC" w14:textId="711A8E57" w:rsidR="00B86634" w:rsidDel="00AF770F" w:rsidRDefault="00B86634" w:rsidP="00EC0A70">
      <w:pPr>
        <w:spacing w:after="120"/>
        <w:jc w:val="both"/>
        <w:rPr>
          <w:del w:id="1541" w:author="Windows User" w:date="2021-11-03T14:0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86673F">
        <w:rPr>
          <w:rFonts w:ascii="Times New Roman" w:hAnsi="Times New Roman" w:cs="Times New Roman"/>
          <w:b/>
          <w:i/>
          <w:sz w:val="24"/>
          <w:szCs w:val="24"/>
          <w:rPrChange w:id="1542" w:author="Windows User" w:date="2024-01-27T09:52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Разгульному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EC0A70">
        <w:rPr>
          <w:rFonts w:ascii="Times New Roman" w:hAnsi="Times New Roman" w:cs="Times New Roman"/>
          <w:sz w:val="24"/>
          <w:szCs w:val="24"/>
        </w:rPr>
        <w:t>Сергей Валерьевич, а Вы не противопоставляйте себя коллективу, не становитесь на котурны!</w:t>
      </w:r>
    </w:p>
    <w:p w14:paraId="506A7B26" w14:textId="77777777" w:rsidR="00B348D9" w:rsidRPr="00EC0A70" w:rsidRDefault="00B348D9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43" w:author="Windows User" w:date="2021-11-03T14:04:00Z">
          <w:pPr>
            <w:spacing w:after="120"/>
          </w:pPr>
        </w:pPrChange>
      </w:pPr>
    </w:p>
    <w:p w14:paraId="6B2C987C" w14:textId="1F94903F" w:rsidR="00B86634" w:rsidDel="00AF770F" w:rsidRDefault="00B86634" w:rsidP="00EC0A70">
      <w:pPr>
        <w:spacing w:after="120"/>
        <w:jc w:val="center"/>
        <w:rPr>
          <w:del w:id="1544" w:author="Windows User" w:date="2021-11-03T14:0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 большим удивлением смотрит на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Олесю Афиногеновну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16E8B38" w14:textId="77777777" w:rsidR="001F11B2" w:rsidRPr="00EC0A70" w:rsidRDefault="001F11B2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1545" w:author="Windows User" w:date="2021-11-03T14:04:00Z">
          <w:pPr>
            <w:spacing w:after="120"/>
          </w:pPr>
        </w:pPrChange>
      </w:pPr>
    </w:p>
    <w:p w14:paraId="28E2AB62" w14:textId="6472BAC1" w:rsidR="00B86634" w:rsidDel="00AF770F" w:rsidRDefault="00540F66" w:rsidP="00EC0A70">
      <w:pPr>
        <w:spacing w:after="120"/>
        <w:jc w:val="both"/>
        <w:rPr>
          <w:del w:id="1546" w:author="Windows User" w:date="2021-11-03T14:0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1F11B2" w:rsidRPr="001F11B2">
        <w:rPr>
          <w:rFonts w:ascii="Times New Roman" w:hAnsi="Times New Roman" w:cs="Times New Roman"/>
          <w:i/>
          <w:sz w:val="24"/>
          <w:szCs w:val="24"/>
        </w:rPr>
        <w:t>г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ромко).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Так в чём будем соревноваться</w:t>
      </w:r>
      <w:r w:rsidR="00285A02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</w:t>
      </w:r>
      <w:r w:rsidR="00285A02">
        <w:rPr>
          <w:rFonts w:ascii="Times New Roman" w:hAnsi="Times New Roman" w:cs="Times New Roman"/>
          <w:sz w:val="24"/>
          <w:szCs w:val="24"/>
        </w:rPr>
        <w:t>? П</w:t>
      </w:r>
      <w:r w:rsidR="00B86634" w:rsidRPr="00EC0A70">
        <w:rPr>
          <w:rFonts w:ascii="Times New Roman" w:hAnsi="Times New Roman" w:cs="Times New Roman"/>
          <w:sz w:val="24"/>
          <w:szCs w:val="24"/>
        </w:rPr>
        <w:t>робежимся в мешках или перетянем одеяло</w:t>
      </w:r>
      <w:r w:rsidR="00285A02">
        <w:rPr>
          <w:rFonts w:ascii="Times New Roman" w:hAnsi="Times New Roman" w:cs="Times New Roman"/>
          <w:sz w:val="24"/>
          <w:szCs w:val="24"/>
        </w:rPr>
        <w:t>? О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й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(смотрит на </w:t>
      </w:r>
      <w:r w:rsidR="00B86634" w:rsidRPr="0086673F">
        <w:rPr>
          <w:rFonts w:ascii="Times New Roman" w:hAnsi="Times New Roman" w:cs="Times New Roman"/>
          <w:b/>
          <w:i/>
          <w:sz w:val="24"/>
          <w:szCs w:val="24"/>
          <w:rPrChange w:id="1547" w:author="Windows User" w:date="2024-01-27T09:52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Разгульного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),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канат, конечно же.</w:t>
      </w:r>
    </w:p>
    <w:p w14:paraId="25BDBB8C" w14:textId="77777777" w:rsidR="001F11B2" w:rsidRPr="00EC0A70" w:rsidRDefault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48" w:author="Windows User" w:date="2021-11-03T14:04:00Z">
          <w:pPr>
            <w:spacing w:after="120"/>
          </w:pPr>
        </w:pPrChange>
      </w:pPr>
    </w:p>
    <w:p w14:paraId="1AD59C74" w14:textId="20737254" w:rsidR="00B86634" w:rsidDel="0086673F" w:rsidRDefault="00B86634" w:rsidP="00EC0A70">
      <w:pPr>
        <w:spacing w:after="120"/>
        <w:jc w:val="center"/>
        <w:rPr>
          <w:del w:id="1549" w:author="Windows User" w:date="2024-01-27T09:5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Голоса некоторых женщин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Ивана Александровича</w:t>
      </w:r>
      <w:r w:rsidRPr="00EC0A70">
        <w:rPr>
          <w:rFonts w:ascii="Times New Roman" w:hAnsi="Times New Roman" w:cs="Times New Roman"/>
          <w:i/>
          <w:sz w:val="24"/>
          <w:szCs w:val="24"/>
        </w:rPr>
        <w:t>: «Давайте канат</w:t>
      </w:r>
      <w:r w:rsidR="00285A02">
        <w:rPr>
          <w:rFonts w:ascii="Times New Roman" w:hAnsi="Times New Roman" w:cs="Times New Roman"/>
          <w:i/>
          <w:sz w:val="24"/>
          <w:szCs w:val="24"/>
        </w:rPr>
        <w:t>!</w:t>
      </w:r>
      <w:r w:rsidRPr="00EC0A70">
        <w:rPr>
          <w:rFonts w:ascii="Times New Roman" w:hAnsi="Times New Roman" w:cs="Times New Roman"/>
          <w:i/>
          <w:sz w:val="24"/>
          <w:szCs w:val="24"/>
        </w:rPr>
        <w:t>»</w:t>
      </w:r>
    </w:p>
    <w:p w14:paraId="3413512B" w14:textId="77777777" w:rsidR="001F11B2" w:rsidRPr="00EC0A70" w:rsidRDefault="001F11B2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1550" w:author="Windows User" w:date="2024-01-27T09:53:00Z">
          <w:pPr>
            <w:spacing w:after="120"/>
          </w:pPr>
        </w:pPrChange>
      </w:pPr>
    </w:p>
    <w:p w14:paraId="0FDFDD6B" w14:textId="5F1E3518" w:rsidR="00B86634" w:rsidDel="00AF770F" w:rsidRDefault="00540F66" w:rsidP="00EC0A70">
      <w:pPr>
        <w:spacing w:after="120"/>
        <w:jc w:val="both"/>
        <w:rPr>
          <w:del w:id="1551" w:author="Windows User" w:date="2021-11-03T14:0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А что, это должно быть очень интересно! Предлагаю создать команду </w:t>
      </w:r>
      <w:r w:rsidR="00285A02">
        <w:rPr>
          <w:rFonts w:ascii="Times New Roman" w:hAnsi="Times New Roman" w:cs="Times New Roman"/>
          <w:sz w:val="24"/>
          <w:szCs w:val="24"/>
        </w:rPr>
        <w:t>«М</w:t>
      </w:r>
      <w:r w:rsidR="00B86634" w:rsidRPr="00EC0A70">
        <w:rPr>
          <w:rFonts w:ascii="Times New Roman" w:hAnsi="Times New Roman" w:cs="Times New Roman"/>
          <w:sz w:val="24"/>
          <w:szCs w:val="24"/>
        </w:rPr>
        <w:t>ушкетёр</w:t>
      </w:r>
      <w:r w:rsidR="00285A02">
        <w:rPr>
          <w:rFonts w:ascii="Times New Roman" w:hAnsi="Times New Roman" w:cs="Times New Roman"/>
          <w:sz w:val="24"/>
          <w:szCs w:val="24"/>
        </w:rPr>
        <w:t>ы»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из мужчин и команду </w:t>
      </w:r>
      <w:r w:rsidR="00285A02">
        <w:rPr>
          <w:rFonts w:ascii="Times New Roman" w:hAnsi="Times New Roman" w:cs="Times New Roman"/>
          <w:sz w:val="24"/>
          <w:szCs w:val="24"/>
        </w:rPr>
        <w:t>«Л</w:t>
      </w:r>
      <w:r w:rsidR="00B86634" w:rsidRPr="00EC0A70">
        <w:rPr>
          <w:rFonts w:ascii="Times New Roman" w:hAnsi="Times New Roman" w:cs="Times New Roman"/>
          <w:sz w:val="24"/>
          <w:szCs w:val="24"/>
        </w:rPr>
        <w:t>еди</w:t>
      </w:r>
      <w:r w:rsidR="00285A02">
        <w:rPr>
          <w:rFonts w:ascii="Times New Roman" w:hAnsi="Times New Roman" w:cs="Times New Roman"/>
          <w:sz w:val="24"/>
          <w:szCs w:val="24"/>
        </w:rPr>
        <w:t>»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из женщин.</w:t>
      </w:r>
    </w:p>
    <w:p w14:paraId="6231E46F" w14:textId="77777777" w:rsidR="001F11B2" w:rsidRPr="00EC0A70" w:rsidRDefault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52" w:author="Windows User" w:date="2021-11-03T14:04:00Z">
          <w:pPr>
            <w:spacing w:after="120"/>
          </w:pPr>
        </w:pPrChange>
      </w:pPr>
    </w:p>
    <w:p w14:paraId="1A3E0C18" w14:textId="49C1FB16" w:rsidR="00B86634" w:rsidDel="00AF770F" w:rsidRDefault="00B86634" w:rsidP="00D87E1A">
      <w:pPr>
        <w:spacing w:after="120"/>
        <w:jc w:val="center"/>
        <w:rPr>
          <w:del w:id="1553" w:author="Windows User" w:date="2021-11-03T14:0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роется в мешках и вытягивает длинный канат с красной ленточкой посередине.</w:t>
      </w:r>
    </w:p>
    <w:p w14:paraId="31CA56DB" w14:textId="77777777" w:rsidR="001F11B2" w:rsidRPr="00EC0A70" w:rsidRDefault="001F11B2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962AD5D" w14:textId="69FCAE4E" w:rsidR="00B86634" w:rsidDel="00AF770F" w:rsidRDefault="00B86634" w:rsidP="00EC0A70">
      <w:pPr>
        <w:spacing w:after="120"/>
        <w:jc w:val="both"/>
        <w:rPr>
          <w:del w:id="1554" w:author="Windows User" w:date="2021-11-03T14:0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Граждане, поактивнее берём свой конец каната в крепкие руки и тянем</w:t>
      </w:r>
      <w:r w:rsidR="00903CCD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потянем.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Ну, где ваша команда</w:t>
      </w:r>
      <w:r w:rsidR="00903CC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мушкетёры? Леди уже собрались и готовы к встрече.</w:t>
      </w:r>
    </w:p>
    <w:p w14:paraId="63AA9428" w14:textId="77777777" w:rsidR="001F11B2" w:rsidRPr="00EC0A70" w:rsidRDefault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55" w:author="Windows User" w:date="2021-11-03T14:05:00Z">
          <w:pPr>
            <w:spacing w:after="120"/>
          </w:pPr>
        </w:pPrChange>
      </w:pPr>
    </w:p>
    <w:p w14:paraId="375BA538" w14:textId="187F136B" w:rsidR="001F11B2" w:rsidRDefault="00B86634" w:rsidP="00D87E1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9B65EE"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ins w:id="1556" w:author="Windows User" w:date="2024-01-27T09:53:00Z">
        <w:r w:rsidR="0086673F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1557" w:author="Windows User" w:date="2024-01-27T09:53:00Z">
        <w:r w:rsidR="00903CCD" w:rsidDel="0086673F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собираются вместе, разминаются и обсуждают тактику ведения поединка.</w:t>
      </w:r>
    </w:p>
    <w:p w14:paraId="39A1AEEA" w14:textId="31E35B84" w:rsidR="00B86634" w:rsidDel="00AF770F" w:rsidRDefault="00B86634" w:rsidP="00D87E1A">
      <w:pPr>
        <w:spacing w:after="120"/>
        <w:jc w:val="center"/>
        <w:rPr>
          <w:del w:id="1558" w:author="Windows User" w:date="2021-11-03T14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Женщины собрали свою команду: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Бойкая</w:t>
      </w:r>
      <w:r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5EBBFA8E" w14:textId="77777777" w:rsidR="001F11B2" w:rsidRPr="00EC0A70" w:rsidRDefault="001F11B2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B08A85E" w14:textId="7A3A98D0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(мужчинам).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E3642D" w:rsidRPr="00EC0A70">
        <w:rPr>
          <w:rFonts w:ascii="Times New Roman" w:hAnsi="Times New Roman" w:cs="Times New Roman"/>
          <w:sz w:val="24"/>
          <w:szCs w:val="24"/>
        </w:rPr>
        <w:t>Ну что</w:t>
      </w:r>
      <w:r w:rsidRPr="00EC0A70">
        <w:rPr>
          <w:rFonts w:ascii="Times New Roman" w:hAnsi="Times New Roman" w:cs="Times New Roman"/>
          <w:sz w:val="24"/>
          <w:szCs w:val="24"/>
        </w:rPr>
        <w:t>, мушкетёры, нас больше</w:t>
      </w:r>
      <w:r w:rsidR="00903CCD">
        <w:rPr>
          <w:rFonts w:ascii="Times New Roman" w:hAnsi="Times New Roman" w:cs="Times New Roman"/>
          <w:sz w:val="24"/>
          <w:szCs w:val="24"/>
        </w:rPr>
        <w:t>. Н</w:t>
      </w:r>
      <w:r w:rsidRPr="00EC0A70">
        <w:rPr>
          <w:rFonts w:ascii="Times New Roman" w:hAnsi="Times New Roman" w:cs="Times New Roman"/>
          <w:sz w:val="24"/>
          <w:szCs w:val="24"/>
        </w:rPr>
        <w:t>е боитесь проиграть? Мы же вас натянем!</w:t>
      </w:r>
    </w:p>
    <w:p w14:paraId="66FF10F6" w14:textId="350556CE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>. Может быть</w:t>
      </w:r>
      <w:r w:rsidR="00903CC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перетянем?</w:t>
      </w:r>
    </w:p>
    <w:p w14:paraId="7F91D22C" w14:textId="28DFDE66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перетянем тоже.</w:t>
      </w:r>
    </w:p>
    <w:p w14:paraId="5B5B0563" w14:textId="54343E13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Мушкетёры ничего не боятся, наша сила в единстве: один за всех</w:t>
      </w:r>
      <w:r w:rsidR="00903CCD">
        <w:rPr>
          <w:rFonts w:ascii="Times New Roman" w:hAnsi="Times New Roman" w:cs="Times New Roman"/>
          <w:sz w:val="24"/>
          <w:szCs w:val="24"/>
        </w:rPr>
        <w:t xml:space="preserve"> 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все тянут</w:t>
      </w:r>
      <w:ins w:id="1559" w:author="Windows User" w:date="2024-01-27T09:54:00Z">
        <w:r w:rsidR="0086673F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1560" w:author="Windows User" w:date="2024-01-27T09:55:00Z">
        <w:r w:rsidRPr="00EC0A70" w:rsidDel="0086673F">
          <w:rPr>
            <w:rFonts w:ascii="Times New Roman" w:hAnsi="Times New Roman" w:cs="Times New Roman"/>
            <w:sz w:val="24"/>
            <w:szCs w:val="24"/>
          </w:rPr>
          <w:delText xml:space="preserve"> канат</w:delText>
        </w:r>
      </w:del>
      <w:ins w:id="1561" w:author="Windows User" w:date="2024-01-27T09:55:00Z">
        <w:r w:rsidR="0086673F">
          <w:rPr>
            <w:rFonts w:ascii="Times New Roman" w:hAnsi="Times New Roman" w:cs="Times New Roman"/>
            <w:sz w:val="24"/>
            <w:szCs w:val="24"/>
          </w:rPr>
          <w:t xml:space="preserve">один </w:t>
        </w:r>
        <w:r w:rsidR="0086673F" w:rsidRPr="00EC0A70">
          <w:rPr>
            <w:rFonts w:ascii="Times New Roman" w:hAnsi="Times New Roman" w:cs="Times New Roman"/>
            <w:sz w:val="24"/>
            <w:szCs w:val="24"/>
          </w:rPr>
          <w:t>канат</w:t>
        </w:r>
      </w:ins>
      <w:r w:rsidR="00903CCD">
        <w:rPr>
          <w:rFonts w:ascii="Times New Roman" w:hAnsi="Times New Roman" w:cs="Times New Roman"/>
          <w:sz w:val="24"/>
          <w:szCs w:val="24"/>
        </w:rPr>
        <w:t>!</w:t>
      </w:r>
    </w:p>
    <w:p w14:paraId="0AC01097" w14:textId="5FBC7D18" w:rsidR="00B86634" w:rsidDel="00AF770F" w:rsidRDefault="00B86634" w:rsidP="00EC0A70">
      <w:pPr>
        <w:spacing w:after="120"/>
        <w:jc w:val="both"/>
        <w:rPr>
          <w:del w:id="1562" w:author="Windows User" w:date="2021-11-03T14:0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="00E3642D" w:rsidRPr="00EC0A70">
        <w:rPr>
          <w:rFonts w:ascii="Times New Roman" w:hAnsi="Times New Roman" w:cs="Times New Roman"/>
          <w:sz w:val="24"/>
          <w:szCs w:val="24"/>
        </w:rPr>
        <w:t xml:space="preserve"> Команды,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взяли канат в руки.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Мужская команда </w:t>
      </w:r>
      <w:r w:rsidR="00903CCD">
        <w:rPr>
          <w:rFonts w:ascii="Times New Roman" w:hAnsi="Times New Roman" w:cs="Times New Roman"/>
          <w:sz w:val="24"/>
          <w:szCs w:val="24"/>
        </w:rPr>
        <w:t>–</w:t>
      </w:r>
      <w:r w:rsidR="00903CCD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пять человек, женская – восемь. Но мужчины физически сильнее слабого пола, поэтому судья считает, что силы равны.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E3642D" w:rsidRPr="00EC0A70">
        <w:rPr>
          <w:rFonts w:ascii="Times New Roman" w:hAnsi="Times New Roman" w:cs="Times New Roman"/>
          <w:sz w:val="24"/>
          <w:szCs w:val="24"/>
        </w:rPr>
        <w:t>Начинаем поединок</w:t>
      </w:r>
      <w:r w:rsidR="00903CCD">
        <w:rPr>
          <w:rFonts w:ascii="Times New Roman" w:hAnsi="Times New Roman" w:cs="Times New Roman"/>
          <w:sz w:val="24"/>
          <w:szCs w:val="24"/>
        </w:rPr>
        <w:t>!</w:t>
      </w:r>
      <w:r w:rsidR="00E3642D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Раз, два, три</w:t>
      </w:r>
      <w:r w:rsidR="00903CCD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канат к себе тяни!</w:t>
      </w:r>
    </w:p>
    <w:p w14:paraId="50B712EC" w14:textId="77777777" w:rsidR="001F11B2" w:rsidRPr="00EC0A70" w:rsidRDefault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63" w:author="Windows User" w:date="2021-11-03T14:05:00Z">
          <w:pPr>
            <w:spacing w:after="120"/>
          </w:pPr>
        </w:pPrChange>
      </w:pPr>
    </w:p>
    <w:p w14:paraId="05493292" w14:textId="5D17F183" w:rsidR="00B86634" w:rsidDel="00AF770F" w:rsidRDefault="00B86634" w:rsidP="00D87E1A">
      <w:pPr>
        <w:spacing w:after="120"/>
        <w:jc w:val="center"/>
        <w:rPr>
          <w:del w:id="1564" w:author="Windows User" w:date="2021-11-03T14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Женская команда начинает тянуть канат чуть раньше мужской и поэтому вн</w:t>
      </w:r>
      <w:r w:rsidR="00540F66" w:rsidRPr="00EC0A70">
        <w:rPr>
          <w:rFonts w:ascii="Times New Roman" w:hAnsi="Times New Roman" w:cs="Times New Roman"/>
          <w:i/>
          <w:sz w:val="24"/>
          <w:szCs w:val="24"/>
        </w:rPr>
        <w:t>ачале перетягивает их</w:t>
      </w:r>
      <w:r w:rsidRPr="00EC0A70">
        <w:rPr>
          <w:rFonts w:ascii="Times New Roman" w:hAnsi="Times New Roman" w:cs="Times New Roman"/>
          <w:i/>
          <w:sz w:val="24"/>
          <w:szCs w:val="24"/>
        </w:rPr>
        <w:t>. Но мужская команда применяет спортивную хитрость – резко ослабляет натяжение каната</w:t>
      </w:r>
      <w:r w:rsidR="00903CCD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все леди, теряя равновесие, заваливаются на траву.</w:t>
      </w:r>
    </w:p>
    <w:p w14:paraId="3AAF35BD" w14:textId="77777777" w:rsidR="001F11B2" w:rsidRPr="00EC0A70" w:rsidRDefault="001F11B2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425C9FA" w14:textId="02A0F756" w:rsidR="00B86634" w:rsidDel="00AF770F" w:rsidRDefault="0091351F" w:rsidP="00D87E1A">
      <w:pPr>
        <w:spacing w:after="120"/>
        <w:jc w:val="both"/>
        <w:rPr>
          <w:del w:id="1565" w:author="Windows User" w:date="2021-11-03T14:0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>Противник повержен и лежит, лежит, лежит</w:t>
      </w:r>
      <w:r w:rsidR="00903CCD">
        <w:rPr>
          <w:rFonts w:ascii="Times New Roman" w:hAnsi="Times New Roman" w:cs="Times New Roman"/>
          <w:sz w:val="24"/>
          <w:szCs w:val="24"/>
        </w:rPr>
        <w:t>. У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ра, </w:t>
      </w:r>
      <w:ins w:id="1566" w:author="Windows User" w:date="2021-11-03T14:05:00Z">
        <w:r w:rsidR="00AF770F">
          <w:rPr>
            <w:rFonts w:ascii="Times New Roman" w:hAnsi="Times New Roman" w:cs="Times New Roman"/>
            <w:sz w:val="24"/>
            <w:szCs w:val="24"/>
          </w:rPr>
          <w:t xml:space="preserve">наша </w:t>
        </w:r>
      </w:ins>
      <w:r w:rsidR="00B86634" w:rsidRPr="00EC0A70">
        <w:rPr>
          <w:rFonts w:ascii="Times New Roman" w:hAnsi="Times New Roman" w:cs="Times New Roman"/>
          <w:sz w:val="24"/>
          <w:szCs w:val="24"/>
        </w:rPr>
        <w:t>победа!</w:t>
      </w:r>
    </w:p>
    <w:p w14:paraId="0CE1899A" w14:textId="77777777" w:rsidR="001F11B2" w:rsidRPr="00EC0A70" w:rsidRDefault="001F11B2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8C26BD7" w14:textId="71A1564C" w:rsidR="00B86634" w:rsidDel="00AF770F" w:rsidRDefault="00B86634" w:rsidP="00D87E1A">
      <w:pPr>
        <w:spacing w:after="120"/>
        <w:jc w:val="center"/>
        <w:rPr>
          <w:del w:id="1567" w:author="Windows User" w:date="2021-11-03T14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Все </w:t>
      </w:r>
      <w:r w:rsidR="00903CCD" w:rsidRPr="00EC0A70">
        <w:rPr>
          <w:rFonts w:ascii="Times New Roman" w:hAnsi="Times New Roman" w:cs="Times New Roman"/>
          <w:i/>
          <w:sz w:val="24"/>
          <w:szCs w:val="24"/>
        </w:rPr>
        <w:t>му</w:t>
      </w:r>
      <w:r w:rsidR="00903CCD">
        <w:rPr>
          <w:rFonts w:ascii="Times New Roman" w:hAnsi="Times New Roman" w:cs="Times New Roman"/>
          <w:i/>
          <w:sz w:val="24"/>
          <w:szCs w:val="24"/>
        </w:rPr>
        <w:t>жчин</w:t>
      </w:r>
      <w:r w:rsidR="00903CCD" w:rsidRPr="00EC0A70">
        <w:rPr>
          <w:rFonts w:ascii="Times New Roman" w:hAnsi="Times New Roman" w:cs="Times New Roman"/>
          <w:i/>
          <w:sz w:val="24"/>
          <w:szCs w:val="24"/>
        </w:rPr>
        <w:t xml:space="preserve">ы </w:t>
      </w:r>
      <w:r w:rsidRPr="00EC0A70">
        <w:rPr>
          <w:rFonts w:ascii="Times New Roman" w:hAnsi="Times New Roman" w:cs="Times New Roman"/>
          <w:i/>
          <w:sz w:val="24"/>
          <w:szCs w:val="24"/>
        </w:rPr>
        <w:t>ликуют, окружают женщин, обвязываю</w:t>
      </w:r>
      <w:r w:rsidR="00903CCD">
        <w:rPr>
          <w:rFonts w:ascii="Times New Roman" w:hAnsi="Times New Roman" w:cs="Times New Roman"/>
          <w:i/>
          <w:sz w:val="24"/>
          <w:szCs w:val="24"/>
        </w:rPr>
        <w:t>т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их канатом и не дают встать. </w:t>
      </w:r>
      <w:r w:rsidR="00903CCD">
        <w:rPr>
          <w:rFonts w:ascii="Times New Roman" w:hAnsi="Times New Roman" w:cs="Times New Roman"/>
          <w:i/>
          <w:sz w:val="24"/>
          <w:szCs w:val="24"/>
        </w:rPr>
        <w:t>Женщины</w:t>
      </w:r>
      <w:r w:rsidR="00903CCD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безуспешно и вяло сопротивляются</w:t>
      </w:r>
      <w:r w:rsidR="00903CC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>протестует, но её не слышно в общем гвалте.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>, сидя за столиком</w:t>
      </w:r>
      <w:r w:rsidR="00903CCD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смеётся.</w:t>
      </w:r>
    </w:p>
    <w:p w14:paraId="1AC37539" w14:textId="77777777" w:rsidR="001F11B2" w:rsidRPr="00EC0A70" w:rsidRDefault="001F11B2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75608BA" w14:textId="5578A3C2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Не по правилам! </w:t>
      </w:r>
      <w:r w:rsidR="00903CCD">
        <w:rPr>
          <w:rFonts w:ascii="Times New Roman" w:hAnsi="Times New Roman" w:cs="Times New Roman"/>
          <w:sz w:val="24"/>
          <w:szCs w:val="24"/>
        </w:rPr>
        <w:t>Надо п</w:t>
      </w:r>
      <w:r w:rsidRPr="00EC0A70">
        <w:rPr>
          <w:rFonts w:ascii="Times New Roman" w:hAnsi="Times New Roman" w:cs="Times New Roman"/>
          <w:sz w:val="24"/>
          <w:szCs w:val="24"/>
        </w:rPr>
        <w:t>ереиграть</w:t>
      </w:r>
      <w:r w:rsidR="00540F66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3BC4DC09" w14:textId="102F36F3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sz w:val="24"/>
          <w:szCs w:val="24"/>
        </w:rPr>
        <w:t>. Мы сейчас встанем и покажем вам.</w:t>
      </w:r>
    </w:p>
    <w:p w14:paraId="6F9DAB50" w14:textId="7E5BCA36" w:rsidR="001F11B2" w:rsidRDefault="0091351F" w:rsidP="001F11B2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>. Интересно, что?</w:t>
      </w:r>
    </w:p>
    <w:p w14:paraId="43A15E0B" w14:textId="226973D4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Pr="00EC0A70">
        <w:rPr>
          <w:rFonts w:ascii="Times New Roman" w:hAnsi="Times New Roman" w:cs="Times New Roman"/>
          <w:sz w:val="24"/>
          <w:szCs w:val="24"/>
        </w:rPr>
        <w:t>. Ой, щекотно!</w:t>
      </w:r>
    </w:p>
    <w:p w14:paraId="72AC0833" w14:textId="428D4962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sz w:val="24"/>
          <w:szCs w:val="24"/>
        </w:rPr>
        <w:t>. Давненько меня так бесцеремонно не заваливали на травку.</w:t>
      </w:r>
    </w:p>
    <w:p w14:paraId="01AAB9C3" w14:textId="41450560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="00540F66" w:rsidRPr="00EC0A70">
        <w:rPr>
          <w:rFonts w:ascii="Times New Roman" w:hAnsi="Times New Roman" w:cs="Times New Roman"/>
          <w:sz w:val="24"/>
          <w:szCs w:val="24"/>
        </w:rPr>
        <w:t xml:space="preserve"> Ой, платье испачкала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1121A771" w14:textId="2F1EC461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sz w:val="24"/>
          <w:szCs w:val="24"/>
        </w:rPr>
        <w:t>. Мушкетёры</w:t>
      </w:r>
      <w:r w:rsidR="00903CCD">
        <w:rPr>
          <w:rFonts w:ascii="Times New Roman" w:hAnsi="Times New Roman" w:cs="Times New Roman"/>
          <w:sz w:val="24"/>
          <w:szCs w:val="24"/>
        </w:rPr>
        <w:t>, б</w:t>
      </w:r>
      <w:r w:rsidRPr="00EC0A70">
        <w:rPr>
          <w:rFonts w:ascii="Times New Roman" w:hAnsi="Times New Roman" w:cs="Times New Roman"/>
          <w:sz w:val="24"/>
          <w:szCs w:val="24"/>
        </w:rPr>
        <w:t>ерём, этих каналий в плен</w:t>
      </w:r>
      <w:r w:rsidR="00903CCD">
        <w:rPr>
          <w:rFonts w:ascii="Times New Roman" w:hAnsi="Times New Roman" w:cs="Times New Roman"/>
          <w:sz w:val="24"/>
          <w:szCs w:val="24"/>
        </w:rPr>
        <w:t>!</w:t>
      </w:r>
    </w:p>
    <w:p w14:paraId="4173F106" w14:textId="4A608FCF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Теперь вы наши рабыни Изауры. И будете в неволе до конца круиза.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Ха-ха-ха!</w:t>
      </w:r>
    </w:p>
    <w:p w14:paraId="445C57AE" w14:textId="7579D87B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r w:rsidR="00DB7F6C" w:rsidRPr="00EC0A70">
        <w:rPr>
          <w:rFonts w:ascii="Times New Roman" w:hAnsi="Times New Roman" w:cs="Times New Roman"/>
          <w:sz w:val="24"/>
          <w:szCs w:val="24"/>
        </w:rPr>
        <w:t xml:space="preserve"> А что вы намерены делать, месье</w:t>
      </w:r>
      <w:r w:rsidRPr="00EC0A70">
        <w:rPr>
          <w:rFonts w:ascii="Times New Roman" w:hAnsi="Times New Roman" w:cs="Times New Roman"/>
          <w:sz w:val="24"/>
          <w:szCs w:val="24"/>
        </w:rPr>
        <w:t>, с бедными пленницами?</w:t>
      </w:r>
    </w:p>
    <w:p w14:paraId="00CBB005" w14:textId="75A96B52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Эдуард. </w:t>
      </w:r>
      <w:r w:rsidRPr="00EC0A70">
        <w:rPr>
          <w:rFonts w:ascii="Times New Roman" w:hAnsi="Times New Roman" w:cs="Times New Roman"/>
          <w:sz w:val="24"/>
          <w:szCs w:val="24"/>
        </w:rPr>
        <w:t>Зажарим на костре и съедим!</w:t>
      </w:r>
    </w:p>
    <w:p w14:paraId="3EE4462E" w14:textId="36ABD055" w:rsidR="001F11B2" w:rsidRDefault="0091351F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А не лучше ли,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господа, сначала поместить невольниц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в наш круизный гар</w:t>
      </w:r>
      <w:r w:rsidR="00DB7F6C" w:rsidRPr="00EC0A70">
        <w:rPr>
          <w:rFonts w:ascii="Times New Roman" w:hAnsi="Times New Roman" w:cs="Times New Roman"/>
          <w:sz w:val="24"/>
          <w:szCs w:val="24"/>
        </w:rPr>
        <w:t>ем? На</w:t>
      </w:r>
      <w:r w:rsidR="0056790D" w:rsidRPr="00EC0A70">
        <w:rPr>
          <w:rFonts w:ascii="Times New Roman" w:hAnsi="Times New Roman" w:cs="Times New Roman"/>
          <w:sz w:val="24"/>
          <w:szCs w:val="24"/>
        </w:rPr>
        <w:t xml:space="preserve"> теплоходе</w:t>
      </w:r>
      <w:ins w:id="1568" w:author="Windows User" w:date="2024-01-27T09:57:00Z">
        <w:r w:rsidR="0086673F">
          <w:rPr>
            <w:rFonts w:ascii="Times New Roman" w:hAnsi="Times New Roman" w:cs="Times New Roman"/>
            <w:sz w:val="24"/>
            <w:szCs w:val="24"/>
          </w:rPr>
          <w:t>, там</w:t>
        </w:r>
      </w:ins>
      <w:del w:id="1569" w:author="Windows User" w:date="2024-01-27T09:57:00Z">
        <w:r w:rsidR="0056790D" w:rsidRPr="00EC0A70" w:rsidDel="0086673F">
          <w:rPr>
            <w:rFonts w:ascii="Times New Roman" w:hAnsi="Times New Roman" w:cs="Times New Roman"/>
            <w:sz w:val="24"/>
            <w:szCs w:val="24"/>
          </w:rPr>
          <w:delText xml:space="preserve"> для э</w:delText>
        </w:r>
        <w:r w:rsidR="00DB7F6C" w:rsidRPr="00EC0A70" w:rsidDel="0086673F">
          <w:rPr>
            <w:rFonts w:ascii="Times New Roman" w:hAnsi="Times New Roman" w:cs="Times New Roman"/>
            <w:sz w:val="24"/>
            <w:szCs w:val="24"/>
          </w:rPr>
          <w:delText>того</w:delText>
        </w:r>
      </w:del>
      <w:r w:rsidR="00DB7F6C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903CCD" w:rsidRPr="00CE6142">
        <w:rPr>
          <w:rFonts w:ascii="Times New Roman" w:hAnsi="Times New Roman" w:cs="Times New Roman"/>
          <w:sz w:val="24"/>
          <w:szCs w:val="24"/>
        </w:rPr>
        <w:t xml:space="preserve">есть прекрасные </w:t>
      </w:r>
      <w:r w:rsidR="00DB7F6C" w:rsidRPr="00EC0A70">
        <w:rPr>
          <w:rFonts w:ascii="Times New Roman" w:hAnsi="Times New Roman" w:cs="Times New Roman"/>
          <w:sz w:val="24"/>
          <w:szCs w:val="24"/>
        </w:rPr>
        <w:t>к</w:t>
      </w:r>
      <w:ins w:id="1570" w:author="Windows User" w:date="2021-11-03T14:06:00Z">
        <w:r w:rsidR="00AF770F">
          <w:rPr>
            <w:rFonts w:ascii="Times New Roman" w:hAnsi="Times New Roman" w:cs="Times New Roman"/>
            <w:sz w:val="24"/>
            <w:szCs w:val="24"/>
          </w:rPr>
          <w:t>аюты</w:t>
        </w:r>
      </w:ins>
      <w:del w:id="1571" w:author="Windows User" w:date="2021-11-03T14:06:00Z">
        <w:r w:rsidR="00DB7F6C" w:rsidRPr="00EC0A70" w:rsidDel="00AF770F">
          <w:rPr>
            <w:rFonts w:ascii="Times New Roman" w:hAnsi="Times New Roman" w:cs="Times New Roman"/>
            <w:sz w:val="24"/>
            <w:szCs w:val="24"/>
          </w:rPr>
          <w:delText>омнаты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>.</w:t>
      </w:r>
    </w:p>
    <w:p w14:paraId="7F8F5FD8" w14:textId="6B628E71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что ж, в гарем так в гарем</w:t>
      </w:r>
      <w:ins w:id="1572" w:author="Windows User" w:date="2024-01-27T09:57:00Z">
        <w:r w:rsidR="00F348A3">
          <w:rPr>
            <w:rFonts w:ascii="Times New Roman" w:hAnsi="Times New Roman" w:cs="Times New Roman"/>
            <w:sz w:val="24"/>
            <w:szCs w:val="24"/>
          </w:rPr>
          <w:t>.</w:t>
        </w:r>
      </w:ins>
      <w:del w:id="1573" w:author="Windows User" w:date="2021-11-03T14:09:00Z">
        <w:r w:rsidRPr="00EC0A70" w:rsidDel="00A17A71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14F1BBC6" w14:textId="01223267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sz w:val="24"/>
          <w:szCs w:val="24"/>
        </w:rPr>
        <w:t xml:space="preserve">Олеся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Граждане пенсионеры, </w:t>
      </w:r>
      <w:r w:rsidR="00903CCD" w:rsidRPr="00EC0A70">
        <w:rPr>
          <w:rFonts w:ascii="Times New Roman" w:hAnsi="Times New Roman" w:cs="Times New Roman"/>
          <w:sz w:val="24"/>
          <w:szCs w:val="24"/>
        </w:rPr>
        <w:t>таки</w:t>
      </w:r>
      <w:r w:rsidR="00903CCD">
        <w:rPr>
          <w:rFonts w:ascii="Times New Roman" w:hAnsi="Times New Roman" w:cs="Times New Roman"/>
          <w:sz w:val="24"/>
          <w:szCs w:val="24"/>
        </w:rPr>
        <w:t>е</w:t>
      </w:r>
      <w:r w:rsidR="00903CCD" w:rsidRPr="00EC0A70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903CCD">
        <w:rPr>
          <w:rFonts w:ascii="Times New Roman" w:hAnsi="Times New Roman" w:cs="Times New Roman"/>
          <w:sz w:val="24"/>
          <w:szCs w:val="24"/>
        </w:rPr>
        <w:t>я</w:t>
      </w:r>
      <w:r w:rsidR="00903CCD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 ходе экскурсии не предусмотрен</w:t>
      </w:r>
      <w:r w:rsidR="00903CCD">
        <w:rPr>
          <w:rFonts w:ascii="Times New Roman" w:hAnsi="Times New Roman" w:cs="Times New Roman"/>
          <w:sz w:val="24"/>
          <w:szCs w:val="24"/>
        </w:rPr>
        <w:t>ы</w:t>
      </w:r>
      <w:r w:rsidRPr="00EC0A70">
        <w:rPr>
          <w:rFonts w:ascii="Times New Roman" w:hAnsi="Times New Roman" w:cs="Times New Roman"/>
          <w:sz w:val="24"/>
          <w:szCs w:val="24"/>
        </w:rPr>
        <w:t>. И вряд ли это одобрит Клара Марксовна!</w:t>
      </w:r>
    </w:p>
    <w:p w14:paraId="3281116D" w14:textId="34485037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Ванька, не валяй дурак</w:t>
      </w:r>
      <w:r w:rsidR="001F11B2">
        <w:rPr>
          <w:rFonts w:ascii="Times New Roman" w:hAnsi="Times New Roman" w:cs="Times New Roman"/>
          <w:sz w:val="24"/>
          <w:szCs w:val="24"/>
        </w:rPr>
        <w:t>а. Р</w:t>
      </w:r>
      <w:r w:rsidRPr="00EC0A70">
        <w:rPr>
          <w:rFonts w:ascii="Times New Roman" w:hAnsi="Times New Roman" w:cs="Times New Roman"/>
          <w:sz w:val="24"/>
          <w:szCs w:val="24"/>
        </w:rPr>
        <w:t>азвязывайте нас сейчас же!</w:t>
      </w:r>
    </w:p>
    <w:p w14:paraId="6992267D" w14:textId="322F0F5F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</w:t>
      </w:r>
      <w:r w:rsidR="00C26466" w:rsidRPr="00EC0A70">
        <w:rPr>
          <w:rFonts w:ascii="Times New Roman" w:hAnsi="Times New Roman" w:cs="Times New Roman"/>
          <w:sz w:val="24"/>
          <w:szCs w:val="24"/>
        </w:rPr>
        <w:t>ушкетёры, поступим</w:t>
      </w:r>
      <w:r w:rsidR="0091351F" w:rsidRPr="00EC0A70">
        <w:rPr>
          <w:rFonts w:ascii="Times New Roman" w:hAnsi="Times New Roman" w:cs="Times New Roman"/>
          <w:sz w:val="24"/>
          <w:szCs w:val="24"/>
        </w:rPr>
        <w:t xml:space="preserve"> более гуманно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903CCD">
        <w:rPr>
          <w:rFonts w:ascii="Times New Roman" w:hAnsi="Times New Roman" w:cs="Times New Roman"/>
          <w:sz w:val="24"/>
          <w:szCs w:val="24"/>
        </w:rPr>
        <w:t>–</w:t>
      </w:r>
      <w:r w:rsidR="00C26466" w:rsidRPr="00EC0A70">
        <w:rPr>
          <w:rFonts w:ascii="Times New Roman" w:hAnsi="Times New Roman" w:cs="Times New Roman"/>
          <w:sz w:val="24"/>
          <w:szCs w:val="24"/>
        </w:rPr>
        <w:t xml:space="preserve"> освободим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наших прекрасных пленниц…</w:t>
      </w:r>
      <w:r w:rsidR="00903CCD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но с одним условием.</w:t>
      </w:r>
    </w:p>
    <w:p w14:paraId="046CA5AD" w14:textId="526D8E85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sz w:val="24"/>
          <w:szCs w:val="24"/>
        </w:rPr>
        <w:t>. Господа, мы надеемся, что условия приличные?</w:t>
      </w:r>
    </w:p>
    <w:p w14:paraId="7B930AC1" w14:textId="565ED859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sz w:val="24"/>
          <w:szCs w:val="24"/>
        </w:rPr>
        <w:t xml:space="preserve">. </w:t>
      </w:r>
      <w:r w:rsidR="006C4288" w:rsidRPr="00EC0A70">
        <w:rPr>
          <w:rFonts w:ascii="Times New Roman" w:hAnsi="Times New Roman" w:cs="Times New Roman"/>
          <w:sz w:val="24"/>
          <w:szCs w:val="24"/>
        </w:rPr>
        <w:t>Конечно</w:t>
      </w:r>
      <w:r w:rsidR="00903CCD">
        <w:rPr>
          <w:rFonts w:ascii="Times New Roman" w:hAnsi="Times New Roman" w:cs="Times New Roman"/>
          <w:sz w:val="24"/>
          <w:szCs w:val="24"/>
        </w:rPr>
        <w:t>,</w:t>
      </w:r>
      <w:r w:rsidR="006C4288" w:rsidRPr="00EC0A70">
        <w:rPr>
          <w:rFonts w:ascii="Times New Roman" w:hAnsi="Times New Roman" w:cs="Times New Roman"/>
          <w:sz w:val="24"/>
          <w:szCs w:val="24"/>
        </w:rPr>
        <w:t xml:space="preserve"> леди. Всего</w:t>
      </w:r>
      <w:r w:rsidR="00903CCD">
        <w:rPr>
          <w:rFonts w:ascii="Times New Roman" w:hAnsi="Times New Roman" w:cs="Times New Roman"/>
          <w:sz w:val="24"/>
          <w:szCs w:val="24"/>
        </w:rPr>
        <w:t>-</w:t>
      </w:r>
      <w:r w:rsidR="006C4288" w:rsidRPr="00EC0A70">
        <w:rPr>
          <w:rFonts w:ascii="Times New Roman" w:hAnsi="Times New Roman" w:cs="Times New Roman"/>
          <w:sz w:val="24"/>
          <w:szCs w:val="24"/>
        </w:rPr>
        <w:t>навсего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вы </w:t>
      </w:r>
      <w:r w:rsidR="006C4288" w:rsidRPr="00EC0A70">
        <w:rPr>
          <w:rFonts w:ascii="Times New Roman" w:hAnsi="Times New Roman" w:cs="Times New Roman"/>
          <w:sz w:val="24"/>
          <w:szCs w:val="24"/>
        </w:rPr>
        <w:t xml:space="preserve">все </w:t>
      </w:r>
      <w:r w:rsidRPr="00EC0A70">
        <w:rPr>
          <w:rFonts w:ascii="Times New Roman" w:hAnsi="Times New Roman" w:cs="Times New Roman"/>
          <w:sz w:val="24"/>
          <w:szCs w:val="24"/>
        </w:rPr>
        <w:t>должны каждого из нас поцеловать дюжину раз! После этого мы даруем вам свободу.</w:t>
      </w:r>
    </w:p>
    <w:p w14:paraId="3E4A3E80" w14:textId="0F9EB3A3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как же шашлык, пардон, костёр?</w:t>
      </w:r>
    </w:p>
    <w:p w14:paraId="2EEF68F2" w14:textId="78785CB0" w:rsidR="001F11B2" w:rsidRDefault="006C4288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А может</w:t>
      </w:r>
      <w:r w:rsidR="00BC2F63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всё</w:t>
      </w:r>
      <w:r w:rsidR="00BC2F63">
        <w:rPr>
          <w:rFonts w:ascii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таки </w:t>
      </w:r>
      <w:r w:rsidR="00540F66" w:rsidRPr="00EC0A70">
        <w:rPr>
          <w:rFonts w:ascii="Times New Roman" w:hAnsi="Times New Roman" w:cs="Times New Roman"/>
          <w:sz w:val="24"/>
          <w:szCs w:val="24"/>
        </w:rPr>
        <w:t xml:space="preserve">сначала </w:t>
      </w:r>
      <w:r w:rsidRPr="00EC0A70">
        <w:rPr>
          <w:rFonts w:ascii="Times New Roman" w:hAnsi="Times New Roman" w:cs="Times New Roman"/>
          <w:sz w:val="24"/>
          <w:szCs w:val="24"/>
        </w:rPr>
        <w:t xml:space="preserve">в </w:t>
      </w:r>
      <w:r w:rsidR="00B86634" w:rsidRPr="00EC0A70">
        <w:rPr>
          <w:rFonts w:ascii="Times New Roman" w:hAnsi="Times New Roman" w:cs="Times New Roman"/>
          <w:sz w:val="24"/>
          <w:szCs w:val="24"/>
        </w:rPr>
        <w:t>гарем?</w:t>
      </w:r>
    </w:p>
    <w:p w14:paraId="7607A631" w14:textId="15C6D24C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Дюжина </w:t>
      </w:r>
      <w:r w:rsidR="00BC2F63">
        <w:rPr>
          <w:rFonts w:ascii="Times New Roman" w:hAnsi="Times New Roman" w:cs="Times New Roman"/>
          <w:sz w:val="24"/>
          <w:szCs w:val="24"/>
        </w:rPr>
        <w:t>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это сколько</w:t>
      </w:r>
      <w:r w:rsidR="00BC2F63">
        <w:rPr>
          <w:rFonts w:ascii="Times New Roman" w:hAnsi="Times New Roman" w:cs="Times New Roman"/>
          <w:sz w:val="24"/>
          <w:szCs w:val="24"/>
        </w:rPr>
        <w:t>? Д</w:t>
      </w:r>
      <w:r w:rsidRPr="00EC0A70">
        <w:rPr>
          <w:rFonts w:ascii="Times New Roman" w:hAnsi="Times New Roman" w:cs="Times New Roman"/>
          <w:sz w:val="24"/>
          <w:szCs w:val="24"/>
        </w:rPr>
        <w:t>вадцать два?</w:t>
      </w:r>
    </w:p>
    <w:p w14:paraId="1ECBCBAC" w14:textId="077E7612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sz w:val="24"/>
          <w:szCs w:val="24"/>
        </w:rPr>
        <w:t>. Двенадцать</w:t>
      </w:r>
      <w:r w:rsidR="001F11B2">
        <w:rPr>
          <w:rFonts w:ascii="Times New Roman" w:hAnsi="Times New Roman" w:cs="Times New Roman"/>
          <w:sz w:val="24"/>
          <w:szCs w:val="24"/>
        </w:rPr>
        <w:t xml:space="preserve"> раз</w:t>
      </w:r>
      <w:r w:rsidRPr="00EC0A70">
        <w:rPr>
          <w:rFonts w:ascii="Times New Roman" w:hAnsi="Times New Roman" w:cs="Times New Roman"/>
          <w:sz w:val="24"/>
          <w:szCs w:val="24"/>
        </w:rPr>
        <w:t>, каждого.</w:t>
      </w:r>
    </w:p>
    <w:p w14:paraId="155189DE" w14:textId="502955F0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(машет рукой).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1574" w:author="Windows User" w:date="2024-01-27T09:58:00Z">
        <w:r w:rsidR="00F348A3">
          <w:rPr>
            <w:rFonts w:ascii="Times New Roman" w:hAnsi="Times New Roman" w:cs="Times New Roman"/>
            <w:sz w:val="24"/>
            <w:szCs w:val="24"/>
          </w:rPr>
          <w:t>Ой</w:t>
        </w:r>
      </w:ins>
      <w:del w:id="1575" w:author="Windows User" w:date="2024-01-27T09:58:00Z">
        <w:r w:rsidRPr="00EC0A70" w:rsidDel="00F348A3">
          <w:rPr>
            <w:rFonts w:ascii="Times New Roman" w:hAnsi="Times New Roman" w:cs="Times New Roman"/>
            <w:sz w:val="24"/>
            <w:szCs w:val="24"/>
          </w:rPr>
          <w:delText>Да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ерунда</w:t>
      </w:r>
      <w:ins w:id="1576" w:author="Windows User" w:date="2024-01-27T09:58:00Z">
        <w:r w:rsidR="00F348A3">
          <w:rPr>
            <w:rFonts w:ascii="Times New Roman" w:hAnsi="Times New Roman" w:cs="Times New Roman"/>
            <w:sz w:val="24"/>
            <w:szCs w:val="24"/>
          </w:rPr>
          <w:t>-то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какая.</w:t>
      </w:r>
    </w:p>
    <w:p w14:paraId="75F76CB0" w14:textId="4B5335F6" w:rsidR="001F11B2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="00AC048E" w:rsidRPr="00EC0A70">
        <w:rPr>
          <w:rFonts w:ascii="Times New Roman" w:hAnsi="Times New Roman" w:cs="Times New Roman"/>
          <w:sz w:val="24"/>
          <w:szCs w:val="24"/>
        </w:rPr>
        <w:t>. Ладно, леди и мушке</w:t>
      </w:r>
      <w:r w:rsidR="00BC2F63">
        <w:rPr>
          <w:rFonts w:ascii="Times New Roman" w:hAnsi="Times New Roman" w:cs="Times New Roman"/>
          <w:sz w:val="24"/>
          <w:szCs w:val="24"/>
        </w:rPr>
        <w:t>тёр</w:t>
      </w:r>
      <w:r w:rsidR="00AC048E" w:rsidRPr="00EC0A70">
        <w:rPr>
          <w:rFonts w:ascii="Times New Roman" w:hAnsi="Times New Roman" w:cs="Times New Roman"/>
          <w:sz w:val="24"/>
          <w:szCs w:val="24"/>
        </w:rPr>
        <w:t>ы</w:t>
      </w:r>
      <w:r w:rsidRPr="00EC0A70">
        <w:rPr>
          <w:rFonts w:ascii="Times New Roman" w:hAnsi="Times New Roman" w:cs="Times New Roman"/>
          <w:sz w:val="24"/>
          <w:szCs w:val="24"/>
        </w:rPr>
        <w:t xml:space="preserve">, </w:t>
      </w:r>
      <w:ins w:id="1577" w:author="Windows User" w:date="2024-01-27T09:59:00Z">
        <w:r w:rsidR="006E1382">
          <w:rPr>
            <w:rFonts w:ascii="Times New Roman" w:hAnsi="Times New Roman" w:cs="Times New Roman"/>
            <w:sz w:val="24"/>
            <w:szCs w:val="24"/>
          </w:rPr>
          <w:t xml:space="preserve">немного 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помечтали, и хватит. </w:t>
      </w:r>
      <w:ins w:id="1578" w:author="Windows User" w:date="2024-01-27T09:59:00Z">
        <w:r w:rsidR="00C42BC6">
          <w:rPr>
            <w:rFonts w:ascii="Times New Roman" w:hAnsi="Times New Roman" w:cs="Times New Roman"/>
            <w:sz w:val="24"/>
            <w:szCs w:val="24"/>
          </w:rPr>
          <w:t xml:space="preserve">                                   Судья решает, что п</w:t>
        </w:r>
      </w:ins>
      <w:del w:id="1579" w:author="Windows User" w:date="2024-01-27T09:59:00Z">
        <w:r w:rsidRPr="00EC0A70" w:rsidDel="00C42BC6">
          <w:rPr>
            <w:rFonts w:ascii="Times New Roman" w:hAnsi="Times New Roman" w:cs="Times New Roman"/>
            <w:sz w:val="24"/>
            <w:szCs w:val="24"/>
          </w:rPr>
          <w:delText>П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оединок закончился вничью</w:t>
      </w:r>
      <w:ins w:id="1580" w:author="Windows User" w:date="2024-01-27T09:59:00Z">
        <w:r w:rsidR="00C42BC6">
          <w:rPr>
            <w:rFonts w:ascii="Times New Roman" w:hAnsi="Times New Roman" w:cs="Times New Roman"/>
            <w:sz w:val="24"/>
            <w:szCs w:val="24"/>
          </w:rPr>
          <w:t>!</w:t>
        </w:r>
      </w:ins>
      <w:del w:id="1581" w:author="Windows User" w:date="2024-01-27T09:59:00Z">
        <w:r w:rsidRPr="00EC0A70" w:rsidDel="00C42BC6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78146C7A" w14:textId="71C42F8B" w:rsidR="00F52FAC" w:rsidRDefault="00B86634" w:rsidP="001F11B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Мы требуем </w:t>
      </w:r>
      <w:r w:rsidR="008341D5">
        <w:rPr>
          <w:rFonts w:ascii="Times New Roman" w:hAnsi="Times New Roman" w:cs="Times New Roman"/>
          <w:sz w:val="24"/>
          <w:szCs w:val="24"/>
        </w:rPr>
        <w:t>перетяжки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из</w:t>
      </w:r>
      <w:r w:rsidR="00BC2F6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за нарушения правил мушкетёрами.</w:t>
      </w:r>
    </w:p>
    <w:p w14:paraId="75AFDFC8" w14:textId="718C869D" w:rsidR="00B86634" w:rsidDel="00A17A71" w:rsidRDefault="00B86634" w:rsidP="00EC0A70">
      <w:pPr>
        <w:spacing w:after="120"/>
        <w:jc w:val="both"/>
        <w:rPr>
          <w:del w:id="1582" w:author="Windows User" w:date="2021-11-03T14:0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Никаких перетяжек, всё. Переходим к бегу в мешках.</w:t>
      </w:r>
    </w:p>
    <w:p w14:paraId="35E57397" w14:textId="77777777" w:rsidR="001F11B2" w:rsidRPr="00EC0A70" w:rsidRDefault="001F11B2" w:rsidP="00EC0A7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7290333" w14:textId="3E903D80" w:rsidR="00B86634" w:rsidDel="00A17A71" w:rsidRDefault="00B86634" w:rsidP="00D87E1A">
      <w:pPr>
        <w:spacing w:after="120"/>
        <w:jc w:val="center"/>
        <w:rPr>
          <w:del w:id="1583" w:author="Windows User" w:date="2021-11-03T14:0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уходит на судно.</w:t>
      </w:r>
    </w:p>
    <w:p w14:paraId="3E942294" w14:textId="77777777" w:rsidR="001F11B2" w:rsidRPr="00EC0A70" w:rsidRDefault="001F11B2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171CA45" w14:textId="77777777" w:rsidR="00F52FAC" w:rsidRDefault="006C4288" w:rsidP="00F52FA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>. Бегать в мешке по двое?</w:t>
      </w:r>
    </w:p>
    <w:p w14:paraId="20AB23A2" w14:textId="79D5FDAE" w:rsidR="00F52FAC" w:rsidRDefault="00B86634" w:rsidP="00F52FA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Что ж за группа</w:t>
      </w:r>
      <w:r w:rsidR="00BC2F6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 в этот раз </w:t>
      </w:r>
      <w:r w:rsidR="006C4288" w:rsidRPr="00EC0A70">
        <w:rPr>
          <w:rFonts w:ascii="Times New Roman" w:hAnsi="Times New Roman" w:cs="Times New Roman"/>
          <w:sz w:val="24"/>
          <w:szCs w:val="24"/>
        </w:rPr>
        <w:t xml:space="preserve">мне </w:t>
      </w:r>
      <w:r w:rsidRPr="00EC0A70">
        <w:rPr>
          <w:rFonts w:ascii="Times New Roman" w:hAnsi="Times New Roman" w:cs="Times New Roman"/>
          <w:sz w:val="24"/>
          <w:szCs w:val="24"/>
        </w:rPr>
        <w:t>попалась такая озабоченная</w:t>
      </w:r>
      <w:r w:rsidR="00BC2F63">
        <w:rPr>
          <w:rFonts w:ascii="Times New Roman" w:hAnsi="Times New Roman" w:cs="Times New Roman"/>
          <w:sz w:val="24"/>
          <w:szCs w:val="24"/>
        </w:rPr>
        <w:t>!</w:t>
      </w:r>
    </w:p>
    <w:p w14:paraId="1382F68A" w14:textId="2D5A7B57" w:rsidR="00F52FAC" w:rsidRDefault="00B86634" w:rsidP="00F52FA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sz w:val="24"/>
          <w:szCs w:val="24"/>
        </w:rPr>
        <w:t>. Олеся, а мешки не из</w:t>
      </w:r>
      <w:r w:rsidR="00BC2F6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под картошки?</w:t>
      </w:r>
    </w:p>
    <w:p w14:paraId="05976092" w14:textId="79924B43" w:rsidR="00F52FAC" w:rsidRDefault="00B86634" w:rsidP="00F52FA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Из</w:t>
      </w:r>
      <w:r w:rsidR="00BC2F6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под кукурузы!</w:t>
      </w:r>
    </w:p>
    <w:p w14:paraId="5E379F90" w14:textId="7C5E4F76" w:rsidR="00F52FAC" w:rsidRDefault="00B86634" w:rsidP="00F52FA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(мечтательно). </w:t>
      </w:r>
      <w:r w:rsidRPr="00EC0A70">
        <w:rPr>
          <w:rFonts w:ascii="Times New Roman" w:hAnsi="Times New Roman" w:cs="Times New Roman"/>
          <w:sz w:val="24"/>
          <w:szCs w:val="24"/>
        </w:rPr>
        <w:t>Чувствую, опять завалюсь, ой завалюсь…</w:t>
      </w:r>
    </w:p>
    <w:p w14:paraId="4169EF23" w14:textId="491B5807" w:rsidR="00F52FAC" w:rsidRDefault="00B86634" w:rsidP="00F52FA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sz w:val="24"/>
          <w:szCs w:val="24"/>
        </w:rPr>
        <w:t>. Чур, я бегу первая и с Валерием Сергеевичем!</w:t>
      </w:r>
    </w:p>
    <w:p w14:paraId="02F2D79D" w14:textId="40514987" w:rsidR="00F52FAC" w:rsidRDefault="00B86634" w:rsidP="00F52FA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Мужчины опять могут нас обманут</w:t>
      </w:r>
      <w:r w:rsidR="00BC2F63">
        <w:rPr>
          <w:rFonts w:ascii="Times New Roman" w:hAnsi="Times New Roman" w:cs="Times New Roman"/>
          <w:sz w:val="24"/>
          <w:szCs w:val="24"/>
        </w:rPr>
        <w:t>ь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будут выставлять свои эротические условия!</w:t>
      </w:r>
    </w:p>
    <w:p w14:paraId="5CE35663" w14:textId="5A803226" w:rsidR="00F52FAC" w:rsidRDefault="00B86634" w:rsidP="00F52FA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Куда бежать</w:t>
      </w:r>
      <w:r w:rsidR="00BC2F6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то, Олеся?</w:t>
      </w:r>
    </w:p>
    <w:p w14:paraId="7B6CABFE" w14:textId="0310C994" w:rsidR="00B86634" w:rsidDel="00A17A71" w:rsidRDefault="00B86634" w:rsidP="00EC0A70">
      <w:pPr>
        <w:spacing w:after="120"/>
        <w:jc w:val="both"/>
        <w:rPr>
          <w:del w:id="1584" w:author="Windows User" w:date="2021-11-03T14:0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Ну, например, от меня до следующего дерева.</w:t>
      </w:r>
    </w:p>
    <w:p w14:paraId="0A407703" w14:textId="77777777" w:rsidR="00F52FAC" w:rsidRPr="00EC0A70" w:rsidRDefault="00F52FAC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85" w:author="Windows User" w:date="2021-11-03T14:09:00Z">
          <w:pPr>
            <w:spacing w:after="120"/>
          </w:pPr>
        </w:pPrChange>
      </w:pPr>
    </w:p>
    <w:p w14:paraId="130F21D8" w14:textId="662272DF" w:rsidR="00B86634" w:rsidDel="00A17A71" w:rsidRDefault="00B86634" w:rsidP="00D87E1A">
      <w:pPr>
        <w:spacing w:after="120"/>
        <w:jc w:val="center"/>
        <w:rPr>
          <w:del w:id="1586" w:author="Windows User" w:date="2021-11-03T14:0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Показывает рукой в </w:t>
      </w:r>
      <w:r w:rsidR="00587F5A" w:rsidRPr="00EC0A70">
        <w:rPr>
          <w:rFonts w:ascii="Times New Roman" w:hAnsi="Times New Roman" w:cs="Times New Roman"/>
          <w:i/>
          <w:sz w:val="24"/>
          <w:szCs w:val="24"/>
        </w:rPr>
        <w:t>направлении ближайшей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сосны.</w:t>
      </w:r>
    </w:p>
    <w:p w14:paraId="529DCB79" w14:textId="77777777" w:rsidR="00F52FAC" w:rsidRPr="00EC0A70" w:rsidRDefault="00F52FAC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692049B" w14:textId="68530357" w:rsidR="00B86634" w:rsidDel="00A17A71" w:rsidRDefault="00B86634" w:rsidP="00EC0A70">
      <w:pPr>
        <w:spacing w:after="120"/>
        <w:jc w:val="both"/>
        <w:rPr>
          <w:del w:id="1587" w:author="Windows User" w:date="2021-11-03T14:0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Ребята, а давайте лучше сыгранём в прятки! Вокруг густая растительность, прячься где хочешь.</w:t>
      </w:r>
    </w:p>
    <w:p w14:paraId="03A3164C" w14:textId="77777777" w:rsidR="00F52FAC" w:rsidRPr="00EC0A70" w:rsidRDefault="00F52FAC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88" w:author="Windows User" w:date="2021-11-03T14:09:00Z">
          <w:pPr>
            <w:spacing w:after="120"/>
          </w:pPr>
        </w:pPrChange>
      </w:pPr>
    </w:p>
    <w:p w14:paraId="6AC77D6E" w14:textId="229B2652" w:rsidR="00B86634" w:rsidDel="00A17A71" w:rsidRDefault="00B86634" w:rsidP="00D87E1A">
      <w:pPr>
        <w:tabs>
          <w:tab w:val="left" w:pos="2880"/>
        </w:tabs>
        <w:spacing w:after="120"/>
        <w:jc w:val="center"/>
        <w:rPr>
          <w:del w:id="1589" w:author="Windows User" w:date="2021-11-03T14:1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Многие </w:t>
      </w:r>
      <w:r w:rsidR="00587F5A" w:rsidRPr="00EC0A70">
        <w:rPr>
          <w:rFonts w:ascii="Times New Roman" w:hAnsi="Times New Roman" w:cs="Times New Roman"/>
          <w:i/>
          <w:sz w:val="24"/>
          <w:szCs w:val="24"/>
        </w:rPr>
        <w:t>туристы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поддерживают её предложение.</w:t>
      </w:r>
    </w:p>
    <w:p w14:paraId="3519E0EC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223DDF9" w14:textId="524A0132" w:rsidR="00B86634" w:rsidDel="00C42BC6" w:rsidRDefault="00B86634" w:rsidP="00EC0A70">
      <w:pPr>
        <w:tabs>
          <w:tab w:val="left" w:pos="2880"/>
        </w:tabs>
        <w:spacing w:after="120"/>
        <w:jc w:val="both"/>
        <w:rPr>
          <w:del w:id="1590" w:author="Windows User" w:date="2024-01-27T10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Как </w:t>
      </w:r>
      <w:r w:rsidR="00BC2F63" w:rsidRPr="00EC0A70">
        <w:rPr>
          <w:rFonts w:ascii="Times New Roman" w:hAnsi="Times New Roman" w:cs="Times New Roman"/>
          <w:sz w:val="24"/>
          <w:szCs w:val="24"/>
        </w:rPr>
        <w:t>скаж</w:t>
      </w:r>
      <w:r w:rsidR="00BC2F63">
        <w:rPr>
          <w:rFonts w:ascii="Times New Roman" w:hAnsi="Times New Roman" w:cs="Times New Roman"/>
          <w:sz w:val="24"/>
          <w:szCs w:val="24"/>
        </w:rPr>
        <w:t>е</w:t>
      </w:r>
      <w:r w:rsidR="00BC2F63" w:rsidRPr="00EC0A70">
        <w:rPr>
          <w:rFonts w:ascii="Times New Roman" w:hAnsi="Times New Roman" w:cs="Times New Roman"/>
          <w:sz w:val="24"/>
          <w:szCs w:val="24"/>
        </w:rPr>
        <w:t>те</w:t>
      </w:r>
      <w:r w:rsidR="006C4288" w:rsidRPr="00EC0A70">
        <w:rPr>
          <w:rFonts w:ascii="Times New Roman" w:hAnsi="Times New Roman" w:cs="Times New Roman"/>
          <w:sz w:val="24"/>
          <w:szCs w:val="24"/>
        </w:rPr>
        <w:t>, граждане</w:t>
      </w:r>
      <w:ins w:id="1591" w:author="Windows User" w:date="2024-01-27T10:01:00Z">
        <w:r w:rsidR="00C42BC6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C42BC6">
        <w:rPr>
          <w:rFonts w:ascii="Times New Roman" w:hAnsi="Times New Roman" w:cs="Times New Roman"/>
          <w:sz w:val="24"/>
          <w:szCs w:val="24"/>
          <w:rPrChange w:id="1592" w:author="Windows User" w:date="2024-01-27T10:01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(</w:t>
      </w:r>
      <w:r w:rsidR="008341D5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Pr="00EC0A70">
        <w:rPr>
          <w:rFonts w:ascii="Times New Roman" w:hAnsi="Times New Roman" w:cs="Times New Roman"/>
          <w:i/>
          <w:sz w:val="24"/>
          <w:szCs w:val="24"/>
        </w:rPr>
        <w:t>сторону</w:t>
      </w:r>
      <w:r w:rsidR="00BC2F63">
        <w:rPr>
          <w:rFonts w:ascii="Times New Roman" w:hAnsi="Times New Roman" w:cs="Times New Roman"/>
          <w:i/>
          <w:sz w:val="24"/>
          <w:szCs w:val="24"/>
        </w:rPr>
        <w:t>.</w:t>
      </w:r>
      <w:r w:rsidRPr="00C42BC6">
        <w:rPr>
          <w:rFonts w:ascii="Times New Roman" w:hAnsi="Times New Roman" w:cs="Times New Roman"/>
          <w:sz w:val="24"/>
          <w:szCs w:val="24"/>
          <w:rPrChange w:id="1593" w:author="Windows User" w:date="2024-01-27T10:01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Зря только мешки стирали и тащили сюда!</w:t>
      </w:r>
    </w:p>
    <w:p w14:paraId="0B5FE3AB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594" w:author="Windows User" w:date="2024-01-27T10:01:00Z">
          <w:pPr>
            <w:tabs>
              <w:tab w:val="left" w:pos="2880"/>
            </w:tabs>
            <w:spacing w:after="120"/>
          </w:pPr>
        </w:pPrChange>
      </w:pPr>
    </w:p>
    <w:p w14:paraId="35075A6C" w14:textId="7308F2C4" w:rsidR="00B86634" w:rsidDel="00A17A71" w:rsidRDefault="00B86634" w:rsidP="00D87E1A">
      <w:pPr>
        <w:tabs>
          <w:tab w:val="left" w:pos="2880"/>
        </w:tabs>
        <w:spacing w:after="120"/>
        <w:jc w:val="center"/>
        <w:rPr>
          <w:del w:id="1595" w:author="Windows User" w:date="2021-11-03T14:1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Отходит от отдыхающих и садится в шезлонг.</w:t>
      </w:r>
    </w:p>
    <w:p w14:paraId="413EBEDA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D80B094" w14:textId="3C3CE41F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Сто лет не играла в прятки!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Друзья</w:t>
      </w:r>
      <w:r w:rsidR="005E3233" w:rsidRPr="00EC0A7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вставайте, пожалуйста, в круг, будем считаться</w:t>
      </w:r>
      <w:r w:rsidR="00BC2F63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кто в</w:t>
      </w:r>
      <w:r w:rsidR="00BC2F63">
        <w:rPr>
          <w:rFonts w:ascii="Times New Roman" w:hAnsi="Times New Roman" w:cs="Times New Roman"/>
          <w:sz w:val="24"/>
          <w:szCs w:val="24"/>
        </w:rPr>
        <w:t>о</w:t>
      </w:r>
      <w:r w:rsidRPr="00EC0A70">
        <w:rPr>
          <w:rFonts w:ascii="Times New Roman" w:hAnsi="Times New Roman" w:cs="Times New Roman"/>
          <w:sz w:val="24"/>
          <w:szCs w:val="24"/>
        </w:rPr>
        <w:t>д</w:t>
      </w:r>
      <w:r w:rsidR="00BC2F63">
        <w:rPr>
          <w:rFonts w:ascii="Times New Roman" w:hAnsi="Times New Roman" w:cs="Times New Roman"/>
          <w:sz w:val="24"/>
          <w:szCs w:val="24"/>
        </w:rPr>
        <w:t>ит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Чур</w:t>
      </w:r>
      <w:r w:rsidR="00BC2F63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я считаю.</w:t>
      </w:r>
    </w:p>
    <w:p w14:paraId="3440F9BC" w14:textId="0708458B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sz w:val="24"/>
          <w:szCs w:val="24"/>
        </w:rPr>
        <w:t>. А почему Вы?</w:t>
      </w:r>
    </w:p>
    <w:p w14:paraId="7624A737" w14:textId="7FF75289" w:rsidR="00B86634" w:rsidDel="004A1CD4" w:rsidRDefault="00B86634" w:rsidP="00EC0A70">
      <w:pPr>
        <w:tabs>
          <w:tab w:val="left" w:pos="2880"/>
        </w:tabs>
        <w:spacing w:after="120"/>
        <w:jc w:val="both"/>
        <w:rPr>
          <w:del w:id="1596" w:author="Windows User" w:date="2021-11-03T14:1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Потому что я знаю великолепную считалочку </w:t>
      </w:r>
      <w:ins w:id="1597" w:author="Windows User" w:date="2021-11-03T14:10:00Z">
        <w:r w:rsidR="00A17A71">
          <w:rPr>
            <w:rFonts w:ascii="Times New Roman" w:hAnsi="Times New Roman" w:cs="Times New Roman"/>
            <w:sz w:val="24"/>
            <w:szCs w:val="24"/>
          </w:rPr>
          <w:t xml:space="preserve">от </w:t>
        </w:r>
      </w:ins>
      <w:r w:rsidRPr="00EC0A70">
        <w:rPr>
          <w:rFonts w:ascii="Times New Roman" w:hAnsi="Times New Roman" w:cs="Times New Roman"/>
          <w:sz w:val="24"/>
          <w:szCs w:val="24"/>
        </w:rPr>
        <w:t>моей вну</w:t>
      </w:r>
      <w:r w:rsidR="00970737" w:rsidRPr="00EC0A70">
        <w:rPr>
          <w:rFonts w:ascii="Times New Roman" w:hAnsi="Times New Roman" w:cs="Times New Roman"/>
          <w:sz w:val="24"/>
          <w:szCs w:val="24"/>
        </w:rPr>
        <w:t>чки.</w:t>
      </w:r>
      <w:ins w:id="1598" w:author="Windows User" w:date="2021-11-03T14:10:00Z">
        <w:r w:rsidR="00A17A71">
          <w:rPr>
            <w:rFonts w:ascii="Times New Roman" w:hAnsi="Times New Roman" w:cs="Times New Roman"/>
            <w:sz w:val="24"/>
            <w:szCs w:val="24"/>
          </w:rPr>
          <w:t xml:space="preserve">                          </w:t>
        </w:r>
      </w:ins>
      <w:r w:rsidR="00970737" w:rsidRPr="00EC0A70">
        <w:rPr>
          <w:rFonts w:ascii="Times New Roman" w:hAnsi="Times New Roman" w:cs="Times New Roman"/>
          <w:sz w:val="24"/>
          <w:szCs w:val="24"/>
        </w:rPr>
        <w:t xml:space="preserve"> Вставайте</w:t>
      </w:r>
      <w:ins w:id="1599" w:author="Windows User" w:date="2021-11-03T14:11:00Z">
        <w:r w:rsidR="004A1CD4">
          <w:rPr>
            <w:rFonts w:ascii="Times New Roman" w:hAnsi="Times New Roman" w:cs="Times New Roman"/>
            <w:sz w:val="24"/>
            <w:szCs w:val="24"/>
          </w:rPr>
          <w:t xml:space="preserve"> и подходите ко мне</w:t>
        </w:r>
      </w:ins>
      <w:del w:id="1600" w:author="Windows User" w:date="2021-11-03T14:11:00Z">
        <w:r w:rsidR="00970737" w:rsidRPr="00EC0A70" w:rsidDel="004A1CD4">
          <w:rPr>
            <w:rFonts w:ascii="Times New Roman" w:hAnsi="Times New Roman" w:cs="Times New Roman"/>
            <w:sz w:val="24"/>
            <w:szCs w:val="24"/>
          </w:rPr>
          <w:delText>, вставайте</w:delText>
        </w:r>
      </w:del>
      <w:r w:rsidR="00BC2F63">
        <w:rPr>
          <w:rFonts w:ascii="Times New Roman" w:hAnsi="Times New Roman" w:cs="Times New Roman"/>
          <w:sz w:val="24"/>
          <w:szCs w:val="24"/>
        </w:rPr>
        <w:t>,</w:t>
      </w:r>
      <w:r w:rsidR="00970737" w:rsidRPr="00EC0A70">
        <w:rPr>
          <w:rFonts w:ascii="Times New Roman" w:hAnsi="Times New Roman" w:cs="Times New Roman"/>
          <w:sz w:val="24"/>
          <w:szCs w:val="24"/>
        </w:rPr>
        <w:t xml:space="preserve"> начинаю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считать.</w:t>
      </w:r>
    </w:p>
    <w:p w14:paraId="0D400E87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601" w:author="Windows User" w:date="2021-11-03T14:11:00Z">
          <w:pPr>
            <w:tabs>
              <w:tab w:val="left" w:pos="2880"/>
            </w:tabs>
            <w:spacing w:after="120"/>
          </w:pPr>
        </w:pPrChange>
      </w:pPr>
    </w:p>
    <w:p w14:paraId="772FF2D8" w14:textId="5BBC7668" w:rsidR="00B86634" w:rsidDel="00CD307E" w:rsidRDefault="00B86634" w:rsidP="00D87E1A">
      <w:pPr>
        <w:tabs>
          <w:tab w:val="left" w:pos="2880"/>
        </w:tabs>
        <w:spacing w:after="120"/>
        <w:jc w:val="center"/>
        <w:rPr>
          <w:del w:id="1602" w:author="Windows User" w:date="2021-11-03T14:1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Аристократку </w:t>
      </w:r>
      <w:r w:rsidRPr="00EC0A70">
        <w:rPr>
          <w:rFonts w:ascii="Times New Roman" w:hAnsi="Times New Roman" w:cs="Times New Roman"/>
          <w:i/>
          <w:sz w:val="24"/>
          <w:szCs w:val="24"/>
        </w:rPr>
        <w:t>окружают игроки.</w:t>
      </w:r>
    </w:p>
    <w:p w14:paraId="7E4865C2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845111" w14:textId="242EC175" w:rsidR="00B86634" w:rsidDel="00CD307E" w:rsidRDefault="00BC2F63" w:rsidP="00EC0A70">
      <w:pPr>
        <w:tabs>
          <w:tab w:val="left" w:pos="709"/>
          <w:tab w:val="left" w:pos="2880"/>
        </w:tabs>
        <w:spacing w:after="120"/>
        <w:rPr>
          <w:del w:id="1603" w:author="Windows User" w:date="2021-11-03T14:12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Шла купаться </w:t>
      </w:r>
      <w:r w:rsidR="00970737" w:rsidRPr="00EC0A70">
        <w:rPr>
          <w:rFonts w:ascii="Times New Roman" w:hAnsi="Times New Roman" w:cs="Times New Roman"/>
          <w:sz w:val="24"/>
          <w:szCs w:val="24"/>
        </w:rPr>
        <w:t>Черепаха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 w:rsidR="00B86634" w:rsidRPr="00EC0A70">
        <w:rPr>
          <w:rFonts w:ascii="Times New Roman" w:hAnsi="Times New Roman" w:cs="Times New Roman"/>
          <w:sz w:val="24"/>
          <w:szCs w:val="24"/>
        </w:rPr>
        <w:t>И кусала всех от страха.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 w:rsidR="00B86634" w:rsidRPr="00EC0A70">
        <w:rPr>
          <w:rFonts w:ascii="Times New Roman" w:hAnsi="Times New Roman" w:cs="Times New Roman"/>
          <w:sz w:val="24"/>
          <w:szCs w:val="24"/>
        </w:rPr>
        <w:t>Кусь, кусь, кусь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98778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Никого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(пауза)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я не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(пауза)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боюсь.</w:t>
      </w:r>
    </w:p>
    <w:p w14:paraId="4702524C" w14:textId="77777777" w:rsidR="00F52FAC" w:rsidRPr="00EC0A70" w:rsidRDefault="00F52FAC">
      <w:pPr>
        <w:tabs>
          <w:tab w:val="left" w:pos="709"/>
          <w:tab w:val="left" w:pos="2880"/>
        </w:tabs>
        <w:spacing w:after="120"/>
        <w:rPr>
          <w:rFonts w:ascii="Times New Roman" w:hAnsi="Times New Roman" w:cs="Times New Roman"/>
          <w:sz w:val="24"/>
          <w:szCs w:val="24"/>
        </w:rPr>
        <w:pPrChange w:id="1604" w:author="Windows User" w:date="2021-11-03T14:12:00Z">
          <w:pPr>
            <w:tabs>
              <w:tab w:val="left" w:pos="2880"/>
            </w:tabs>
            <w:spacing w:after="120"/>
            <w:jc w:val="center"/>
          </w:pPr>
        </w:pPrChange>
      </w:pPr>
    </w:p>
    <w:p w14:paraId="4026B1BF" w14:textId="3F1BFA69" w:rsidR="00B86634" w:rsidDel="00CD307E" w:rsidRDefault="00B86634" w:rsidP="00D87E1A">
      <w:pPr>
        <w:tabs>
          <w:tab w:val="left" w:pos="2880"/>
        </w:tabs>
        <w:spacing w:after="120"/>
        <w:jc w:val="center"/>
        <w:rPr>
          <w:del w:id="1605" w:author="Windows User" w:date="2021-11-03T14:1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Выпало водить </w:t>
      </w:r>
      <w:r w:rsidR="00141D95" w:rsidRPr="00EC0A70">
        <w:rPr>
          <w:rFonts w:ascii="Times New Roman" w:hAnsi="Times New Roman" w:cs="Times New Roman"/>
          <w:b/>
          <w:i/>
          <w:sz w:val="24"/>
          <w:szCs w:val="24"/>
        </w:rPr>
        <w:t>Пофигистке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F626EF4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77DCB8C" w14:textId="38414F78" w:rsidR="00B86634" w:rsidDel="00CD307E" w:rsidRDefault="00B86634" w:rsidP="00EC0A70">
      <w:pPr>
        <w:tabs>
          <w:tab w:val="left" w:pos="2880"/>
        </w:tabs>
        <w:spacing w:after="120"/>
        <w:jc w:val="both"/>
        <w:rPr>
          <w:del w:id="1606" w:author="Windows User" w:date="2021-11-03T14:1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(спокойно). </w:t>
      </w:r>
      <w:r w:rsidRPr="00EC0A70">
        <w:rPr>
          <w:rFonts w:ascii="Times New Roman" w:hAnsi="Times New Roman" w:cs="Times New Roman"/>
          <w:sz w:val="24"/>
          <w:szCs w:val="24"/>
        </w:rPr>
        <w:t>Только, ребята, не прятаться на пароходе</w:t>
      </w:r>
      <w:ins w:id="1607" w:author="Windows User" w:date="2024-01-27T10:04:00Z">
        <w:r w:rsidR="009744E6">
          <w:rPr>
            <w:rFonts w:ascii="Times New Roman" w:hAnsi="Times New Roman" w:cs="Times New Roman"/>
            <w:sz w:val="24"/>
            <w:szCs w:val="24"/>
          </w:rPr>
          <w:t>, на деревьях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и в речке!</w:t>
      </w:r>
      <w:ins w:id="1608" w:author="Windows User" w:date="2021-11-03T14:12:00Z">
        <w:r w:rsidR="00CD307E">
          <w:rPr>
            <w:rFonts w:ascii="Times New Roman" w:hAnsi="Times New Roman" w:cs="Times New Roman"/>
            <w:sz w:val="24"/>
            <w:szCs w:val="24"/>
          </w:rPr>
          <w:t xml:space="preserve">        </w:t>
        </w:r>
      </w:ins>
      <w:ins w:id="1609" w:author="Windows User" w:date="2021-11-03T14:13:00Z">
        <w:r w:rsidR="00CD307E">
          <w:rPr>
            <w:rFonts w:ascii="Times New Roman" w:hAnsi="Times New Roman" w:cs="Times New Roman"/>
            <w:sz w:val="24"/>
            <w:szCs w:val="24"/>
          </w:rPr>
          <w:t xml:space="preserve">                      </w:t>
        </w:r>
      </w:ins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До скольки считать</w:t>
      </w:r>
      <w:r w:rsidR="00BC2F6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то?</w:t>
      </w:r>
    </w:p>
    <w:p w14:paraId="4175B591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610" w:author="Windows User" w:date="2021-11-03T14:13:00Z">
          <w:pPr>
            <w:tabs>
              <w:tab w:val="left" w:pos="2880"/>
            </w:tabs>
            <w:spacing w:after="120"/>
          </w:pPr>
        </w:pPrChange>
      </w:pPr>
    </w:p>
    <w:p w14:paraId="1FF68790" w14:textId="52CE6B62" w:rsidR="00B86634" w:rsidDel="00CD307E" w:rsidRDefault="00B86634" w:rsidP="00EC0A70">
      <w:pPr>
        <w:tabs>
          <w:tab w:val="left" w:pos="2880"/>
        </w:tabs>
        <w:spacing w:after="120"/>
        <w:jc w:val="center"/>
        <w:rPr>
          <w:del w:id="1611" w:author="Windows User" w:date="2021-11-03T14:1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Понуро бредёт к большой берёзе.</w:t>
      </w:r>
    </w:p>
    <w:p w14:paraId="6D75947D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1612" w:author="Windows User" w:date="2021-11-03T14:13:00Z">
          <w:pPr>
            <w:tabs>
              <w:tab w:val="left" w:pos="2880"/>
            </w:tabs>
            <w:spacing w:after="120"/>
          </w:pPr>
        </w:pPrChange>
      </w:pPr>
    </w:p>
    <w:p w14:paraId="6AC1A7C7" w14:textId="77777777" w:rsidR="00F52FAC" w:rsidRDefault="00B86634" w:rsidP="00EC0A70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До тысячи, а то хорошо не заховаемся.</w:t>
      </w:r>
    </w:p>
    <w:p w14:paraId="4FBB60A6" w14:textId="682E951D" w:rsidR="00B86634" w:rsidDel="00CD307E" w:rsidRDefault="00B86634" w:rsidP="00EC0A70">
      <w:pPr>
        <w:tabs>
          <w:tab w:val="left" w:pos="2880"/>
        </w:tabs>
        <w:spacing w:after="120"/>
        <w:jc w:val="both"/>
        <w:rPr>
          <w:del w:id="1613" w:author="Windows User" w:date="2021-11-03T14:1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 Вы, это очень долго</w:t>
      </w:r>
      <w:r w:rsidR="00BC2F63">
        <w:rPr>
          <w:rFonts w:ascii="Times New Roman" w:hAnsi="Times New Roman" w:cs="Times New Roman"/>
          <w:sz w:val="24"/>
          <w:szCs w:val="24"/>
        </w:rPr>
        <w:t>. Давайте д</w:t>
      </w:r>
      <w:r w:rsidRPr="00EC0A70">
        <w:rPr>
          <w:rFonts w:ascii="Times New Roman" w:hAnsi="Times New Roman" w:cs="Times New Roman"/>
          <w:sz w:val="24"/>
          <w:szCs w:val="24"/>
        </w:rPr>
        <w:t>о двадцати или тридцати, только медленно.</w:t>
      </w:r>
    </w:p>
    <w:p w14:paraId="470FD989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614" w:author="Windows User" w:date="2021-11-03T14:13:00Z">
          <w:pPr>
            <w:tabs>
              <w:tab w:val="left" w:pos="2880"/>
            </w:tabs>
            <w:spacing w:after="120"/>
          </w:pPr>
        </w:pPrChange>
      </w:pPr>
    </w:p>
    <w:p w14:paraId="6277A921" w14:textId="5DCA356B" w:rsidR="00B86634" w:rsidDel="00CD307E" w:rsidRDefault="00B86634" w:rsidP="00D87E1A">
      <w:pPr>
        <w:tabs>
          <w:tab w:val="left" w:pos="2880"/>
        </w:tabs>
        <w:spacing w:after="120"/>
        <w:jc w:val="center"/>
        <w:rPr>
          <w:del w:id="1615" w:author="Windows User" w:date="2021-11-03T14:1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подходит к </w:t>
      </w:r>
      <w:r w:rsidR="005E3233" w:rsidRPr="00EC0A70">
        <w:rPr>
          <w:rFonts w:ascii="Times New Roman" w:hAnsi="Times New Roman" w:cs="Times New Roman"/>
          <w:i/>
          <w:sz w:val="24"/>
          <w:szCs w:val="24"/>
        </w:rPr>
        <w:t xml:space="preserve">большой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берёзе, встаёт к ней лицом и </w:t>
      </w:r>
      <w:r w:rsidR="008341D5" w:rsidRPr="00EC0A70">
        <w:rPr>
          <w:rFonts w:ascii="Times New Roman" w:hAnsi="Times New Roman" w:cs="Times New Roman"/>
          <w:i/>
          <w:sz w:val="24"/>
          <w:szCs w:val="24"/>
        </w:rPr>
        <w:t>начинает,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не</w:t>
      </w:r>
      <w:r w:rsidR="00BC2F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спеша считать.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Участники игры </w:t>
      </w:r>
      <w:r w:rsidR="00BC2F63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кто парами, кто поодиночке </w:t>
      </w:r>
      <w:r w:rsidR="00BC2F63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EC0A70">
        <w:rPr>
          <w:rFonts w:ascii="Times New Roman" w:hAnsi="Times New Roman" w:cs="Times New Roman"/>
          <w:i/>
          <w:sz w:val="24"/>
          <w:szCs w:val="24"/>
        </w:rPr>
        <w:t>разбегаются по острову.</w:t>
      </w:r>
    </w:p>
    <w:p w14:paraId="500BD372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23A03540" w14:textId="7C403951" w:rsidR="00B86634" w:rsidRPr="00EC0A70" w:rsidRDefault="00B86634" w:rsidP="00EC0A70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1616" w:author="Windows User" w:date="2024-01-27T13:06:00Z">
        <w:r w:rsidR="00452CCC">
          <w:rPr>
            <w:rFonts w:ascii="Times New Roman" w:hAnsi="Times New Roman" w:cs="Times New Roman"/>
            <w:sz w:val="24"/>
            <w:szCs w:val="24"/>
          </w:rPr>
          <w:t xml:space="preserve">Буду считать до двадцати, успеете спрятаться. </w:t>
        </w:r>
      </w:ins>
      <w:ins w:id="1617" w:author="Windows User" w:date="2024-01-27T13:07:00Z">
        <w:r w:rsidR="00452CC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</w:t>
        </w:r>
      </w:ins>
      <w:r w:rsidRPr="00EC0A70">
        <w:rPr>
          <w:rFonts w:ascii="Times New Roman" w:hAnsi="Times New Roman" w:cs="Times New Roman"/>
          <w:sz w:val="24"/>
          <w:szCs w:val="24"/>
        </w:rPr>
        <w:t>Раз, два, три, четыре, пять…</w:t>
      </w:r>
      <w:r w:rsidR="00BC2F63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(зевает)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шесть, семь </w:t>
      </w:r>
      <w:r w:rsidRPr="00EC0A70">
        <w:rPr>
          <w:rFonts w:ascii="Times New Roman" w:hAnsi="Times New Roman" w:cs="Times New Roman"/>
          <w:i/>
          <w:sz w:val="24"/>
          <w:szCs w:val="24"/>
        </w:rPr>
        <w:t>(замедляясь)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del w:id="1618" w:author="Windows User" w:date="2024-01-27T13:07:00Z">
        <w:r w:rsidRPr="00EC0A70" w:rsidDel="00452CCC">
          <w:rPr>
            <w:rFonts w:ascii="Times New Roman" w:hAnsi="Times New Roman" w:cs="Times New Roman"/>
            <w:sz w:val="24"/>
            <w:szCs w:val="24"/>
          </w:rPr>
          <w:delText>восемь</w:delText>
        </w:r>
        <w:r w:rsidR="00A07542" w:rsidRPr="00EC0A70" w:rsidDel="00452CCC">
          <w:rPr>
            <w:rFonts w:ascii="Times New Roman" w:hAnsi="Times New Roman" w:cs="Times New Roman"/>
            <w:sz w:val="24"/>
            <w:szCs w:val="24"/>
          </w:rPr>
          <w:delText>,</w:delText>
        </w:r>
      </w:del>
      <w:ins w:id="1619" w:author="Windows User" w:date="2024-01-27T13:07:00Z">
        <w:r w:rsidR="00452CCC" w:rsidRPr="00EC0A70">
          <w:rPr>
            <w:rFonts w:ascii="Times New Roman" w:hAnsi="Times New Roman" w:cs="Times New Roman"/>
            <w:sz w:val="24"/>
            <w:szCs w:val="24"/>
          </w:rPr>
          <w:t>восемь…</w:t>
        </w:r>
      </w:ins>
      <w:r w:rsidR="00A07542" w:rsidRPr="00EC0A70">
        <w:rPr>
          <w:rFonts w:ascii="Times New Roman" w:hAnsi="Times New Roman" w:cs="Times New Roman"/>
          <w:sz w:val="24"/>
          <w:szCs w:val="24"/>
        </w:rPr>
        <w:t xml:space="preserve"> девять</w:t>
      </w:r>
      <w:r w:rsidRPr="00EC0A70">
        <w:rPr>
          <w:rFonts w:ascii="Times New Roman" w:hAnsi="Times New Roman" w:cs="Times New Roman"/>
          <w:sz w:val="24"/>
          <w:szCs w:val="24"/>
        </w:rPr>
        <w:t>…</w:t>
      </w:r>
    </w:p>
    <w:p w14:paraId="54279F0E" w14:textId="6C5EAEDD" w:rsidR="00B86634" w:rsidDel="00105EDD" w:rsidRDefault="00105EDD" w:rsidP="00EC0A70">
      <w:pPr>
        <w:tabs>
          <w:tab w:val="left" w:pos="2880"/>
        </w:tabs>
        <w:spacing w:after="120"/>
        <w:rPr>
          <w:del w:id="1620" w:author="Windows User" w:date="2024-01-27T10:04:00Z"/>
          <w:rFonts w:ascii="Times New Roman" w:hAnsi="Times New Roman" w:cs="Times New Roman"/>
          <w:b/>
          <w:sz w:val="24"/>
          <w:szCs w:val="24"/>
          <w:u w:val="single"/>
        </w:rPr>
      </w:pPr>
      <w:ins w:id="1621" w:author="Windows User" w:date="2024-01-27T10:04:00Z">
        <w:r>
          <w:rPr>
            <w:rFonts w:ascii="Times New Roman" w:hAnsi="Times New Roman" w:cs="Times New Roman"/>
            <w:b/>
            <w:sz w:val="24"/>
            <w:szCs w:val="24"/>
            <w:u w:val="single"/>
          </w:rPr>
          <w:t xml:space="preserve"> </w:t>
        </w:r>
      </w:ins>
    </w:p>
    <w:p w14:paraId="7DF99F3C" w14:textId="77777777" w:rsidR="00105EDD" w:rsidRPr="00EC0A70" w:rsidRDefault="00105EDD" w:rsidP="00EC0A70">
      <w:pPr>
        <w:tabs>
          <w:tab w:val="left" w:pos="2880"/>
        </w:tabs>
        <w:spacing w:after="120"/>
        <w:rPr>
          <w:ins w:id="1622" w:author="Windows User" w:date="2024-01-27T10:04:00Z"/>
          <w:rFonts w:ascii="Times New Roman" w:hAnsi="Times New Roman" w:cs="Times New Roman"/>
          <w:b/>
          <w:sz w:val="24"/>
          <w:szCs w:val="24"/>
          <w:u w:val="single"/>
        </w:rPr>
      </w:pPr>
    </w:p>
    <w:p w14:paraId="0F0DCEE1" w14:textId="77777777" w:rsidR="00182797" w:rsidRPr="00EC0A70" w:rsidRDefault="00182797" w:rsidP="00EC0A70">
      <w:pPr>
        <w:tabs>
          <w:tab w:val="left" w:pos="2880"/>
        </w:tabs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531A8D" w14:textId="77777777" w:rsidR="00B86634" w:rsidRPr="00CC1566" w:rsidDel="00105EDD" w:rsidRDefault="00B86634" w:rsidP="00EC0A70">
      <w:pPr>
        <w:tabs>
          <w:tab w:val="left" w:pos="2880"/>
        </w:tabs>
        <w:spacing w:after="120"/>
        <w:jc w:val="center"/>
        <w:rPr>
          <w:del w:id="1623" w:author="Windows User" w:date="2024-01-27T10:04:00Z"/>
          <w:rFonts w:ascii="Times New Roman" w:hAnsi="Times New Roman" w:cs="Times New Roman"/>
          <w:b/>
          <w:sz w:val="32"/>
          <w:szCs w:val="32"/>
          <w:rPrChange w:id="1624" w:author="Windows User" w:date="2023-02-08T20:39:00Z">
            <w:rPr>
              <w:del w:id="1625" w:author="Windows User" w:date="2024-01-27T10:04:00Z"/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CC1566">
        <w:rPr>
          <w:rFonts w:ascii="Times New Roman" w:hAnsi="Times New Roman" w:cs="Times New Roman"/>
          <w:b/>
          <w:sz w:val="32"/>
          <w:szCs w:val="32"/>
          <w:rPrChange w:id="1626" w:author="Windows User" w:date="2023-02-08T20:39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ВТОРОЙ</w:t>
      </w:r>
      <w:r w:rsidR="00801A01" w:rsidRPr="00CC1566">
        <w:rPr>
          <w:rFonts w:ascii="Times New Roman" w:hAnsi="Times New Roman" w:cs="Times New Roman"/>
          <w:b/>
          <w:sz w:val="32"/>
          <w:szCs w:val="32"/>
          <w:rPrChange w:id="1627" w:author="Windows User" w:date="2023-02-08T20:39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</w:t>
      </w:r>
      <w:r w:rsidRPr="00CC1566">
        <w:rPr>
          <w:rFonts w:ascii="Times New Roman" w:hAnsi="Times New Roman" w:cs="Times New Roman"/>
          <w:b/>
          <w:sz w:val="32"/>
          <w:szCs w:val="32"/>
          <w:rPrChange w:id="1628" w:author="Windows User" w:date="2023-02-08T20:39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АКТ</w:t>
      </w:r>
    </w:p>
    <w:p w14:paraId="25C219C6" w14:textId="77777777" w:rsidR="00F52FAC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2E44C0" w14:textId="373FCDAC" w:rsidR="00B86634" w:rsidRPr="00CC1566" w:rsidDel="00CD307E" w:rsidRDefault="00B86634" w:rsidP="00EC0A70">
      <w:pPr>
        <w:tabs>
          <w:tab w:val="left" w:pos="2880"/>
        </w:tabs>
        <w:spacing w:after="120"/>
        <w:jc w:val="center"/>
        <w:rPr>
          <w:del w:id="1629" w:author="Windows User" w:date="2021-11-03T14:13:00Z"/>
          <w:rFonts w:ascii="Times New Roman" w:hAnsi="Times New Roman" w:cs="Times New Roman"/>
          <w:b/>
          <w:sz w:val="28"/>
          <w:szCs w:val="28"/>
          <w:rPrChange w:id="1630" w:author="Windows User" w:date="2023-02-08T20:39:00Z">
            <w:rPr>
              <w:del w:id="1631" w:author="Windows User" w:date="2021-11-03T14:13:00Z"/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CC1566">
        <w:rPr>
          <w:rFonts w:ascii="Times New Roman" w:hAnsi="Times New Roman" w:cs="Times New Roman"/>
          <w:b/>
          <w:sz w:val="28"/>
          <w:szCs w:val="28"/>
          <w:rPrChange w:id="1632" w:author="Windows User" w:date="2023-02-08T20:39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Картина четвёртая</w:t>
      </w:r>
    </w:p>
    <w:p w14:paraId="61803162" w14:textId="77777777" w:rsidR="00F52FAC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C87CB54" w14:textId="730EE94C" w:rsidR="00BC2F63" w:rsidDel="00002A15" w:rsidRDefault="00B86634" w:rsidP="00D87E1A">
      <w:pPr>
        <w:tabs>
          <w:tab w:val="left" w:pos="2880"/>
        </w:tabs>
        <w:spacing w:after="120"/>
        <w:jc w:val="center"/>
        <w:rPr>
          <w:del w:id="1633" w:author="Windows User" w:date="2024-01-27T10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Декорации финала третьей картины.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сидят в шезлонгах и мило беседуют.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К ним подсаживается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="0047434B" w:rsidRPr="00EC0A70">
        <w:rPr>
          <w:rFonts w:ascii="Times New Roman" w:hAnsi="Times New Roman" w:cs="Times New Roman"/>
          <w:i/>
          <w:sz w:val="24"/>
          <w:szCs w:val="24"/>
        </w:rPr>
        <w:t xml:space="preserve"> и закуривает.</w:t>
      </w:r>
      <w:ins w:id="1634" w:author="Windows User" w:date="2024-01-27T10:05:00Z">
        <w:r w:rsidR="00002A15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</w:t>
        </w:r>
      </w:ins>
    </w:p>
    <w:p w14:paraId="090AA9FD" w14:textId="11D9C47E" w:rsidR="00BC2F63" w:rsidDel="00002A15" w:rsidRDefault="00B86634">
      <w:pPr>
        <w:tabs>
          <w:tab w:val="left" w:pos="2880"/>
        </w:tabs>
        <w:spacing w:after="120"/>
        <w:rPr>
          <w:del w:id="1635" w:author="Windows User" w:date="2024-01-27T10:05:00Z"/>
          <w:rFonts w:ascii="Times New Roman" w:hAnsi="Times New Roman" w:cs="Times New Roman"/>
          <w:i/>
          <w:sz w:val="24"/>
          <w:szCs w:val="24"/>
        </w:rPr>
        <w:pPrChange w:id="1636" w:author="Windows User" w:date="2024-01-27T10:05:00Z">
          <w:pPr>
            <w:tabs>
              <w:tab w:val="left" w:pos="288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укладывает товар</w:t>
      </w:r>
      <w:ins w:id="1637" w:author="Windows User" w:date="2024-01-27T10:06:00Z">
        <w:r w:rsidR="00002A15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del w:id="1638" w:author="Windows User" w:date="2024-01-27T10:06:00Z">
        <w:r w:rsidRPr="00EC0A70" w:rsidDel="00002A15">
          <w:rPr>
            <w:rFonts w:ascii="Times New Roman" w:hAnsi="Times New Roman" w:cs="Times New Roman"/>
            <w:i/>
            <w:sz w:val="24"/>
            <w:szCs w:val="24"/>
          </w:rPr>
          <w:delText xml:space="preserve"> со своего стола 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1009D2" w:rsidRPr="00EC0A70">
        <w:rPr>
          <w:rFonts w:ascii="Times New Roman" w:hAnsi="Times New Roman" w:cs="Times New Roman"/>
          <w:i/>
          <w:sz w:val="24"/>
          <w:szCs w:val="24"/>
        </w:rPr>
        <w:t xml:space="preserve">большие </w:t>
      </w:r>
      <w:r w:rsidRPr="00EC0A70">
        <w:rPr>
          <w:rFonts w:ascii="Times New Roman" w:hAnsi="Times New Roman" w:cs="Times New Roman"/>
          <w:i/>
          <w:sz w:val="24"/>
          <w:szCs w:val="24"/>
        </w:rPr>
        <w:t>клетчатые сумки</w:t>
      </w:r>
      <w:r w:rsidR="0047434B"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1639" w:author="Windows User" w:date="2024-01-27T10:05:00Z">
        <w:r w:rsidR="00002A15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</w:t>
        </w:r>
      </w:ins>
      <w:ins w:id="1640" w:author="Windows User" w:date="2024-01-27T10:06:00Z">
        <w:r w:rsidR="00002A15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</w:t>
        </w:r>
      </w:ins>
      <w:ins w:id="1641" w:author="Windows User" w:date="2024-01-27T10:05:00Z">
        <w:r w:rsidR="00002A15">
          <w:rPr>
            <w:rFonts w:ascii="Times New Roman" w:hAnsi="Times New Roman" w:cs="Times New Roman"/>
            <w:b/>
            <w:i/>
            <w:sz w:val="24"/>
            <w:szCs w:val="24"/>
          </w:rPr>
          <w:t xml:space="preserve"> </w:t>
        </w:r>
      </w:ins>
    </w:p>
    <w:p w14:paraId="7A10560F" w14:textId="424FF03E" w:rsidR="00B86634" w:rsidDel="00CD307E" w:rsidRDefault="00B86634">
      <w:pPr>
        <w:tabs>
          <w:tab w:val="left" w:pos="2880"/>
        </w:tabs>
        <w:spacing w:after="120"/>
        <w:rPr>
          <w:del w:id="1642" w:author="Windows User" w:date="2021-11-03T14:14:00Z"/>
          <w:rFonts w:ascii="Times New Roman" w:hAnsi="Times New Roman" w:cs="Times New Roman"/>
          <w:i/>
          <w:sz w:val="24"/>
          <w:szCs w:val="24"/>
        </w:rPr>
        <w:pPrChange w:id="1643" w:author="Windows User" w:date="2024-01-27T10:05:00Z">
          <w:pPr>
            <w:tabs>
              <w:tab w:val="left" w:pos="288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продолжает </w:t>
      </w:r>
      <w:r w:rsidR="000F61F7" w:rsidRPr="00EC0A70">
        <w:rPr>
          <w:rFonts w:ascii="Times New Roman" w:hAnsi="Times New Roman" w:cs="Times New Roman"/>
          <w:i/>
          <w:sz w:val="24"/>
          <w:szCs w:val="24"/>
        </w:rPr>
        <w:t xml:space="preserve">медленно </w:t>
      </w:r>
      <w:r w:rsidRPr="00EC0A70">
        <w:rPr>
          <w:rFonts w:ascii="Times New Roman" w:hAnsi="Times New Roman" w:cs="Times New Roman"/>
          <w:i/>
          <w:sz w:val="24"/>
          <w:szCs w:val="24"/>
        </w:rPr>
        <w:t>считать.</w:t>
      </w:r>
    </w:p>
    <w:p w14:paraId="4FA06CAC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FC27542" w14:textId="615A1AFB" w:rsidR="00B86634" w:rsidDel="00CD307E" w:rsidRDefault="00B86634" w:rsidP="00EC0A70">
      <w:pPr>
        <w:tabs>
          <w:tab w:val="left" w:pos="2880"/>
        </w:tabs>
        <w:spacing w:after="120"/>
        <w:jc w:val="both"/>
        <w:rPr>
          <w:del w:id="1644" w:author="Windows User" w:date="2021-11-03T14:1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Восемнадцать, девятнадцать, двадцать, двадцать один, двадцать два… </w:t>
      </w:r>
      <w:r w:rsidR="00BC2F63">
        <w:rPr>
          <w:rFonts w:ascii="Times New Roman" w:hAnsi="Times New Roman" w:cs="Times New Roman"/>
          <w:sz w:val="24"/>
          <w:szCs w:val="24"/>
        </w:rPr>
        <w:t>Ф</w:t>
      </w:r>
      <w:r w:rsidRPr="00EC0A70">
        <w:rPr>
          <w:rFonts w:ascii="Times New Roman" w:hAnsi="Times New Roman" w:cs="Times New Roman"/>
          <w:sz w:val="24"/>
          <w:szCs w:val="24"/>
        </w:rPr>
        <w:t>у ты</w:t>
      </w:r>
      <w:r w:rsidR="00BC2F63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чёрт, перебор!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Кто за мной стоит</w:t>
      </w:r>
      <w:r w:rsidR="00BC2F63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тому сто конов водить. Кто не спрятался, я не виновата.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Я иду искать!</w:t>
      </w:r>
    </w:p>
    <w:p w14:paraId="3EF67247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645" w:author="Windows User" w:date="2021-11-03T14:14:00Z">
          <w:pPr>
            <w:tabs>
              <w:tab w:val="left" w:pos="2880"/>
            </w:tabs>
            <w:spacing w:after="120"/>
          </w:pPr>
        </w:pPrChange>
      </w:pPr>
    </w:p>
    <w:p w14:paraId="42194FE6" w14:textId="0F8AEBC2" w:rsidR="00B86634" w:rsidDel="00CD307E" w:rsidRDefault="00B86634" w:rsidP="00D87E1A">
      <w:pPr>
        <w:tabs>
          <w:tab w:val="left" w:pos="2880"/>
        </w:tabs>
        <w:spacing w:after="120"/>
        <w:jc w:val="center"/>
        <w:rPr>
          <w:del w:id="1646" w:author="Windows User" w:date="2021-11-03T14:1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Медленно оглядывается, бредёт к ближайшему кусту, заглядывает за него.</w:t>
      </w:r>
    </w:p>
    <w:p w14:paraId="5F831C69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01B0C1C" w14:textId="58C9F409" w:rsidR="00182797" w:rsidDel="00CD307E" w:rsidRDefault="00B86634" w:rsidP="00EC0A70">
      <w:pPr>
        <w:tabs>
          <w:tab w:val="left" w:pos="2880"/>
        </w:tabs>
        <w:spacing w:after="120"/>
        <w:jc w:val="both"/>
        <w:rPr>
          <w:del w:id="1647" w:author="Windows User" w:date="2021-11-03T14:1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(Сама себе</w:t>
      </w:r>
      <w:r w:rsidR="00BC2F63">
        <w:rPr>
          <w:rFonts w:ascii="Times New Roman" w:hAnsi="Times New Roman" w:cs="Times New Roman"/>
          <w:i/>
          <w:sz w:val="24"/>
          <w:szCs w:val="24"/>
        </w:rPr>
        <w:t>.</w:t>
      </w:r>
      <w:r w:rsidR="003A3816"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3A3816" w:rsidRPr="00EC0A70">
        <w:rPr>
          <w:rFonts w:ascii="Times New Roman" w:hAnsi="Times New Roman" w:cs="Times New Roman"/>
          <w:sz w:val="24"/>
          <w:szCs w:val="24"/>
        </w:rPr>
        <w:t xml:space="preserve"> Куда они все разбежались?</w:t>
      </w:r>
    </w:p>
    <w:p w14:paraId="60C58CEA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648" w:author="Windows User" w:date="2021-11-03T14:14:00Z">
          <w:pPr>
            <w:tabs>
              <w:tab w:val="left" w:pos="2880"/>
            </w:tabs>
            <w:spacing w:after="120"/>
          </w:pPr>
        </w:pPrChange>
      </w:pPr>
    </w:p>
    <w:p w14:paraId="70CFBC6A" w14:textId="77777777" w:rsidR="00F52FAC" w:rsidRDefault="00B86634" w:rsidP="00D87E1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Идёт в другом направлении.</w:t>
      </w:r>
    </w:p>
    <w:p w14:paraId="0DB35DBC" w14:textId="351FA34E" w:rsidR="00CC1566" w:rsidRPr="00CC1566" w:rsidDel="00CC1566" w:rsidRDefault="008341D5">
      <w:pPr>
        <w:tabs>
          <w:tab w:val="left" w:pos="2880"/>
        </w:tabs>
        <w:spacing w:after="120"/>
        <w:jc w:val="center"/>
        <w:rPr>
          <w:del w:id="1649" w:author="Windows User" w:date="2023-02-08T20:39:00Z"/>
          <w:rFonts w:ascii="Times New Roman" w:hAnsi="Times New Roman" w:cs="Times New Roman"/>
          <w:i/>
          <w:sz w:val="24"/>
          <w:szCs w:val="24"/>
          <w:rPrChange w:id="1650" w:author="Windows User" w:date="2023-02-08T20:39:00Z">
            <w:rPr>
              <w:del w:id="1651" w:author="Windows User" w:date="2023-02-08T20:39:00Z"/>
              <w:rFonts w:ascii="Times New Roman" w:hAnsi="Times New Roman" w:cs="Times New Roman"/>
              <w:b/>
              <w:i/>
              <w:sz w:val="24"/>
              <w:szCs w:val="24"/>
            </w:rPr>
          </w:rPrChange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Из</w:t>
      </w:r>
      <w:r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за ближайшего дерева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показывается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, смотрит</w:t>
      </w:r>
      <w:r w:rsidR="00BC2F63">
        <w:rPr>
          <w:rFonts w:ascii="Times New Roman" w:hAnsi="Times New Roman" w:cs="Times New Roman"/>
          <w:i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где </w:t>
      </w:r>
      <w:del w:id="1652" w:author="Windows User" w:date="2024-01-27T13:08:00Z">
        <w:r w:rsidR="00BC2F63" w:rsidDel="00452CCC">
          <w:rPr>
            <w:rFonts w:ascii="Times New Roman" w:hAnsi="Times New Roman" w:cs="Times New Roman"/>
            <w:i/>
            <w:sz w:val="24"/>
            <w:szCs w:val="24"/>
          </w:rPr>
          <w:delText xml:space="preserve">сейчас </w:delText>
        </w:r>
      </w:del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="00BC2F63"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6D5515" w:rsidRPr="00EC0A70">
        <w:rPr>
          <w:rFonts w:ascii="Times New Roman" w:hAnsi="Times New Roman" w:cs="Times New Roman"/>
          <w:i/>
          <w:sz w:val="24"/>
          <w:szCs w:val="24"/>
        </w:rPr>
        <w:t xml:space="preserve">быстро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бежит выручаться.</w:t>
      </w:r>
    </w:p>
    <w:p w14:paraId="6323BDD5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5BF92BE9" w14:textId="523582CE" w:rsidR="00B86634" w:rsidDel="00CD307E" w:rsidRDefault="00B86634" w:rsidP="00EC0A70">
      <w:pPr>
        <w:tabs>
          <w:tab w:val="left" w:pos="2880"/>
        </w:tabs>
        <w:spacing w:after="120"/>
        <w:jc w:val="both"/>
        <w:rPr>
          <w:del w:id="1653" w:author="Windows User" w:date="2021-11-03T14:1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(громко и радостно). </w:t>
      </w:r>
      <w:r w:rsidRPr="00EC0A70">
        <w:rPr>
          <w:rFonts w:ascii="Times New Roman" w:hAnsi="Times New Roman" w:cs="Times New Roman"/>
          <w:sz w:val="24"/>
          <w:szCs w:val="24"/>
        </w:rPr>
        <w:t>Палочки</w:t>
      </w:r>
      <w:r w:rsidR="00BC2F63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выручалочки!</w:t>
      </w:r>
    </w:p>
    <w:p w14:paraId="612E5277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654" w:author="Windows User" w:date="2021-11-03T14:14:00Z">
          <w:pPr>
            <w:tabs>
              <w:tab w:val="left" w:pos="2880"/>
            </w:tabs>
            <w:spacing w:after="120"/>
          </w:pPr>
        </w:pPrChange>
      </w:pPr>
    </w:p>
    <w:p w14:paraId="721059C2" w14:textId="69E80089" w:rsidR="00F52FAC" w:rsidRDefault="00B86634" w:rsidP="00D87E1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Добегает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до берёзы и стучит по ней</w:t>
      </w:r>
      <w:del w:id="1655" w:author="Windows User" w:date="2024-01-27T13:08:00Z">
        <w:r w:rsidRPr="00EC0A70" w:rsidDel="00452CCC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BC2F63" w:rsidDel="00452CCC">
          <w:rPr>
            <w:rFonts w:ascii="Times New Roman" w:hAnsi="Times New Roman" w:cs="Times New Roman"/>
            <w:i/>
            <w:sz w:val="24"/>
            <w:szCs w:val="24"/>
          </w:rPr>
          <w:delText>ладонью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01167E76" w14:textId="5C11557A" w:rsidR="00B86634" w:rsidDel="00CD307E" w:rsidRDefault="00B86634" w:rsidP="00D87E1A">
      <w:pPr>
        <w:tabs>
          <w:tab w:val="left" w:pos="2880"/>
        </w:tabs>
        <w:spacing w:after="120"/>
        <w:jc w:val="center"/>
        <w:rPr>
          <w:del w:id="1656" w:author="Windows User" w:date="2021-11-03T14:1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>, глядя на него, безнадёжно машет рукой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322B6CCC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56FE2F29" w14:textId="0FF36AB1" w:rsidR="00B86634" w:rsidDel="00CD307E" w:rsidRDefault="00B86634" w:rsidP="00EC0A70">
      <w:pPr>
        <w:tabs>
          <w:tab w:val="left" w:pos="2880"/>
        </w:tabs>
        <w:spacing w:after="120"/>
        <w:jc w:val="both"/>
        <w:rPr>
          <w:del w:id="1657" w:author="Windows User" w:date="2021-11-03T14:1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А, всё равно не догнала бы такого жеребца</w:t>
      </w:r>
      <w:ins w:id="1658" w:author="Windows User" w:date="2021-11-03T14:14:00Z">
        <w:r w:rsidR="00CD307E">
          <w:rPr>
            <w:rFonts w:ascii="Times New Roman" w:hAnsi="Times New Roman" w:cs="Times New Roman"/>
            <w:sz w:val="24"/>
            <w:szCs w:val="24"/>
          </w:rPr>
          <w:t>!</w:t>
        </w:r>
      </w:ins>
      <w:del w:id="1659" w:author="Windows User" w:date="2021-11-03T14:14:00Z">
        <w:r w:rsidRPr="00EC0A70" w:rsidDel="00CD307E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3FF6CC56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660" w:author="Windows User" w:date="2021-11-03T14:15:00Z">
          <w:pPr>
            <w:tabs>
              <w:tab w:val="left" w:pos="2880"/>
            </w:tabs>
            <w:spacing w:after="120"/>
          </w:pPr>
        </w:pPrChange>
      </w:pPr>
    </w:p>
    <w:p w14:paraId="70641DDF" w14:textId="6FCB04DB" w:rsidR="00B86634" w:rsidDel="00CD307E" w:rsidRDefault="00B86634" w:rsidP="00D87E1A">
      <w:pPr>
        <w:tabs>
          <w:tab w:val="left" w:pos="2880"/>
        </w:tabs>
        <w:spacing w:after="120"/>
        <w:jc w:val="center"/>
        <w:rPr>
          <w:del w:id="1661" w:author="Windows User" w:date="2021-11-03T14:1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Не</w:t>
      </w:r>
      <w:r w:rsidR="00F52F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спеша ходит по полянке недалеко </w:t>
      </w:r>
      <w:r w:rsidR="006E7453" w:rsidRPr="00EC0A70">
        <w:rPr>
          <w:rFonts w:ascii="Times New Roman" w:hAnsi="Times New Roman" w:cs="Times New Roman"/>
          <w:i/>
          <w:sz w:val="24"/>
          <w:szCs w:val="24"/>
        </w:rPr>
        <w:t xml:space="preserve">от </w:t>
      </w:r>
      <w:r w:rsidRPr="00EC0A70">
        <w:rPr>
          <w:rFonts w:ascii="Times New Roman" w:hAnsi="Times New Roman" w:cs="Times New Roman"/>
          <w:i/>
          <w:sz w:val="24"/>
          <w:szCs w:val="24"/>
        </w:rPr>
        <w:t>берёзы, посматривая по сторонам.</w:t>
      </w:r>
    </w:p>
    <w:p w14:paraId="67CB416F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BDAE17B" w14:textId="1F2351BB" w:rsidR="00B86634" w:rsidDel="00CD307E" w:rsidRDefault="00B86634" w:rsidP="00EC0A70">
      <w:pPr>
        <w:tabs>
          <w:tab w:val="left" w:pos="2880"/>
        </w:tabs>
        <w:spacing w:after="120"/>
        <w:jc w:val="both"/>
        <w:rPr>
          <w:del w:id="1662" w:author="Windows User" w:date="2021-11-03T14:1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(кричит). </w:t>
      </w:r>
      <w:r w:rsidRPr="00EC0A70">
        <w:rPr>
          <w:rFonts w:ascii="Times New Roman" w:hAnsi="Times New Roman" w:cs="Times New Roman"/>
          <w:sz w:val="24"/>
          <w:szCs w:val="24"/>
        </w:rPr>
        <w:t>А кто по лесу не ходит, тот ещё три кона водит</w:t>
      </w:r>
      <w:r w:rsidR="00787C94">
        <w:rPr>
          <w:rFonts w:ascii="Times New Roman" w:hAnsi="Times New Roman" w:cs="Times New Roman"/>
          <w:sz w:val="24"/>
          <w:szCs w:val="24"/>
        </w:rPr>
        <w:t>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(Шёпотом</w:t>
      </w:r>
      <w:r w:rsidR="00787C94" w:rsidRPr="00787C94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Домна </w:t>
      </w:r>
      <w:ins w:id="1663" w:author="Windows User" w:date="2021-11-03T14:18:00Z">
        <w:r w:rsidR="00CD307E">
          <w:rPr>
            <w:rFonts w:ascii="Times New Roman" w:hAnsi="Times New Roman" w:cs="Times New Roman"/>
            <w:sz w:val="24"/>
            <w:szCs w:val="24"/>
          </w:rPr>
          <w:t>Васильевна</w:t>
        </w:r>
      </w:ins>
      <w:del w:id="1664" w:author="Windows User" w:date="2021-11-03T14:18:00Z">
        <w:r w:rsidRPr="00EC0A70" w:rsidDel="00CD307E">
          <w:rPr>
            <w:rFonts w:ascii="Times New Roman" w:hAnsi="Times New Roman" w:cs="Times New Roman"/>
            <w:sz w:val="24"/>
            <w:szCs w:val="24"/>
          </w:rPr>
          <w:delText>Сергеевна</w:delText>
        </w:r>
      </w:del>
      <w:r w:rsidRPr="00EC0A70">
        <w:rPr>
          <w:rFonts w:ascii="Times New Roman" w:hAnsi="Times New Roman" w:cs="Times New Roman"/>
          <w:sz w:val="24"/>
          <w:szCs w:val="24"/>
        </w:rPr>
        <w:t>, поищите вон там.</w:t>
      </w:r>
    </w:p>
    <w:p w14:paraId="769BBACD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665" w:author="Windows User" w:date="2021-11-03T14:18:00Z">
          <w:pPr>
            <w:tabs>
              <w:tab w:val="left" w:pos="2880"/>
            </w:tabs>
            <w:spacing w:after="120"/>
          </w:pPr>
        </w:pPrChange>
      </w:pPr>
    </w:p>
    <w:p w14:paraId="27091410" w14:textId="29F92B91" w:rsidR="00B86634" w:rsidDel="00CD307E" w:rsidRDefault="00B86634" w:rsidP="00D87E1A">
      <w:pPr>
        <w:tabs>
          <w:tab w:val="left" w:pos="2880"/>
        </w:tabs>
        <w:spacing w:after="120"/>
        <w:jc w:val="center"/>
        <w:rPr>
          <w:del w:id="1666" w:author="Windows User" w:date="2021-11-03T14:1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Показывает рукой в сторону берёзовой рощицы, а сам идёт к самовару и подкладывает в трубу</w:t>
      </w:r>
      <w:r w:rsidR="00787C94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жаровню</w:t>
      </w:r>
      <w:r w:rsidR="003A3816" w:rsidRPr="00EC0A70">
        <w:rPr>
          <w:rFonts w:ascii="Times New Roman" w:hAnsi="Times New Roman" w:cs="Times New Roman"/>
          <w:i/>
          <w:sz w:val="24"/>
          <w:szCs w:val="24"/>
        </w:rPr>
        <w:t xml:space="preserve"> щепочки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5520A9E8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38FCE71" w14:textId="570922E1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Пофигистка.</w:t>
      </w:r>
      <w:r w:rsidR="00AD3A57" w:rsidRPr="00EC0A70">
        <w:rPr>
          <w:rFonts w:ascii="Times New Roman" w:hAnsi="Times New Roman" w:cs="Times New Roman"/>
          <w:sz w:val="24"/>
          <w:szCs w:val="24"/>
        </w:rPr>
        <w:t xml:space="preserve"> Да я туда не пойду</w:t>
      </w:r>
      <w:r w:rsidRPr="00EC0A70">
        <w:rPr>
          <w:rFonts w:ascii="Times New Roman" w:hAnsi="Times New Roman" w:cs="Times New Roman"/>
          <w:sz w:val="24"/>
          <w:szCs w:val="24"/>
        </w:rPr>
        <w:t xml:space="preserve">, а </w:t>
      </w:r>
      <w:r w:rsidR="00AD3A57" w:rsidRPr="00EC0A70">
        <w:rPr>
          <w:rFonts w:ascii="Times New Roman" w:hAnsi="Times New Roman" w:cs="Times New Roman"/>
          <w:sz w:val="24"/>
          <w:szCs w:val="24"/>
        </w:rPr>
        <w:t xml:space="preserve">то </w:t>
      </w:r>
      <w:r w:rsidR="000937C0" w:rsidRPr="00EC0A70">
        <w:rPr>
          <w:rFonts w:ascii="Times New Roman" w:hAnsi="Times New Roman" w:cs="Times New Roman"/>
          <w:sz w:val="24"/>
          <w:szCs w:val="24"/>
        </w:rPr>
        <w:t>надо ещё и назад быстрее всех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бежать. Ближе</w:t>
      </w:r>
      <w:r w:rsidR="00787C9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никто не окопался, а, Эдик?</w:t>
      </w:r>
    </w:p>
    <w:p w14:paraId="22535E44" w14:textId="0338D02B" w:rsidR="00006FE1" w:rsidDel="00CD307E" w:rsidRDefault="00B86634" w:rsidP="00EC0A70">
      <w:pPr>
        <w:tabs>
          <w:tab w:val="left" w:pos="2880"/>
        </w:tabs>
        <w:spacing w:after="120"/>
        <w:jc w:val="both"/>
        <w:rPr>
          <w:del w:id="1667" w:author="Windows User" w:date="2021-11-03T14:1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Кто их знает, где они затаились</w:t>
      </w:r>
      <w:r w:rsidR="00787C94">
        <w:rPr>
          <w:rFonts w:ascii="Times New Roman" w:hAnsi="Times New Roman" w:cs="Times New Roman"/>
          <w:sz w:val="24"/>
          <w:szCs w:val="24"/>
        </w:rPr>
        <w:t>…</w:t>
      </w:r>
      <w:r w:rsidRPr="00EC0A70">
        <w:rPr>
          <w:rFonts w:ascii="Times New Roman" w:hAnsi="Times New Roman" w:cs="Times New Roman"/>
          <w:sz w:val="24"/>
          <w:szCs w:val="24"/>
        </w:rPr>
        <w:t xml:space="preserve"> Я ведь рядом с Вами спрятался, не видел</w:t>
      </w:r>
      <w:r w:rsidR="00787C9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куда остальные рванули.</w:t>
      </w:r>
    </w:p>
    <w:p w14:paraId="16AEB446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668" w:author="Windows User" w:date="2021-11-03T14:18:00Z">
          <w:pPr>
            <w:tabs>
              <w:tab w:val="left" w:pos="2880"/>
            </w:tabs>
            <w:spacing w:after="120"/>
          </w:pPr>
        </w:pPrChange>
      </w:pPr>
    </w:p>
    <w:p w14:paraId="77789571" w14:textId="7193DB31" w:rsidR="00787C94" w:rsidDel="00452CCC" w:rsidRDefault="00006FE1" w:rsidP="00D87E1A">
      <w:pPr>
        <w:tabs>
          <w:tab w:val="left" w:pos="2880"/>
        </w:tabs>
        <w:spacing w:after="120"/>
        <w:jc w:val="center"/>
        <w:rPr>
          <w:del w:id="1669" w:author="Windows User" w:date="2024-01-27T13:0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тащит сумки с не</w:t>
      </w:r>
      <w:r w:rsidR="00787C94">
        <w:rPr>
          <w:rFonts w:ascii="Times New Roman" w:hAnsi="Times New Roman" w:cs="Times New Roman"/>
          <w:i/>
          <w:sz w:val="24"/>
          <w:szCs w:val="24"/>
        </w:rPr>
        <w:t>рас</w:t>
      </w:r>
      <w:r w:rsidRPr="00EC0A70">
        <w:rPr>
          <w:rFonts w:ascii="Times New Roman" w:hAnsi="Times New Roman" w:cs="Times New Roman"/>
          <w:i/>
          <w:sz w:val="24"/>
          <w:szCs w:val="24"/>
        </w:rPr>
        <w:t>проданным товаром на теплоход.</w:t>
      </w:r>
      <w:ins w:id="1670" w:author="Windows User" w:date="2024-01-27T13:09:00Z">
        <w:r w:rsidR="00452CCC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</w:t>
        </w:r>
      </w:ins>
    </w:p>
    <w:p w14:paraId="61CB85A4" w14:textId="26747A26" w:rsidR="00787C94" w:rsidDel="00452CCC" w:rsidRDefault="00B86634">
      <w:pPr>
        <w:tabs>
          <w:tab w:val="left" w:pos="2880"/>
        </w:tabs>
        <w:spacing w:after="120"/>
        <w:jc w:val="center"/>
        <w:rPr>
          <w:del w:id="1671" w:author="Windows User" w:date="2024-01-27T13:1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зашла за густые кусты и поджидает тех, к</w:t>
      </w:r>
      <w:r w:rsidR="00A03473" w:rsidRPr="00EC0A70">
        <w:rPr>
          <w:rFonts w:ascii="Times New Roman" w:hAnsi="Times New Roman" w:cs="Times New Roman"/>
          <w:i/>
          <w:sz w:val="24"/>
          <w:szCs w:val="24"/>
        </w:rPr>
        <w:t xml:space="preserve">то не выдержит и </w:t>
      </w:r>
      <w:ins w:id="1672" w:author="Windows User" w:date="2024-01-27T13:10:00Z">
        <w:r w:rsidR="00452CCC">
          <w:rPr>
            <w:rFonts w:ascii="Times New Roman" w:hAnsi="Times New Roman" w:cs="Times New Roman"/>
            <w:i/>
            <w:sz w:val="24"/>
            <w:szCs w:val="24"/>
          </w:rPr>
          <w:t>по</w:t>
        </w:r>
      </w:ins>
      <w:del w:id="1673" w:author="Windows User" w:date="2024-01-27T13:10:00Z">
        <w:r w:rsidR="00A03473" w:rsidRPr="00EC0A70" w:rsidDel="00452CCC">
          <w:rPr>
            <w:rFonts w:ascii="Times New Roman" w:hAnsi="Times New Roman" w:cs="Times New Roman"/>
            <w:i/>
            <w:sz w:val="24"/>
            <w:szCs w:val="24"/>
          </w:rPr>
          <w:delText>вы</w:delText>
        </w:r>
      </w:del>
      <w:r w:rsidR="00A03473" w:rsidRPr="00EC0A70">
        <w:rPr>
          <w:rFonts w:ascii="Times New Roman" w:hAnsi="Times New Roman" w:cs="Times New Roman"/>
          <w:i/>
          <w:sz w:val="24"/>
          <w:szCs w:val="24"/>
        </w:rPr>
        <w:t>бежит выручаться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Но никто не </w:t>
      </w:r>
      <w:del w:id="1674" w:author="Windows User" w:date="2024-01-27T13:10:00Z">
        <w:r w:rsidRPr="00EC0A70" w:rsidDel="00452CCC">
          <w:rPr>
            <w:rFonts w:ascii="Times New Roman" w:hAnsi="Times New Roman" w:cs="Times New Roman"/>
            <w:i/>
            <w:sz w:val="24"/>
            <w:szCs w:val="24"/>
          </w:rPr>
          <w:delText>показывается.</w:delText>
        </w:r>
      </w:del>
      <w:ins w:id="1675" w:author="Windows User" w:date="2024-01-27T13:10:00Z">
        <w:r w:rsidR="00452CCC" w:rsidRPr="00EC0A70">
          <w:rPr>
            <w:rFonts w:ascii="Times New Roman" w:hAnsi="Times New Roman" w:cs="Times New Roman"/>
            <w:i/>
            <w:sz w:val="24"/>
            <w:szCs w:val="24"/>
          </w:rPr>
          <w:t>показывается.</w:t>
        </w:r>
        <w:r w:rsidR="00452CCC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                                           </w:t>
        </w:r>
      </w:ins>
    </w:p>
    <w:p w14:paraId="73540FDF" w14:textId="71BF90FA" w:rsidR="00B86634" w:rsidDel="00CD307E" w:rsidRDefault="00B86634">
      <w:pPr>
        <w:tabs>
          <w:tab w:val="left" w:pos="2880"/>
        </w:tabs>
        <w:spacing w:after="120"/>
        <w:rPr>
          <w:del w:id="1676" w:author="Windows User" w:date="2021-11-03T14:18:00Z"/>
          <w:rFonts w:ascii="Times New Roman" w:hAnsi="Times New Roman" w:cs="Times New Roman"/>
          <w:i/>
          <w:sz w:val="24"/>
          <w:szCs w:val="24"/>
        </w:rPr>
        <w:pPrChange w:id="1677" w:author="Windows User" w:date="2024-01-27T13:10:00Z">
          <w:pPr>
            <w:tabs>
              <w:tab w:val="left" w:pos="288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>, докурив, спокойно встаёт с шезлонга, подходит к берёзе и легонько стучит по ней ладошкой.</w:t>
      </w:r>
    </w:p>
    <w:p w14:paraId="7B3E2944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3567C11" w14:textId="7116FF7F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Палочки</w:t>
      </w:r>
      <w:r w:rsidR="00787C9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выручалочки!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0937C0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0937C0" w:rsidRPr="00452CCC">
        <w:rPr>
          <w:rFonts w:ascii="Times New Roman" w:hAnsi="Times New Roman" w:cs="Times New Roman"/>
          <w:b/>
          <w:i/>
          <w:sz w:val="24"/>
          <w:szCs w:val="24"/>
          <w:rPrChange w:id="1678" w:author="Windows User" w:date="2024-01-27T13:10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Пофигистк</w:t>
      </w:r>
      <w:r w:rsidR="00F52FAC" w:rsidRPr="00452CCC">
        <w:rPr>
          <w:rFonts w:ascii="Times New Roman" w:hAnsi="Times New Roman" w:cs="Times New Roman"/>
          <w:b/>
          <w:i/>
          <w:sz w:val="24"/>
          <w:szCs w:val="24"/>
          <w:rPrChange w:id="1679" w:author="Windows User" w:date="2024-01-27T13:10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е</w:t>
      </w:r>
      <w:r w:rsidR="00F52FAC">
        <w:rPr>
          <w:rFonts w:ascii="Times New Roman" w:hAnsi="Times New Roman" w:cs="Times New Roman"/>
          <w:i/>
          <w:sz w:val="24"/>
          <w:szCs w:val="24"/>
        </w:rPr>
        <w:t>.</w:t>
      </w:r>
      <w:r w:rsidR="000937C0"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0937C0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Очень странно, но меня Вы так и не обнаружили.</w:t>
      </w:r>
    </w:p>
    <w:p w14:paraId="30B38960" w14:textId="7273830E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sz w:val="24"/>
          <w:szCs w:val="24"/>
        </w:rPr>
        <w:t>. Элеонора, ты где пряталась</w:t>
      </w:r>
      <w:r w:rsidR="00787C9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и откуда вынырнула?</w:t>
      </w:r>
    </w:p>
    <w:p w14:paraId="7B8A03C2" w14:textId="2A577DDF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sz w:val="24"/>
          <w:szCs w:val="24"/>
        </w:rPr>
        <w:t>. Да я вообще</w:t>
      </w:r>
      <w:ins w:id="1680" w:author="Windows User" w:date="2024-01-27T13:11:00Z">
        <w:r w:rsidR="00E672CE">
          <w:rPr>
            <w:rFonts w:ascii="Times New Roman" w:hAnsi="Times New Roman" w:cs="Times New Roman"/>
            <w:sz w:val="24"/>
            <w:szCs w:val="24"/>
          </w:rPr>
          <w:t xml:space="preserve"> то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не пряталась, сидела с девочками, </w:t>
      </w:r>
      <w:r w:rsidR="000937C0" w:rsidRPr="00EC0A70">
        <w:rPr>
          <w:rFonts w:ascii="Times New Roman" w:hAnsi="Times New Roman" w:cs="Times New Roman"/>
          <w:sz w:val="24"/>
          <w:szCs w:val="24"/>
        </w:rPr>
        <w:t>разговаривала у вас</w:t>
      </w:r>
      <w:r w:rsidR="006E7453" w:rsidRPr="00EC0A70">
        <w:rPr>
          <w:rFonts w:ascii="Times New Roman" w:hAnsi="Times New Roman" w:cs="Times New Roman"/>
          <w:sz w:val="24"/>
          <w:szCs w:val="24"/>
        </w:rPr>
        <w:t xml:space="preserve"> на</w:t>
      </w:r>
      <w:r w:rsidR="00787C94">
        <w:rPr>
          <w:rFonts w:ascii="Times New Roman" w:hAnsi="Times New Roman" w:cs="Times New Roman"/>
          <w:sz w:val="24"/>
          <w:szCs w:val="24"/>
        </w:rPr>
        <w:t xml:space="preserve"> </w:t>
      </w:r>
      <w:r w:rsidR="006E7453" w:rsidRPr="00EC0A70">
        <w:rPr>
          <w:rFonts w:ascii="Times New Roman" w:hAnsi="Times New Roman" w:cs="Times New Roman"/>
          <w:sz w:val="24"/>
          <w:szCs w:val="24"/>
        </w:rPr>
        <w:t>виду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(Удивляясь</w:t>
      </w:r>
      <w:r w:rsidR="00787C94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Почему Вы меня не заметили, </w:t>
      </w:r>
      <w:r w:rsidR="000937C0" w:rsidRPr="00EC0A70">
        <w:rPr>
          <w:rFonts w:ascii="Times New Roman" w:hAnsi="Times New Roman" w:cs="Times New Roman"/>
          <w:sz w:val="24"/>
          <w:szCs w:val="24"/>
        </w:rPr>
        <w:t xml:space="preserve">Домна </w:t>
      </w:r>
      <w:ins w:id="1681" w:author="Windows User" w:date="2021-11-03T14:18:00Z">
        <w:r w:rsidR="00CD307E">
          <w:rPr>
            <w:rFonts w:ascii="Times New Roman" w:hAnsi="Times New Roman" w:cs="Times New Roman"/>
            <w:sz w:val="24"/>
            <w:szCs w:val="24"/>
          </w:rPr>
          <w:t>Васильевна</w:t>
        </w:r>
      </w:ins>
      <w:del w:id="1682" w:author="Windows User" w:date="2021-11-03T14:18:00Z">
        <w:r w:rsidR="000937C0" w:rsidRPr="00EC0A70" w:rsidDel="00CD307E">
          <w:rPr>
            <w:rFonts w:ascii="Times New Roman" w:hAnsi="Times New Roman" w:cs="Times New Roman"/>
            <w:sz w:val="24"/>
            <w:szCs w:val="24"/>
          </w:rPr>
          <w:delText>Сергеевна</w:delText>
        </w:r>
      </w:del>
      <w:r w:rsidR="000937C0" w:rsidRPr="00EC0A70">
        <w:rPr>
          <w:rFonts w:ascii="Times New Roman" w:hAnsi="Times New Roman" w:cs="Times New Roman"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sz w:val="24"/>
          <w:szCs w:val="24"/>
        </w:rPr>
        <w:t>не знаю</w:t>
      </w:r>
      <w:r w:rsidR="00787C94">
        <w:rPr>
          <w:rFonts w:ascii="Times New Roman" w:hAnsi="Times New Roman" w:cs="Times New Roman"/>
          <w:sz w:val="24"/>
          <w:szCs w:val="24"/>
        </w:rPr>
        <w:t>!</w:t>
      </w:r>
    </w:p>
    <w:p w14:paraId="5710DC94" w14:textId="73CE9C51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Оригинальный приёмчик, но рискованный!</w:t>
      </w:r>
    </w:p>
    <w:p w14:paraId="7AF1CE8D" w14:textId="05900B43" w:rsidR="00B86634" w:rsidDel="002E2E70" w:rsidRDefault="00B86634" w:rsidP="00F52FAC">
      <w:pPr>
        <w:tabs>
          <w:tab w:val="left" w:pos="2880"/>
        </w:tabs>
        <w:spacing w:after="120"/>
        <w:jc w:val="both"/>
        <w:rPr>
          <w:del w:id="1683" w:author="Windows User" w:date="2021-11-03T14:1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E672CE">
        <w:rPr>
          <w:rFonts w:ascii="Times New Roman" w:hAnsi="Times New Roman" w:cs="Times New Roman"/>
          <w:b/>
          <w:i/>
          <w:sz w:val="24"/>
          <w:szCs w:val="24"/>
          <w:rPrChange w:id="1684" w:author="Windows User" w:date="2024-01-27T13:11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Аристократке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Присяду я, как и ты</w:t>
      </w:r>
      <w:r w:rsidR="00787C9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 девушкам, пусть все думают, что я пошла их в лес искать.</w:t>
      </w:r>
    </w:p>
    <w:p w14:paraId="203F2890" w14:textId="77777777" w:rsidR="00F52FAC" w:rsidRPr="00EC0A70" w:rsidRDefault="00F52FAC" w:rsidP="00EC0A70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98DF0D5" w14:textId="020CB34E" w:rsidR="0075168D" w:rsidDel="002E2E70" w:rsidRDefault="00B86634" w:rsidP="00D87E1A">
      <w:pPr>
        <w:tabs>
          <w:tab w:val="left" w:pos="2880"/>
        </w:tabs>
        <w:spacing w:after="120"/>
        <w:jc w:val="center"/>
        <w:rPr>
          <w:del w:id="1685" w:author="Windows User" w:date="2021-11-03T14:1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Хитро посмеиваясь, идёт и садится в шезлонг рядом с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Олесей Афиногеновной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5B9CD822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55CEDBA" w14:textId="6E8D7E37" w:rsidR="0075168D" w:rsidDel="002E2E70" w:rsidRDefault="00A03473" w:rsidP="00EC0A70">
      <w:pPr>
        <w:tabs>
          <w:tab w:val="left" w:pos="2880"/>
        </w:tabs>
        <w:spacing w:after="120"/>
        <w:jc w:val="both"/>
        <w:rPr>
          <w:del w:id="1686" w:author="Windows User" w:date="2021-11-03T14:1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ins w:id="1687" w:author="Windows User" w:date="2024-01-27T13:12:00Z">
        <w:r w:rsidR="00E672CE">
          <w:rPr>
            <w:rFonts w:ascii="Times New Roman" w:hAnsi="Times New Roman" w:cs="Times New Roman"/>
            <w:i/>
            <w:sz w:val="24"/>
            <w:szCs w:val="24"/>
          </w:rPr>
          <w:t>У</w:t>
        </w:r>
      </w:ins>
      <w:del w:id="1688" w:author="Windows User" w:date="2024-01-27T13:12:00Z">
        <w:r w:rsidRPr="00EC0A70" w:rsidDel="00E672CE">
          <w:rPr>
            <w:rFonts w:ascii="Times New Roman" w:hAnsi="Times New Roman" w:cs="Times New Roman"/>
            <w:i/>
            <w:sz w:val="24"/>
            <w:szCs w:val="24"/>
          </w:rPr>
          <w:delText>Хитро у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хмыляясь</w:t>
      </w:r>
      <w:r w:rsidR="00787C94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75168D" w:rsidRPr="00EC0A70">
        <w:rPr>
          <w:rFonts w:ascii="Times New Roman" w:hAnsi="Times New Roman" w:cs="Times New Roman"/>
          <w:sz w:val="24"/>
          <w:szCs w:val="24"/>
        </w:rPr>
        <w:t>Вот здесь я и буду наблю</w:t>
      </w:r>
      <w:r w:rsidR="00077710" w:rsidRPr="00EC0A70">
        <w:rPr>
          <w:rFonts w:ascii="Times New Roman" w:hAnsi="Times New Roman" w:cs="Times New Roman"/>
          <w:sz w:val="24"/>
          <w:szCs w:val="24"/>
        </w:rPr>
        <w:t>дать</w:t>
      </w:r>
      <w:r w:rsidR="00787C94">
        <w:rPr>
          <w:rFonts w:ascii="Times New Roman" w:hAnsi="Times New Roman" w:cs="Times New Roman"/>
          <w:sz w:val="24"/>
          <w:szCs w:val="24"/>
        </w:rPr>
        <w:t>. К</w:t>
      </w:r>
      <w:r w:rsidR="00077710" w:rsidRPr="00EC0A70">
        <w:rPr>
          <w:rFonts w:ascii="Times New Roman" w:hAnsi="Times New Roman" w:cs="Times New Roman"/>
          <w:sz w:val="24"/>
          <w:szCs w:val="24"/>
        </w:rPr>
        <w:t xml:space="preserve">ак они начнут </w:t>
      </w:r>
      <w:r w:rsidR="00787C94" w:rsidRPr="00EC0A70">
        <w:rPr>
          <w:rFonts w:ascii="Times New Roman" w:hAnsi="Times New Roman" w:cs="Times New Roman"/>
          <w:sz w:val="24"/>
          <w:szCs w:val="24"/>
        </w:rPr>
        <w:t>выл</w:t>
      </w:r>
      <w:r w:rsidR="00787C94">
        <w:rPr>
          <w:rFonts w:ascii="Times New Roman" w:hAnsi="Times New Roman" w:cs="Times New Roman"/>
          <w:sz w:val="24"/>
          <w:szCs w:val="24"/>
        </w:rPr>
        <w:t>еза</w:t>
      </w:r>
      <w:r w:rsidR="00787C94" w:rsidRPr="00EC0A70">
        <w:rPr>
          <w:rFonts w:ascii="Times New Roman" w:hAnsi="Times New Roman" w:cs="Times New Roman"/>
          <w:sz w:val="24"/>
          <w:szCs w:val="24"/>
        </w:rPr>
        <w:t xml:space="preserve">ть </w:t>
      </w:r>
      <w:r w:rsidR="00787C94">
        <w:rPr>
          <w:rFonts w:ascii="Times New Roman" w:hAnsi="Times New Roman" w:cs="Times New Roman"/>
          <w:sz w:val="24"/>
          <w:szCs w:val="24"/>
        </w:rPr>
        <w:t>–</w:t>
      </w:r>
      <w:r w:rsidR="00077710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всех</w:t>
      </w:r>
      <w:r w:rsidR="00077710" w:rsidRPr="00EC0A70">
        <w:rPr>
          <w:rFonts w:ascii="Times New Roman" w:hAnsi="Times New Roman" w:cs="Times New Roman"/>
          <w:sz w:val="24"/>
          <w:szCs w:val="24"/>
        </w:rPr>
        <w:t xml:space="preserve"> и</w:t>
      </w:r>
      <w:ins w:id="1689" w:author="Windows User" w:date="2024-01-27T13:12:00Z">
        <w:r w:rsidR="00E672CE">
          <w:rPr>
            <w:rFonts w:ascii="Times New Roman" w:hAnsi="Times New Roman" w:cs="Times New Roman"/>
            <w:sz w:val="24"/>
            <w:szCs w:val="24"/>
          </w:rPr>
          <w:t>х</w:t>
        </w:r>
      </w:ins>
      <w:r w:rsidR="00077710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75168D" w:rsidRPr="00EC0A70">
        <w:rPr>
          <w:rFonts w:ascii="Times New Roman" w:hAnsi="Times New Roman" w:cs="Times New Roman"/>
          <w:sz w:val="24"/>
          <w:szCs w:val="24"/>
        </w:rPr>
        <w:t>застукаю!</w:t>
      </w:r>
    </w:p>
    <w:p w14:paraId="7F2508CF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690" w:author="Windows User" w:date="2021-11-03T14:19:00Z">
          <w:pPr>
            <w:tabs>
              <w:tab w:val="left" w:pos="2880"/>
            </w:tabs>
            <w:spacing w:after="120"/>
          </w:pPr>
        </w:pPrChange>
      </w:pPr>
    </w:p>
    <w:p w14:paraId="47F1DA44" w14:textId="64ACA898" w:rsidR="005A0F36" w:rsidDel="00E672CE" w:rsidRDefault="00B86634" w:rsidP="00D87E1A">
      <w:pPr>
        <w:tabs>
          <w:tab w:val="left" w:pos="2880"/>
        </w:tabs>
        <w:spacing w:after="120"/>
        <w:jc w:val="center"/>
        <w:rPr>
          <w:del w:id="1691" w:author="Windows User" w:date="2024-01-27T13:1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</w:t>
      </w:r>
      <w:r w:rsidR="0075168D" w:rsidRPr="00EC0A70">
        <w:rPr>
          <w:rFonts w:ascii="Times New Roman" w:hAnsi="Times New Roman" w:cs="Times New Roman"/>
          <w:i/>
          <w:sz w:val="24"/>
          <w:szCs w:val="24"/>
        </w:rPr>
        <w:t>ходит к столку, садится за него</w:t>
      </w:r>
      <w:r w:rsidRPr="00EC0A70">
        <w:rPr>
          <w:rFonts w:ascii="Times New Roman" w:hAnsi="Times New Roman" w:cs="Times New Roman"/>
          <w:i/>
          <w:sz w:val="24"/>
          <w:szCs w:val="24"/>
        </w:rPr>
        <w:t>, берёт свою чашку с чаем, немного отпива</w:t>
      </w:r>
      <w:r w:rsidR="000B591F" w:rsidRPr="00EC0A70">
        <w:rPr>
          <w:rFonts w:ascii="Times New Roman" w:hAnsi="Times New Roman" w:cs="Times New Roman"/>
          <w:i/>
          <w:sz w:val="24"/>
          <w:szCs w:val="24"/>
        </w:rPr>
        <w:t>е</w:t>
      </w:r>
      <w:r w:rsidR="00077710" w:rsidRPr="00EC0A70">
        <w:rPr>
          <w:rFonts w:ascii="Times New Roman" w:hAnsi="Times New Roman" w:cs="Times New Roman"/>
          <w:i/>
          <w:sz w:val="24"/>
          <w:szCs w:val="24"/>
        </w:rPr>
        <w:t>т</w:t>
      </w:r>
      <w:r w:rsidR="00855F2B" w:rsidRPr="00EC0A70">
        <w:rPr>
          <w:rFonts w:ascii="Times New Roman" w:hAnsi="Times New Roman" w:cs="Times New Roman"/>
          <w:i/>
          <w:sz w:val="24"/>
          <w:szCs w:val="24"/>
        </w:rPr>
        <w:t xml:space="preserve"> и отодвигает её от себя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1692" w:author="Windows User" w:date="2024-01-27T13:12:00Z">
        <w:r w:rsidR="00E672CE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                                                       </w:t>
        </w:r>
      </w:ins>
    </w:p>
    <w:p w14:paraId="1918C3F3" w14:textId="279317D2" w:rsidR="00B86634" w:rsidDel="002E2E70" w:rsidRDefault="00B86634">
      <w:pPr>
        <w:tabs>
          <w:tab w:val="left" w:pos="2880"/>
        </w:tabs>
        <w:spacing w:after="120"/>
        <w:rPr>
          <w:del w:id="1693" w:author="Windows User" w:date="2021-11-03T14:19:00Z"/>
          <w:rFonts w:ascii="Times New Roman" w:hAnsi="Times New Roman" w:cs="Times New Roman"/>
          <w:i/>
          <w:sz w:val="24"/>
          <w:szCs w:val="24"/>
        </w:rPr>
        <w:pPrChange w:id="1694" w:author="Windows User" w:date="2024-01-27T13:12:00Z">
          <w:pPr>
            <w:tabs>
              <w:tab w:val="left" w:pos="288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подсаживается к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Аристократке </w:t>
      </w:r>
      <w:r w:rsidRPr="00EC0A70">
        <w:rPr>
          <w:rFonts w:ascii="Times New Roman" w:hAnsi="Times New Roman" w:cs="Times New Roman"/>
          <w:i/>
          <w:sz w:val="24"/>
          <w:szCs w:val="24"/>
        </w:rPr>
        <w:t>и предлагает ей выпить горячего чая. Она, немного подумав, соглашается, кивая аккуратно причёсанной головкой.</w:t>
      </w:r>
    </w:p>
    <w:p w14:paraId="26F88CFA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493E156" w14:textId="26570D33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Все разбежались, как тараканы по кухне. Некоторые парочками, кто</w:t>
      </w:r>
      <w:r w:rsidR="005A0F36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поодиночке!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Как я их всех </w:t>
      </w:r>
      <w:r w:rsidR="00E04F84" w:rsidRPr="00EC0A70">
        <w:rPr>
          <w:rFonts w:ascii="Times New Roman" w:hAnsi="Times New Roman" w:cs="Times New Roman"/>
          <w:sz w:val="24"/>
          <w:szCs w:val="24"/>
        </w:rPr>
        <w:t>соберу</w:t>
      </w:r>
      <w:r w:rsidR="005A0F36">
        <w:rPr>
          <w:rFonts w:ascii="Times New Roman" w:hAnsi="Times New Roman" w:cs="Times New Roman"/>
          <w:sz w:val="24"/>
          <w:szCs w:val="24"/>
        </w:rPr>
        <w:t>? А</w:t>
      </w:r>
      <w:r w:rsidR="00E04F84" w:rsidRPr="00EC0A70">
        <w:rPr>
          <w:rFonts w:ascii="Times New Roman" w:hAnsi="Times New Roman" w:cs="Times New Roman"/>
          <w:sz w:val="24"/>
          <w:szCs w:val="24"/>
        </w:rPr>
        <w:t xml:space="preserve"> ведь скоро возвращаться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город!</w:t>
      </w:r>
    </w:p>
    <w:p w14:paraId="19A1E9F3" w14:textId="6098A08B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>. Не беспокойтесь понапрасну, Олеся, у нас на судне такая мощная си</w:t>
      </w:r>
      <w:r w:rsidR="000937C0" w:rsidRPr="00EC0A70">
        <w:rPr>
          <w:rFonts w:ascii="Times New Roman" w:hAnsi="Times New Roman" w:cs="Times New Roman"/>
          <w:sz w:val="24"/>
          <w:szCs w:val="24"/>
        </w:rPr>
        <w:t>рена</w:t>
      </w:r>
      <w:r w:rsidR="005A0F36">
        <w:rPr>
          <w:rFonts w:ascii="Times New Roman" w:hAnsi="Times New Roman" w:cs="Times New Roman"/>
          <w:sz w:val="24"/>
          <w:szCs w:val="24"/>
        </w:rPr>
        <w:t>!</w:t>
      </w:r>
      <w:r w:rsidR="000937C0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5A0F36">
        <w:rPr>
          <w:rFonts w:ascii="Times New Roman" w:hAnsi="Times New Roman" w:cs="Times New Roman"/>
          <w:sz w:val="24"/>
          <w:szCs w:val="24"/>
        </w:rPr>
        <w:t>З</w:t>
      </w:r>
      <w:r w:rsidR="000937C0" w:rsidRPr="00EC0A70">
        <w:rPr>
          <w:rFonts w:ascii="Times New Roman" w:hAnsi="Times New Roman" w:cs="Times New Roman"/>
          <w:sz w:val="24"/>
          <w:szCs w:val="24"/>
        </w:rPr>
        <w:t>аревёт</w:t>
      </w:r>
      <w:r w:rsidR="005A0F36">
        <w:rPr>
          <w:rFonts w:ascii="Times New Roman" w:hAnsi="Times New Roman" w:cs="Times New Roman"/>
          <w:sz w:val="24"/>
          <w:szCs w:val="24"/>
        </w:rPr>
        <w:t xml:space="preserve"> – </w:t>
      </w:r>
      <w:r w:rsidR="000937C0" w:rsidRPr="00EC0A70">
        <w:rPr>
          <w:rFonts w:ascii="Times New Roman" w:hAnsi="Times New Roman" w:cs="Times New Roman"/>
          <w:sz w:val="24"/>
          <w:szCs w:val="24"/>
        </w:rPr>
        <w:t>мёртвые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прибегут!</w:t>
      </w:r>
    </w:p>
    <w:p w14:paraId="497974FF" w14:textId="15196712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Ой, что Вы,</w:t>
      </w:r>
      <w:r w:rsidR="00077710" w:rsidRPr="00EC0A70">
        <w:rPr>
          <w:rFonts w:ascii="Times New Roman" w:hAnsi="Times New Roman" w:cs="Times New Roman"/>
          <w:sz w:val="24"/>
          <w:szCs w:val="24"/>
        </w:rPr>
        <w:t xml:space="preserve"> Нелли, мёртвых мне не надо</w:t>
      </w:r>
      <w:r w:rsidR="003679DD" w:rsidRPr="00EC0A70">
        <w:rPr>
          <w:rFonts w:ascii="Times New Roman" w:hAnsi="Times New Roman" w:cs="Times New Roman"/>
          <w:sz w:val="24"/>
          <w:szCs w:val="24"/>
        </w:rPr>
        <w:t>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3679DD" w:rsidRPr="00EC0A70">
        <w:rPr>
          <w:rFonts w:ascii="Times New Roman" w:hAnsi="Times New Roman" w:cs="Times New Roman"/>
          <w:sz w:val="24"/>
          <w:szCs w:val="24"/>
        </w:rPr>
        <w:t>Сколько взяла в круиз живых,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здоровых</w:t>
      </w:r>
      <w:r w:rsidR="002255BA" w:rsidRPr="00EC0A70">
        <w:rPr>
          <w:rFonts w:ascii="Times New Roman" w:hAnsi="Times New Roman" w:cs="Times New Roman"/>
          <w:sz w:val="24"/>
          <w:szCs w:val="24"/>
        </w:rPr>
        <w:t xml:space="preserve">… </w:t>
      </w:r>
      <w:r w:rsidR="003679DD" w:rsidRPr="00EC0A70">
        <w:rPr>
          <w:rFonts w:ascii="Times New Roman" w:hAnsi="Times New Roman" w:cs="Times New Roman"/>
          <w:sz w:val="24"/>
          <w:szCs w:val="24"/>
        </w:rPr>
        <w:t>и не беременных путешественников</w:t>
      </w:r>
      <w:r w:rsidR="00DD62ED" w:rsidRPr="00EC0A70">
        <w:rPr>
          <w:rFonts w:ascii="Times New Roman" w:hAnsi="Times New Roman" w:cs="Times New Roman"/>
          <w:sz w:val="24"/>
          <w:szCs w:val="24"/>
        </w:rPr>
        <w:t>, столько и должна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сдать, не больше и не меньше.</w:t>
      </w:r>
    </w:p>
    <w:p w14:paraId="7895F7C8" w14:textId="76B31DB2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. Сдадите, Олеся, не волнуйтесь. На моей практике не было недостачи. Больше, правда, привозила, </w:t>
      </w:r>
      <w:r w:rsidR="00077710" w:rsidRPr="00EC0A70">
        <w:rPr>
          <w:rFonts w:ascii="Times New Roman" w:hAnsi="Times New Roman" w:cs="Times New Roman"/>
          <w:sz w:val="24"/>
          <w:szCs w:val="24"/>
        </w:rPr>
        <w:t xml:space="preserve">как и Вы, </w:t>
      </w:r>
      <w:del w:id="1695" w:author="Windows User" w:date="2024-01-27T13:13:00Z">
        <w:r w:rsidRPr="00EC0A70" w:rsidDel="00E672CE">
          <w:rPr>
            <w:rFonts w:ascii="Times New Roman" w:hAnsi="Times New Roman" w:cs="Times New Roman"/>
            <w:sz w:val="24"/>
            <w:szCs w:val="24"/>
          </w:rPr>
          <w:delText>но</w:delText>
        </w:r>
      </w:del>
      <w:ins w:id="1696" w:author="Windows User" w:date="2024-01-27T13:13:00Z">
        <w:r w:rsidR="00E672CE" w:rsidRPr="00EC0A70">
          <w:rPr>
            <w:rFonts w:ascii="Times New Roman" w:hAnsi="Times New Roman" w:cs="Times New Roman"/>
            <w:sz w:val="24"/>
            <w:szCs w:val="24"/>
          </w:rPr>
          <w:t>но,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 чтобы меньше – никогда.</w:t>
      </w:r>
    </w:p>
    <w:p w14:paraId="07BC9BCB" w14:textId="23A19C70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А </w:t>
      </w:r>
      <w:del w:id="1697" w:author="Windows User" w:date="2024-01-27T13:14:00Z">
        <w:r w:rsidRPr="00EC0A70" w:rsidDel="00E672CE">
          <w:rPr>
            <w:rFonts w:ascii="Times New Roman" w:hAnsi="Times New Roman" w:cs="Times New Roman"/>
            <w:sz w:val="24"/>
            <w:szCs w:val="24"/>
          </w:rPr>
          <w:delText>бо</w:delText>
        </w:r>
        <w:r w:rsidR="002255BA" w:rsidRPr="00EC0A70" w:rsidDel="00E672CE">
          <w:rPr>
            <w:rFonts w:ascii="Times New Roman" w:hAnsi="Times New Roman" w:cs="Times New Roman"/>
            <w:sz w:val="24"/>
            <w:szCs w:val="24"/>
          </w:rPr>
          <w:delText xml:space="preserve">льше </w:delText>
        </w:r>
      </w:del>
      <w:r w:rsidR="005A0F36" w:rsidRPr="00EC0A70">
        <w:rPr>
          <w:rFonts w:ascii="Times New Roman" w:hAnsi="Times New Roman" w:cs="Times New Roman"/>
          <w:sz w:val="24"/>
          <w:szCs w:val="24"/>
        </w:rPr>
        <w:t>прив</w:t>
      </w:r>
      <w:r w:rsidR="005A0F36">
        <w:rPr>
          <w:rFonts w:ascii="Times New Roman" w:hAnsi="Times New Roman" w:cs="Times New Roman"/>
          <w:sz w:val="24"/>
          <w:szCs w:val="24"/>
        </w:rPr>
        <w:t>ози</w:t>
      </w:r>
      <w:r w:rsidR="005A0F36" w:rsidRPr="00EC0A70">
        <w:rPr>
          <w:rFonts w:ascii="Times New Roman" w:hAnsi="Times New Roman" w:cs="Times New Roman"/>
          <w:sz w:val="24"/>
          <w:szCs w:val="24"/>
        </w:rPr>
        <w:t xml:space="preserve">ли </w:t>
      </w:r>
      <w:ins w:id="1698" w:author="Windows User" w:date="2024-01-27T13:14:00Z">
        <w:r w:rsidR="00E672CE" w:rsidRPr="00EC0A70">
          <w:rPr>
            <w:rFonts w:ascii="Times New Roman" w:hAnsi="Times New Roman" w:cs="Times New Roman"/>
            <w:sz w:val="24"/>
            <w:szCs w:val="24"/>
          </w:rPr>
          <w:t>больше</w:t>
        </w:r>
        <w:r w:rsidR="00E672CE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2255BA" w:rsidRPr="00EC0A70">
        <w:rPr>
          <w:rFonts w:ascii="Times New Roman" w:hAnsi="Times New Roman" w:cs="Times New Roman"/>
          <w:sz w:val="24"/>
          <w:szCs w:val="24"/>
        </w:rPr>
        <w:t>из</w:t>
      </w:r>
      <w:r w:rsidR="005A0F36">
        <w:rPr>
          <w:rFonts w:ascii="Times New Roman" w:hAnsi="Times New Roman" w:cs="Times New Roman"/>
          <w:sz w:val="24"/>
          <w:szCs w:val="24"/>
        </w:rPr>
        <w:t>-</w:t>
      </w:r>
      <w:r w:rsidR="002255BA" w:rsidRPr="00EC0A70">
        <w:rPr>
          <w:rFonts w:ascii="Times New Roman" w:hAnsi="Times New Roman" w:cs="Times New Roman"/>
          <w:sz w:val="24"/>
          <w:szCs w:val="24"/>
        </w:rPr>
        <w:t>за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1699" w:author="Windows User" w:date="2024-01-27T13:15:00Z">
        <w:r w:rsidR="00E672CE">
          <w:rPr>
            <w:rFonts w:ascii="Times New Roman" w:hAnsi="Times New Roman" w:cs="Times New Roman"/>
            <w:sz w:val="24"/>
            <w:szCs w:val="24"/>
          </w:rPr>
          <w:t>путешественниц</w:t>
        </w:r>
      </w:ins>
      <w:del w:id="1700" w:author="Windows User" w:date="2024-01-27T13:15:00Z">
        <w:r w:rsidRPr="00EC0A70" w:rsidDel="00E672CE">
          <w:rPr>
            <w:rFonts w:ascii="Times New Roman" w:hAnsi="Times New Roman" w:cs="Times New Roman"/>
            <w:sz w:val="24"/>
            <w:szCs w:val="24"/>
          </w:rPr>
          <w:delText>экскурсанток</w:delText>
        </w:r>
      </w:del>
      <w:r w:rsidR="002255BA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EC3B90" w:rsidRPr="00EC0A70">
        <w:rPr>
          <w:rFonts w:ascii="Times New Roman" w:hAnsi="Times New Roman" w:cs="Times New Roman"/>
          <w:sz w:val="24"/>
          <w:szCs w:val="24"/>
        </w:rPr>
        <w:t>в положении</w:t>
      </w:r>
      <w:r w:rsidRPr="00EC0A70">
        <w:rPr>
          <w:rFonts w:ascii="Times New Roman" w:hAnsi="Times New Roman" w:cs="Times New Roman"/>
          <w:sz w:val="24"/>
          <w:szCs w:val="24"/>
        </w:rPr>
        <w:t>?</w:t>
      </w:r>
    </w:p>
    <w:p w14:paraId="59371759" w14:textId="11E96818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>. Не совсем так, Олеся.</w:t>
      </w:r>
    </w:p>
    <w:p w14:paraId="3B096518" w14:textId="17F6A097" w:rsidR="00F52FAC" w:rsidRDefault="00B86634">
      <w:pPr>
        <w:tabs>
          <w:tab w:val="left" w:pos="2880"/>
        </w:tabs>
        <w:spacing w:after="120"/>
        <w:rPr>
          <w:rFonts w:ascii="Times New Roman" w:hAnsi="Times New Roman" w:cs="Times New Roman"/>
          <w:sz w:val="24"/>
          <w:szCs w:val="24"/>
        </w:rPr>
        <w:pPrChange w:id="1701" w:author="Windows User" w:date="2024-01-27T13:15:00Z">
          <w:pPr>
            <w:tabs>
              <w:tab w:val="left" w:pos="2880"/>
            </w:tabs>
            <w:spacing w:after="120"/>
            <w:jc w:val="both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</w:t>
      </w:r>
      <w:del w:id="1702" w:author="Windows User" w:date="2024-01-27T13:15:00Z">
        <w:r w:rsidRPr="00EC0A70" w:rsidDel="00E672CE">
          <w:rPr>
            <w:rFonts w:ascii="Times New Roman" w:hAnsi="Times New Roman" w:cs="Times New Roman"/>
            <w:sz w:val="24"/>
            <w:szCs w:val="24"/>
          </w:rPr>
          <w:delText>А</w:delText>
        </w:r>
      </w:del>
      <w:ins w:id="1703" w:author="Windows User" w:date="2024-01-27T13:15:00Z">
        <w:r w:rsidR="00E672CE" w:rsidRPr="00EC0A70">
          <w:rPr>
            <w:rFonts w:ascii="Times New Roman" w:hAnsi="Times New Roman" w:cs="Times New Roman"/>
            <w:sz w:val="24"/>
            <w:szCs w:val="24"/>
          </w:rPr>
          <w:t>А,</w:t>
        </w:r>
      </w:ins>
      <w:r w:rsidR="002255BA" w:rsidRPr="00EC0A70">
        <w:rPr>
          <w:rFonts w:ascii="Times New Roman" w:hAnsi="Times New Roman" w:cs="Times New Roman"/>
          <w:sz w:val="24"/>
          <w:szCs w:val="24"/>
        </w:rPr>
        <w:t xml:space="preserve"> тогда как это у Вас </w:t>
      </w:r>
      <w:ins w:id="1704" w:author="Windows User" w:date="2024-01-27T13:15:00Z">
        <w:r w:rsidR="00E672CE">
          <w:rPr>
            <w:rFonts w:ascii="Times New Roman" w:hAnsi="Times New Roman" w:cs="Times New Roman"/>
            <w:sz w:val="24"/>
            <w:szCs w:val="24"/>
          </w:rPr>
          <w:t>получилось</w:t>
        </w:r>
      </w:ins>
      <w:del w:id="1705" w:author="Windows User" w:date="2024-01-27T13:15:00Z">
        <w:r w:rsidR="002255BA" w:rsidRPr="00EC0A70" w:rsidDel="00E672CE">
          <w:rPr>
            <w:rFonts w:ascii="Times New Roman" w:hAnsi="Times New Roman" w:cs="Times New Roman"/>
            <w:sz w:val="24"/>
            <w:szCs w:val="24"/>
          </w:rPr>
          <w:delText>вышло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>, Нелли?</w:t>
      </w:r>
    </w:p>
    <w:p w14:paraId="02CB7B39" w14:textId="5310371C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>. Да как</w:t>
      </w:r>
      <w:r w:rsidR="005A0F36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то </w:t>
      </w:r>
      <w:r w:rsidR="005A0F36">
        <w:rPr>
          <w:rFonts w:ascii="Times New Roman" w:hAnsi="Times New Roman" w:cs="Times New Roman"/>
          <w:sz w:val="24"/>
          <w:szCs w:val="24"/>
        </w:rPr>
        <w:t xml:space="preserve">раз </w:t>
      </w:r>
      <w:r w:rsidRPr="00EC0A70">
        <w:rPr>
          <w:rFonts w:ascii="Times New Roman" w:hAnsi="Times New Roman" w:cs="Times New Roman"/>
          <w:sz w:val="24"/>
          <w:szCs w:val="24"/>
        </w:rPr>
        <w:t xml:space="preserve">пришлось прихватить </w:t>
      </w:r>
      <w:r w:rsidR="00DD62ED" w:rsidRPr="00EC0A70">
        <w:rPr>
          <w:rFonts w:ascii="Times New Roman" w:hAnsi="Times New Roman" w:cs="Times New Roman"/>
          <w:sz w:val="24"/>
          <w:szCs w:val="24"/>
        </w:rPr>
        <w:t xml:space="preserve">на наш борт </w:t>
      </w:r>
      <w:r w:rsidRPr="00EC0A70">
        <w:rPr>
          <w:rFonts w:ascii="Times New Roman" w:hAnsi="Times New Roman" w:cs="Times New Roman"/>
          <w:sz w:val="24"/>
          <w:szCs w:val="24"/>
        </w:rPr>
        <w:t xml:space="preserve">потерявшуюся парочку </w:t>
      </w:r>
      <w:r w:rsidR="00077710" w:rsidRPr="00EC0A70">
        <w:rPr>
          <w:rFonts w:ascii="Times New Roman" w:hAnsi="Times New Roman" w:cs="Times New Roman"/>
          <w:sz w:val="24"/>
          <w:szCs w:val="24"/>
        </w:rPr>
        <w:t>с предыдущего круиза. За сутки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одиночества на острове они уже начали дичать.</w:t>
      </w:r>
      <w:r w:rsidR="008437B9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Аккумуляторы в их мо</w:t>
      </w:r>
      <w:r w:rsidR="00DD62ED" w:rsidRPr="00EC0A70">
        <w:rPr>
          <w:rFonts w:ascii="Times New Roman" w:hAnsi="Times New Roman" w:cs="Times New Roman"/>
          <w:sz w:val="24"/>
          <w:szCs w:val="24"/>
        </w:rPr>
        <w:t>бильниках разрядились.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F56892" w:rsidRPr="00EC0A70">
        <w:rPr>
          <w:rFonts w:ascii="Times New Roman" w:hAnsi="Times New Roman" w:cs="Times New Roman"/>
          <w:sz w:val="24"/>
          <w:szCs w:val="24"/>
        </w:rPr>
        <w:t>Но, слава богу,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 них </w:t>
      </w:r>
      <w:r w:rsidR="005A0F36" w:rsidRPr="00EC0A70">
        <w:rPr>
          <w:rFonts w:ascii="Times New Roman" w:hAnsi="Times New Roman" w:cs="Times New Roman"/>
          <w:sz w:val="24"/>
          <w:szCs w:val="24"/>
        </w:rPr>
        <w:t>был</w:t>
      </w:r>
      <w:r w:rsidR="005A0F36">
        <w:rPr>
          <w:rFonts w:ascii="Times New Roman" w:hAnsi="Times New Roman" w:cs="Times New Roman"/>
          <w:sz w:val="24"/>
          <w:szCs w:val="24"/>
        </w:rPr>
        <w:t>и</w:t>
      </w:r>
      <w:r w:rsidR="005A0F36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питьевая вода, кое</w:t>
      </w:r>
      <w:r w:rsidR="005A0F36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какие продукты</w:t>
      </w:r>
      <w:r w:rsidR="005A0F36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и ещё зажи</w:t>
      </w:r>
      <w:r w:rsidR="00F56892" w:rsidRPr="00EC0A70">
        <w:rPr>
          <w:rFonts w:ascii="Times New Roman" w:hAnsi="Times New Roman" w:cs="Times New Roman"/>
          <w:sz w:val="24"/>
          <w:szCs w:val="24"/>
        </w:rPr>
        <w:t xml:space="preserve">галка. </w:t>
      </w:r>
      <w:r w:rsidRPr="00EC0A70">
        <w:rPr>
          <w:rFonts w:ascii="Times New Roman" w:hAnsi="Times New Roman" w:cs="Times New Roman"/>
          <w:sz w:val="24"/>
          <w:szCs w:val="24"/>
        </w:rPr>
        <w:t xml:space="preserve">Ходили </w:t>
      </w:r>
      <w:r w:rsidR="005A0F36">
        <w:rPr>
          <w:rFonts w:ascii="Times New Roman" w:hAnsi="Times New Roman" w:cs="Times New Roman"/>
          <w:sz w:val="24"/>
          <w:szCs w:val="24"/>
        </w:rPr>
        <w:t xml:space="preserve">они </w:t>
      </w:r>
      <w:r w:rsidRPr="00EC0A70">
        <w:rPr>
          <w:rFonts w:ascii="Times New Roman" w:hAnsi="Times New Roman" w:cs="Times New Roman"/>
          <w:sz w:val="24"/>
          <w:szCs w:val="24"/>
        </w:rPr>
        <w:t>по острову, ели ягоды, соб</w:t>
      </w:r>
      <w:r w:rsidR="00F56892" w:rsidRPr="00EC0A70">
        <w:rPr>
          <w:rFonts w:ascii="Times New Roman" w:hAnsi="Times New Roman" w:cs="Times New Roman"/>
          <w:sz w:val="24"/>
          <w:szCs w:val="24"/>
        </w:rPr>
        <w:t>ирали грибы и жарили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 костре на веточках. </w:t>
      </w:r>
      <w:r w:rsidRPr="00EC0A70">
        <w:rPr>
          <w:rFonts w:ascii="Times New Roman" w:hAnsi="Times New Roman" w:cs="Times New Roman"/>
          <w:i/>
          <w:sz w:val="24"/>
          <w:szCs w:val="24"/>
        </w:rPr>
        <w:t>(Улыбаясь</w:t>
      </w:r>
      <w:r w:rsidR="005A0F36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потом</w:t>
      </w:r>
      <w:r w:rsidR="00F56892" w:rsidRPr="00EC0A70">
        <w:rPr>
          <w:rFonts w:ascii="Times New Roman" w:hAnsi="Times New Roman" w:cs="Times New Roman"/>
          <w:sz w:val="24"/>
          <w:szCs w:val="24"/>
        </w:rPr>
        <w:t xml:space="preserve"> их</w:t>
      </w:r>
      <w:r w:rsidRPr="00EC0A70">
        <w:rPr>
          <w:rFonts w:ascii="Times New Roman" w:hAnsi="Times New Roman" w:cs="Times New Roman"/>
          <w:sz w:val="24"/>
          <w:szCs w:val="24"/>
        </w:rPr>
        <w:t xml:space="preserve"> ели</w:t>
      </w:r>
      <w:r w:rsidR="00F56892" w:rsidRPr="00EC0A70">
        <w:rPr>
          <w:rFonts w:ascii="Times New Roman" w:hAnsi="Times New Roman" w:cs="Times New Roman"/>
          <w:sz w:val="24"/>
          <w:szCs w:val="24"/>
        </w:rPr>
        <w:t xml:space="preserve"> со сладким печеньем! Хлеба</w:t>
      </w:r>
      <w:del w:id="1706" w:author="Windows User" w:date="2024-01-27T13:24:00Z">
        <w:r w:rsidR="005A0F36" w:rsidDel="00F144B2">
          <w:rPr>
            <w:rFonts w:ascii="Times New Roman" w:hAnsi="Times New Roman" w:cs="Times New Roman"/>
            <w:sz w:val="24"/>
            <w:szCs w:val="24"/>
          </w:rPr>
          <w:delText>-</w:delText>
        </w:r>
        <w:r w:rsidR="00F56892" w:rsidRPr="00EC0A70" w:rsidDel="00F144B2">
          <w:rPr>
            <w:rFonts w:ascii="Times New Roman" w:hAnsi="Times New Roman" w:cs="Times New Roman"/>
            <w:sz w:val="24"/>
            <w:szCs w:val="24"/>
          </w:rPr>
          <w:delText>то</w:delText>
        </w:r>
      </w:del>
      <w:del w:id="1707" w:author="Windows User" w:date="2024-01-27T13:25:00Z">
        <w:r w:rsidR="00F56892" w:rsidRPr="00EC0A70" w:rsidDel="00F144B2">
          <w:rPr>
            <w:rFonts w:ascii="Times New Roman" w:hAnsi="Times New Roman" w:cs="Times New Roman"/>
            <w:sz w:val="24"/>
            <w:szCs w:val="24"/>
          </w:rPr>
          <w:delText xml:space="preserve"> не</w:delText>
        </w:r>
      </w:del>
      <w:r w:rsidR="00F56892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1708" w:author="Windows User" w:date="2024-01-27T13:24:00Z">
        <w:r w:rsidR="00F144B2">
          <w:rPr>
            <w:rFonts w:ascii="Times New Roman" w:hAnsi="Times New Roman" w:cs="Times New Roman"/>
            <w:sz w:val="24"/>
            <w:szCs w:val="24"/>
          </w:rPr>
          <w:t xml:space="preserve"> у них </w:t>
        </w:r>
      </w:ins>
      <w:ins w:id="1709" w:author="Windows User" w:date="2024-01-27T13:25:00Z">
        <w:r w:rsidR="00F144B2">
          <w:rPr>
            <w:rFonts w:ascii="Times New Roman" w:hAnsi="Times New Roman" w:cs="Times New Roman"/>
            <w:sz w:val="24"/>
            <w:szCs w:val="24"/>
          </w:rPr>
          <w:t xml:space="preserve">не </w:t>
        </w:r>
      </w:ins>
      <w:r w:rsidR="00F56892" w:rsidRPr="00EC0A70">
        <w:rPr>
          <w:rFonts w:ascii="Times New Roman" w:hAnsi="Times New Roman" w:cs="Times New Roman"/>
          <w:sz w:val="24"/>
          <w:szCs w:val="24"/>
        </w:rPr>
        <w:t>было.</w:t>
      </w:r>
    </w:p>
    <w:p w14:paraId="4BD0DBE2" w14:textId="45C8BC47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Как же не заметили их отсутствие на корабле?</w:t>
      </w:r>
    </w:p>
    <w:p w14:paraId="0896B65F" w14:textId="6531A349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>. Ну как</w:t>
      </w:r>
      <w:ins w:id="1710" w:author="Windows User" w:date="2024-01-27T13:16:00Z">
        <w:r w:rsidR="00D157AE">
          <w:rPr>
            <w:rFonts w:ascii="Times New Roman" w:hAnsi="Times New Roman" w:cs="Times New Roman"/>
            <w:sz w:val="24"/>
            <w:szCs w:val="24"/>
          </w:rPr>
          <w:t>?</w:t>
        </w:r>
      </w:ins>
      <w:del w:id="1711" w:author="Windows User" w:date="2024-01-27T13:16:00Z">
        <w:r w:rsidR="005A0F36" w:rsidDel="00D157AE">
          <w:rPr>
            <w:rFonts w:ascii="Times New Roman" w:hAnsi="Times New Roman" w:cs="Times New Roman"/>
            <w:sz w:val="24"/>
            <w:szCs w:val="24"/>
          </w:rPr>
          <w:delText>…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Перед отплытием, по инструкции, </w:t>
      </w:r>
      <w:r w:rsidR="008437B9" w:rsidRPr="00EC0A70">
        <w:rPr>
          <w:rFonts w:ascii="Times New Roman" w:hAnsi="Times New Roman" w:cs="Times New Roman"/>
          <w:sz w:val="24"/>
          <w:szCs w:val="24"/>
        </w:rPr>
        <w:t xml:space="preserve">невнимательно </w:t>
      </w:r>
      <w:r w:rsidR="00F56892" w:rsidRPr="00EC0A70">
        <w:rPr>
          <w:rFonts w:ascii="Times New Roman" w:hAnsi="Times New Roman" w:cs="Times New Roman"/>
          <w:sz w:val="24"/>
          <w:szCs w:val="24"/>
        </w:rPr>
        <w:t>пересчитали и</w:t>
      </w:r>
      <w:r w:rsidR="005A0F36">
        <w:rPr>
          <w:rFonts w:ascii="Times New Roman" w:hAnsi="Times New Roman" w:cs="Times New Roman"/>
          <w:sz w:val="24"/>
          <w:szCs w:val="24"/>
        </w:rPr>
        <w:t>,</w:t>
      </w:r>
      <w:r w:rsidR="00F56892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конечно, опросили всех экскурсантов</w:t>
      </w:r>
      <w:r w:rsidR="005A0F36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все ли ближайшие их соседи рядом с ними. </w:t>
      </w:r>
      <w:r w:rsidR="00F56892" w:rsidRPr="00EC0A70">
        <w:rPr>
          <w:rFonts w:ascii="Times New Roman" w:hAnsi="Times New Roman" w:cs="Times New Roman"/>
          <w:sz w:val="24"/>
          <w:szCs w:val="24"/>
        </w:rPr>
        <w:t xml:space="preserve">Туристов было много, со счёта сбились. </w:t>
      </w:r>
      <w:r w:rsidRPr="00EC0A70">
        <w:rPr>
          <w:rFonts w:ascii="Times New Roman" w:hAnsi="Times New Roman" w:cs="Times New Roman"/>
          <w:sz w:val="24"/>
          <w:szCs w:val="24"/>
        </w:rPr>
        <w:t>А эти двое пропавших сидели в самом конце палубы, и поблизости</w:t>
      </w:r>
      <w:r w:rsidR="00006FE1" w:rsidRPr="00EC0A70">
        <w:rPr>
          <w:rFonts w:ascii="Times New Roman" w:hAnsi="Times New Roman" w:cs="Times New Roman"/>
          <w:sz w:val="24"/>
          <w:szCs w:val="24"/>
        </w:rPr>
        <w:t xml:space="preserve"> с ними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никого не б</w:t>
      </w:r>
      <w:r w:rsidR="00F56892" w:rsidRPr="00EC0A70">
        <w:rPr>
          <w:rFonts w:ascii="Times New Roman" w:hAnsi="Times New Roman" w:cs="Times New Roman"/>
          <w:sz w:val="24"/>
          <w:szCs w:val="24"/>
        </w:rPr>
        <w:t>ыло!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Вот их отсутствие никто и не </w:t>
      </w:r>
      <w:r w:rsidR="00F56892" w:rsidRPr="00EC0A70">
        <w:rPr>
          <w:rFonts w:ascii="Times New Roman" w:hAnsi="Times New Roman" w:cs="Times New Roman"/>
          <w:sz w:val="24"/>
          <w:szCs w:val="24"/>
        </w:rPr>
        <w:t>заметил. О</w:t>
      </w:r>
      <w:r w:rsidRPr="00EC0A70">
        <w:rPr>
          <w:rFonts w:ascii="Times New Roman" w:hAnsi="Times New Roman" w:cs="Times New Roman"/>
          <w:sz w:val="24"/>
          <w:szCs w:val="24"/>
        </w:rPr>
        <w:t xml:space="preserve">тплыл теплоход в </w:t>
      </w:r>
      <w:r w:rsidR="00F56892" w:rsidRPr="00EC0A70">
        <w:rPr>
          <w:rFonts w:ascii="Times New Roman" w:hAnsi="Times New Roman" w:cs="Times New Roman"/>
          <w:sz w:val="24"/>
          <w:szCs w:val="24"/>
        </w:rPr>
        <w:t>полном неведении, что не всех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взяли.</w:t>
      </w:r>
    </w:p>
    <w:p w14:paraId="662210C6" w14:textId="0CB02165" w:rsidR="00B86634" w:rsidDel="002E2E70" w:rsidRDefault="00B86634" w:rsidP="00EC0A70">
      <w:pPr>
        <w:tabs>
          <w:tab w:val="left" w:pos="2880"/>
        </w:tabs>
        <w:spacing w:after="120"/>
        <w:jc w:val="both"/>
        <w:rPr>
          <w:del w:id="1712" w:author="Windows User" w:date="2021-11-03T14:1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Да</w:t>
      </w:r>
      <w:r w:rsidR="005A0F36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история</w:t>
      </w:r>
      <w:r w:rsidR="005A0F36">
        <w:rPr>
          <w:rFonts w:ascii="Times New Roman" w:hAnsi="Times New Roman" w:cs="Times New Roman"/>
          <w:sz w:val="24"/>
          <w:szCs w:val="24"/>
        </w:rPr>
        <w:t>… В</w:t>
      </w:r>
      <w:r w:rsidRPr="00EC0A70">
        <w:rPr>
          <w:rFonts w:ascii="Times New Roman" w:hAnsi="Times New Roman" w:cs="Times New Roman"/>
          <w:sz w:val="24"/>
          <w:szCs w:val="24"/>
        </w:rPr>
        <w:t>сё</w:t>
      </w:r>
      <w:r w:rsidR="005A0F36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таки надо чаще пересчитывать личный состав подразделения!</w:t>
      </w:r>
    </w:p>
    <w:p w14:paraId="7C48B52E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713" w:author="Windows User" w:date="2021-11-03T14:19:00Z">
          <w:pPr>
            <w:tabs>
              <w:tab w:val="left" w:pos="2880"/>
            </w:tabs>
            <w:spacing w:after="120"/>
          </w:pPr>
        </w:pPrChange>
      </w:pPr>
    </w:p>
    <w:p w14:paraId="43EA716B" w14:textId="58F017DA" w:rsidR="00182797" w:rsidDel="002E2E70" w:rsidRDefault="00B86634" w:rsidP="00D87E1A">
      <w:pPr>
        <w:tabs>
          <w:tab w:val="left" w:pos="2880"/>
        </w:tabs>
        <w:spacing w:after="120"/>
        <w:jc w:val="center"/>
        <w:rPr>
          <w:del w:id="1714" w:author="Windows User" w:date="2021-11-03T14:1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смотрят в экраны своих смартфонов</w:t>
      </w:r>
      <w:ins w:id="1715" w:author="Windows User" w:date="2024-01-27T13:17:00Z">
        <w:r w:rsidR="00D157AE">
          <w:rPr>
            <w:rFonts w:ascii="Times New Roman" w:hAnsi="Times New Roman" w:cs="Times New Roman"/>
            <w:i/>
            <w:sz w:val="24"/>
            <w:szCs w:val="24"/>
          </w:rPr>
          <w:t>.</w:t>
        </w:r>
      </w:ins>
      <w:del w:id="1716" w:author="Windows User" w:date="2024-01-27T13:17:00Z">
        <w:r w:rsidRPr="00EC0A70" w:rsidDel="00D157AE">
          <w:rPr>
            <w:rFonts w:ascii="Times New Roman" w:hAnsi="Times New Roman" w:cs="Times New Roman"/>
            <w:i/>
            <w:sz w:val="24"/>
            <w:szCs w:val="24"/>
          </w:rPr>
          <w:delText>,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дремлет, но периодически открывает глаза</w:t>
      </w:r>
      <w:r w:rsidR="005A0F36">
        <w:rPr>
          <w:rFonts w:ascii="Times New Roman" w:hAnsi="Times New Roman" w:cs="Times New Roman"/>
          <w:i/>
          <w:sz w:val="24"/>
          <w:szCs w:val="24"/>
        </w:rPr>
        <w:t>,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пьют чай и разговариваю</w:t>
      </w:r>
      <w:r w:rsidR="003570F5" w:rsidRPr="00EC0A70">
        <w:rPr>
          <w:rFonts w:ascii="Times New Roman" w:hAnsi="Times New Roman" w:cs="Times New Roman"/>
          <w:i/>
          <w:sz w:val="24"/>
          <w:szCs w:val="24"/>
        </w:rPr>
        <w:t>т, остальные прячутся в буйной растительности острова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1717" w:author="Windows User" w:date="2024-01-27T13:18:00Z">
        <w:r w:rsidR="00D157AE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</w:t>
        </w:r>
      </w:ins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Команда судна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Буфетчица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0F36">
        <w:rPr>
          <w:rFonts w:ascii="Times New Roman" w:hAnsi="Times New Roman" w:cs="Times New Roman"/>
          <w:i/>
          <w:sz w:val="24"/>
          <w:szCs w:val="24"/>
        </w:rPr>
        <w:t>–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на корабле.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Вокруг тишина,</w:t>
      </w:r>
      <w:r w:rsidR="00077710" w:rsidRPr="00EC0A70">
        <w:rPr>
          <w:rFonts w:ascii="Times New Roman" w:hAnsi="Times New Roman" w:cs="Times New Roman"/>
          <w:i/>
          <w:sz w:val="24"/>
          <w:szCs w:val="24"/>
        </w:rPr>
        <w:t xml:space="preserve"> шелест листвы, щебетание птиц…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Из желтеющей листвы </w:t>
      </w:r>
      <w:ins w:id="1718" w:author="Windows User" w:date="2024-01-27T13:18:00Z">
        <w:r w:rsidR="00D157AE">
          <w:rPr>
            <w:rFonts w:ascii="Times New Roman" w:hAnsi="Times New Roman" w:cs="Times New Roman"/>
            <w:i/>
            <w:sz w:val="24"/>
            <w:szCs w:val="24"/>
          </w:rPr>
          <w:t xml:space="preserve">берёзовой 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 xml:space="preserve">рощицы показалась лысеющая голова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Ивана Александровича</w:t>
      </w:r>
      <w:r w:rsidRPr="00EC0A70">
        <w:rPr>
          <w:rFonts w:ascii="Times New Roman" w:hAnsi="Times New Roman" w:cs="Times New Roman"/>
          <w:i/>
          <w:sz w:val="24"/>
          <w:szCs w:val="24"/>
        </w:rPr>
        <w:t>, потом голова его супруг</w:t>
      </w:r>
      <w:r w:rsidR="00077710" w:rsidRPr="00EC0A70">
        <w:rPr>
          <w:rFonts w:ascii="Times New Roman" w:hAnsi="Times New Roman" w:cs="Times New Roman"/>
          <w:i/>
          <w:sz w:val="24"/>
          <w:szCs w:val="24"/>
        </w:rPr>
        <w:t>и.</w:t>
      </w:r>
    </w:p>
    <w:p w14:paraId="41DA810E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4DF1FA4" w14:textId="77777777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Ир, бежим, её нигде нет, в лес пошла нас шукать, ворона!</w:t>
      </w:r>
    </w:p>
    <w:p w14:paraId="140DE885" w14:textId="4EBCDE4B" w:rsidR="00B86634" w:rsidDel="002E2E70" w:rsidRDefault="00B86634" w:rsidP="00EC0A70">
      <w:pPr>
        <w:tabs>
          <w:tab w:val="left" w:pos="2880"/>
        </w:tabs>
        <w:spacing w:after="120"/>
        <w:jc w:val="both"/>
        <w:rPr>
          <w:del w:id="1719" w:author="Windows User" w:date="2021-11-03T14:1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sz w:val="24"/>
          <w:szCs w:val="24"/>
        </w:rPr>
        <w:t>. А если она где</w:t>
      </w:r>
      <w:r w:rsidR="005A0F36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спряталась и наблюдает</w:t>
      </w:r>
      <w:r w:rsidR="005A0F36">
        <w:rPr>
          <w:rFonts w:ascii="Times New Roman" w:hAnsi="Times New Roman" w:cs="Times New Roman"/>
          <w:sz w:val="24"/>
          <w:szCs w:val="24"/>
        </w:rPr>
        <w:t>?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(Неуверенно</w:t>
      </w:r>
      <w:r w:rsidR="005A0F36" w:rsidRPr="00EC0A70">
        <w:rPr>
          <w:rFonts w:ascii="Times New Roman" w:hAnsi="Times New Roman" w:cs="Times New Roman"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>) Нет, беги сначала ты, а потом я</w:t>
      </w:r>
      <w:r w:rsidR="005A0F36">
        <w:rPr>
          <w:rFonts w:ascii="Times New Roman" w:hAnsi="Times New Roman" w:cs="Times New Roman"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5A0F36">
        <w:rPr>
          <w:rFonts w:ascii="Times New Roman" w:hAnsi="Times New Roman" w:cs="Times New Roman"/>
          <w:i/>
          <w:sz w:val="24"/>
          <w:szCs w:val="24"/>
        </w:rPr>
        <w:t>Т</w:t>
      </w:r>
      <w:r w:rsidRPr="00EC0A70">
        <w:rPr>
          <w:rFonts w:ascii="Times New Roman" w:hAnsi="Times New Roman" w:cs="Times New Roman"/>
          <w:i/>
          <w:sz w:val="24"/>
          <w:szCs w:val="24"/>
        </w:rPr>
        <w:t>ихо</w:t>
      </w:r>
      <w:r w:rsidR="005A0F36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5A0F36">
        <w:rPr>
          <w:rFonts w:ascii="Times New Roman" w:hAnsi="Times New Roman" w:cs="Times New Roman"/>
          <w:sz w:val="24"/>
          <w:szCs w:val="24"/>
        </w:rPr>
        <w:t>Е</w:t>
      </w:r>
      <w:r w:rsidRPr="00EC0A70">
        <w:rPr>
          <w:rFonts w:ascii="Times New Roman" w:hAnsi="Times New Roman" w:cs="Times New Roman"/>
          <w:sz w:val="24"/>
          <w:szCs w:val="24"/>
        </w:rPr>
        <w:t>сли</w:t>
      </w:r>
      <w:r w:rsidR="005A0F36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5A0F36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успеешь отстучаться.</w:t>
      </w:r>
    </w:p>
    <w:p w14:paraId="6B007828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720" w:author="Windows User" w:date="2021-11-03T14:19:00Z">
          <w:pPr>
            <w:tabs>
              <w:tab w:val="left" w:pos="2880"/>
            </w:tabs>
            <w:spacing w:after="120"/>
          </w:pPr>
        </w:pPrChange>
      </w:pPr>
    </w:p>
    <w:p w14:paraId="749DF734" w14:textId="1E03614A" w:rsidR="00B86634" w:rsidDel="002E2E70" w:rsidRDefault="00B86634">
      <w:pPr>
        <w:tabs>
          <w:tab w:val="left" w:pos="2880"/>
          <w:tab w:val="left" w:pos="5745"/>
        </w:tabs>
        <w:spacing w:after="120"/>
        <w:jc w:val="center"/>
        <w:rPr>
          <w:del w:id="1721" w:author="Windows User" w:date="2021-11-03T14:19:00Z"/>
          <w:rFonts w:ascii="Times New Roman" w:hAnsi="Times New Roman" w:cs="Times New Roman"/>
          <w:i/>
          <w:sz w:val="24"/>
          <w:szCs w:val="24"/>
        </w:rPr>
        <w:pPrChange w:id="1722" w:author="Windows User" w:date="2024-01-27T13:19:00Z">
          <w:pPr>
            <w:tabs>
              <w:tab w:val="left" w:pos="288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бежит к берёзе, оглядываясь по сторонам.</w:t>
      </w:r>
      <w:ins w:id="1723" w:author="Windows User" w:date="2024-01-27T13:19:00Z">
        <w:r w:rsidR="006D4EA9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   </w:t>
        </w:r>
      </w:ins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Его замечает</w:t>
      </w:r>
      <w:ins w:id="1724" w:author="Windows User" w:date="2024-01-27T13:19:00Z">
        <w:r w:rsidR="006D4EA9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del w:id="1725" w:author="Windows User" w:date="2024-01-27T13:19:00Z">
        <w:r w:rsidRPr="00EC0A70" w:rsidDel="006D4EA9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>, пытается подняться с шезлонга, но</w:t>
      </w:r>
      <w:del w:id="1726" w:author="Windows User" w:date="2024-01-27T13:20:00Z">
        <w:r w:rsidRPr="00EC0A70" w:rsidDel="006D4EA9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5A0F36" w:rsidDel="006D4EA9">
          <w:rPr>
            <w:rFonts w:ascii="Times New Roman" w:hAnsi="Times New Roman" w:cs="Times New Roman"/>
            <w:i/>
            <w:sz w:val="24"/>
            <w:szCs w:val="24"/>
          </w:rPr>
          <w:delText>у неё это</w:delText>
        </w:r>
      </w:del>
      <w:r w:rsidR="005A0F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не получается.</w:t>
      </w:r>
    </w:p>
    <w:p w14:paraId="256C0B0C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B216B44" w14:textId="2ECDBB95" w:rsidR="00B86634" w:rsidDel="002E2E70" w:rsidRDefault="00B86634" w:rsidP="00EC0A70">
      <w:pPr>
        <w:tabs>
          <w:tab w:val="left" w:pos="2880"/>
        </w:tabs>
        <w:spacing w:after="120"/>
        <w:jc w:val="both"/>
        <w:rPr>
          <w:del w:id="1727" w:author="Windows User" w:date="2021-11-03T14:1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06FE1" w:rsidRPr="00EC0A70">
        <w:rPr>
          <w:rFonts w:ascii="Times New Roman" w:hAnsi="Times New Roman" w:cs="Times New Roman"/>
          <w:sz w:val="24"/>
          <w:szCs w:val="24"/>
        </w:rPr>
        <w:t>Ой, девчонки, помогите встать</w:t>
      </w:r>
      <w:r w:rsidRPr="00EC0A70">
        <w:rPr>
          <w:rFonts w:ascii="Times New Roman" w:hAnsi="Times New Roman" w:cs="Times New Roman"/>
          <w:sz w:val="24"/>
          <w:szCs w:val="24"/>
        </w:rPr>
        <w:t>, надо мне застукать этого хохла!</w:t>
      </w:r>
    </w:p>
    <w:p w14:paraId="25A21746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728" w:author="Windows User" w:date="2021-11-03T14:19:00Z">
          <w:pPr>
            <w:tabs>
              <w:tab w:val="left" w:pos="2880"/>
            </w:tabs>
            <w:spacing w:after="120"/>
          </w:pPr>
        </w:pPrChange>
      </w:pPr>
    </w:p>
    <w:p w14:paraId="7C1D06C3" w14:textId="78B39C4B" w:rsidR="00B86634" w:rsidRDefault="00B86634" w:rsidP="00D87E1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помогают ей встать.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="003570F5" w:rsidRPr="00EC0A70">
        <w:rPr>
          <w:rFonts w:ascii="Times New Roman" w:hAnsi="Times New Roman" w:cs="Times New Roman"/>
          <w:i/>
          <w:sz w:val="24"/>
          <w:szCs w:val="24"/>
        </w:rPr>
        <w:t xml:space="preserve"> неожиданно быстро бежит, </w:t>
      </w:r>
      <w:ins w:id="1729" w:author="Windows User" w:date="2024-01-27T13:20:00Z">
        <w:r w:rsidR="008E2245">
          <w:rPr>
            <w:rFonts w:ascii="Times New Roman" w:hAnsi="Times New Roman" w:cs="Times New Roman"/>
            <w:i/>
            <w:sz w:val="24"/>
            <w:szCs w:val="24"/>
          </w:rPr>
          <w:t>у самой</w:t>
        </w:r>
      </w:ins>
      <w:del w:id="1730" w:author="Windows User" w:date="2024-01-27T13:20:00Z">
        <w:r w:rsidR="003570F5" w:rsidRPr="00EC0A70" w:rsidDel="008E2245">
          <w:rPr>
            <w:rFonts w:ascii="Times New Roman" w:hAnsi="Times New Roman" w:cs="Times New Roman"/>
            <w:i/>
            <w:sz w:val="24"/>
            <w:szCs w:val="24"/>
          </w:rPr>
          <w:delText>возле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берёзы опережает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Ивана Александровича </w:t>
      </w:r>
      <w:r w:rsidRPr="00EC0A70">
        <w:rPr>
          <w:rFonts w:ascii="Times New Roman" w:hAnsi="Times New Roman" w:cs="Times New Roman"/>
          <w:i/>
          <w:sz w:val="24"/>
          <w:szCs w:val="24"/>
        </w:rPr>
        <w:t>и застукивает его.</w:t>
      </w:r>
    </w:p>
    <w:p w14:paraId="49A0F3E7" w14:textId="2DC5E146" w:rsidR="00F52FAC" w:rsidRPr="00EC0A70" w:rsidDel="002E2E70" w:rsidRDefault="00F52FAC">
      <w:pPr>
        <w:tabs>
          <w:tab w:val="left" w:pos="2880"/>
          <w:tab w:val="left" w:pos="5745"/>
        </w:tabs>
        <w:spacing w:after="120"/>
        <w:rPr>
          <w:del w:id="1731" w:author="Windows User" w:date="2021-11-03T14:20:00Z"/>
          <w:rFonts w:ascii="Times New Roman" w:hAnsi="Times New Roman" w:cs="Times New Roman"/>
          <w:i/>
          <w:sz w:val="24"/>
          <w:szCs w:val="24"/>
        </w:rPr>
        <w:pPrChange w:id="1732" w:author="Windows User" w:date="2021-11-03T14:19:00Z">
          <w:pPr>
            <w:tabs>
              <w:tab w:val="left" w:pos="2880"/>
            </w:tabs>
            <w:spacing w:after="120"/>
            <w:jc w:val="center"/>
          </w:pPr>
        </w:pPrChange>
      </w:pPr>
    </w:p>
    <w:p w14:paraId="009958CF" w14:textId="4B85D027" w:rsidR="00B86634" w:rsidDel="009350D1" w:rsidRDefault="00B86634" w:rsidP="00EC0A70">
      <w:pPr>
        <w:tabs>
          <w:tab w:val="left" w:pos="2880"/>
        </w:tabs>
        <w:spacing w:after="120"/>
        <w:jc w:val="both"/>
        <w:rPr>
          <w:del w:id="1733" w:author="Windows User" w:date="2021-11-03T14:2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Палочки мои выручалочки, Ваня.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006FE1" w:rsidRPr="00EC0A70">
        <w:rPr>
          <w:rFonts w:ascii="Times New Roman" w:hAnsi="Times New Roman" w:cs="Times New Roman"/>
          <w:i/>
          <w:sz w:val="24"/>
          <w:szCs w:val="24"/>
        </w:rPr>
        <w:t>(Тяжело дышит</w:t>
      </w:r>
      <w:r w:rsidR="005A0F36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006FE1"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006FE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Ой, чуть не померла! Слава богу, одного </w:t>
      </w:r>
      <w:del w:id="1734" w:author="Windows User" w:date="2021-11-03T14:20:00Z">
        <w:r w:rsidRPr="00EC0A70" w:rsidDel="009350D1">
          <w:rPr>
            <w:rFonts w:ascii="Times New Roman" w:hAnsi="Times New Roman" w:cs="Times New Roman"/>
            <w:sz w:val="24"/>
            <w:szCs w:val="24"/>
          </w:rPr>
          <w:delText>мушкет</w:delText>
        </w:r>
      </w:del>
      <w:ins w:id="1735" w:author="Windows User" w:date="2021-11-03T14:20:00Z">
        <w:r w:rsidR="009350D1" w:rsidRPr="00EC0A70">
          <w:rPr>
            <w:rFonts w:ascii="Times New Roman" w:hAnsi="Times New Roman" w:cs="Times New Roman"/>
            <w:sz w:val="24"/>
            <w:szCs w:val="24"/>
          </w:rPr>
          <w:t>мушкет</w:t>
        </w:r>
        <w:r w:rsidR="009350D1">
          <w:rPr>
            <w:rFonts w:ascii="Times New Roman" w:hAnsi="Times New Roman" w:cs="Times New Roman"/>
            <w:sz w:val="24"/>
            <w:szCs w:val="24"/>
          </w:rPr>
          <w:t>она,</w:t>
        </w:r>
      </w:ins>
      <w:del w:id="1736" w:author="Windows User" w:date="2021-11-03T14:20:00Z">
        <w:r w:rsidR="005A0F36" w:rsidDel="002E2E70">
          <w:rPr>
            <w:rFonts w:ascii="Times New Roman" w:hAnsi="Times New Roman" w:cs="Times New Roman"/>
            <w:sz w:val="24"/>
            <w:szCs w:val="24"/>
          </w:rPr>
          <w:delText>ёр</w:delText>
        </w:r>
        <w:r w:rsidRPr="00EC0A70" w:rsidDel="009350D1">
          <w:rPr>
            <w:rFonts w:ascii="Times New Roman" w:hAnsi="Times New Roman" w:cs="Times New Roman"/>
            <w:sz w:val="24"/>
            <w:szCs w:val="24"/>
          </w:rPr>
          <w:delText>а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поймала. Теперь хоть второй раз мне не водить!</w:t>
      </w:r>
    </w:p>
    <w:p w14:paraId="7695CD1F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737" w:author="Windows User" w:date="2021-11-03T14:20:00Z">
          <w:pPr>
            <w:tabs>
              <w:tab w:val="left" w:pos="2880"/>
            </w:tabs>
            <w:spacing w:after="120"/>
          </w:pPr>
        </w:pPrChange>
      </w:pPr>
    </w:p>
    <w:p w14:paraId="15F0BB51" w14:textId="2E5322EA" w:rsidR="00B86634" w:rsidDel="008E2245" w:rsidRDefault="00B86634" w:rsidP="00D87E1A">
      <w:pPr>
        <w:tabs>
          <w:tab w:val="left" w:pos="2880"/>
        </w:tabs>
        <w:spacing w:after="120"/>
        <w:jc w:val="center"/>
        <w:rPr>
          <w:del w:id="1738" w:author="Windows User" w:date="2024-01-27T13:2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Идет, </w:t>
      </w:r>
      <w:r w:rsidR="00A32F83" w:rsidRPr="00EC0A70">
        <w:rPr>
          <w:rFonts w:ascii="Times New Roman" w:hAnsi="Times New Roman" w:cs="Times New Roman"/>
          <w:i/>
          <w:sz w:val="24"/>
          <w:szCs w:val="24"/>
        </w:rPr>
        <w:t xml:space="preserve">продолжая </w:t>
      </w:r>
      <w:r w:rsidRPr="00EC0A70">
        <w:rPr>
          <w:rFonts w:ascii="Times New Roman" w:hAnsi="Times New Roman" w:cs="Times New Roman"/>
          <w:i/>
          <w:sz w:val="24"/>
          <w:szCs w:val="24"/>
        </w:rPr>
        <w:t>тяжело дыша</w:t>
      </w:r>
      <w:r w:rsidR="00A32F83" w:rsidRPr="00EC0A70">
        <w:rPr>
          <w:rFonts w:ascii="Times New Roman" w:hAnsi="Times New Roman" w:cs="Times New Roman"/>
          <w:i/>
          <w:sz w:val="24"/>
          <w:szCs w:val="24"/>
        </w:rPr>
        <w:t>ть,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садится в шезлонг</w:t>
      </w:r>
      <w:del w:id="1739" w:author="Windows User" w:date="2024-01-27T13:21:00Z">
        <w:r w:rsidRPr="00EC0A70" w:rsidDel="008E2245">
          <w:rPr>
            <w:rFonts w:ascii="Times New Roman" w:hAnsi="Times New Roman" w:cs="Times New Roman"/>
            <w:i/>
            <w:sz w:val="24"/>
            <w:szCs w:val="24"/>
          </w:rPr>
          <w:delText xml:space="preserve"> рядом с женщинами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32E050E0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6302708" w14:textId="01483159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(язвительно).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Нетушки, Домна </w:t>
      </w:r>
      <w:ins w:id="1740" w:author="Windows User" w:date="2021-11-03T14:21:00Z">
        <w:r w:rsidR="009350D1">
          <w:rPr>
            <w:rFonts w:ascii="Times New Roman" w:hAnsi="Times New Roman" w:cs="Times New Roman"/>
            <w:sz w:val="24"/>
            <w:szCs w:val="24"/>
          </w:rPr>
          <w:t>Васильевна</w:t>
        </w:r>
      </w:ins>
      <w:del w:id="1741" w:author="Windows User" w:date="2021-11-03T14:21:00Z">
        <w:r w:rsidR="00787C94" w:rsidDel="009350D1">
          <w:rPr>
            <w:rFonts w:ascii="Times New Roman" w:hAnsi="Times New Roman" w:cs="Times New Roman"/>
            <w:sz w:val="24"/>
            <w:szCs w:val="24"/>
          </w:rPr>
          <w:delText>Серге</w:delText>
        </w:r>
        <w:r w:rsidR="00787C94" w:rsidRPr="00EC0A70" w:rsidDel="009350D1">
          <w:rPr>
            <w:rFonts w:ascii="Times New Roman" w:hAnsi="Times New Roman" w:cs="Times New Roman"/>
            <w:sz w:val="24"/>
            <w:szCs w:val="24"/>
          </w:rPr>
          <w:delText>евна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, Вам ещё надо последнего застукать, а то он себя и всех нас выручит. И Вам </w:t>
      </w:r>
      <w:r w:rsidR="005A0F36">
        <w:rPr>
          <w:rFonts w:ascii="Times New Roman" w:hAnsi="Times New Roman" w:cs="Times New Roman"/>
          <w:sz w:val="24"/>
          <w:szCs w:val="24"/>
        </w:rPr>
        <w:t xml:space="preserve">придется </w:t>
      </w:r>
      <w:r w:rsidRPr="00EC0A70">
        <w:rPr>
          <w:rFonts w:ascii="Times New Roman" w:hAnsi="Times New Roman" w:cs="Times New Roman"/>
          <w:sz w:val="24"/>
          <w:szCs w:val="24"/>
        </w:rPr>
        <w:t>второй раз за нами по всему острову гоняться!</w:t>
      </w:r>
    </w:p>
    <w:p w14:paraId="13BA0DB0" w14:textId="619D2992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="00D403CD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D403CD" w:rsidRPr="00EC0A70">
        <w:rPr>
          <w:rFonts w:ascii="Times New Roman" w:hAnsi="Times New Roman" w:cs="Times New Roman"/>
          <w:i/>
          <w:sz w:val="24"/>
          <w:szCs w:val="24"/>
        </w:rPr>
        <w:t>(часто дыша).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Ишь, чего придумал, Иван</w:t>
      </w:r>
      <w:r w:rsidR="005A0F36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хитрован. </w:t>
      </w:r>
      <w:r w:rsidRPr="00EC0A70">
        <w:rPr>
          <w:rFonts w:ascii="Times New Roman" w:hAnsi="Times New Roman" w:cs="Times New Roman"/>
          <w:i/>
          <w:sz w:val="24"/>
          <w:szCs w:val="24"/>
        </w:rPr>
        <w:t>(Злобно</w:t>
      </w:r>
      <w:r w:rsidR="005A0F36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Нету такого правила! И не было никогда!</w:t>
      </w:r>
    </w:p>
    <w:p w14:paraId="5055159C" w14:textId="61E9E2B5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>. Оно всегда было, есть и будет, как Ваш Владимир Ильич…</w:t>
      </w:r>
    </w:p>
    <w:p w14:paraId="4F4EDC28" w14:textId="1776A234" w:rsidR="00B86634" w:rsidDel="009600A9" w:rsidRDefault="00B86634" w:rsidP="00EC0A70">
      <w:pPr>
        <w:tabs>
          <w:tab w:val="left" w:pos="2880"/>
        </w:tabs>
        <w:spacing w:after="120"/>
        <w:jc w:val="both"/>
        <w:rPr>
          <w:del w:id="1742" w:author="Windows User" w:date="2021-11-03T18:3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Пофигистка </w:t>
      </w:r>
      <w:r w:rsidRPr="00EC0A70">
        <w:rPr>
          <w:rFonts w:ascii="Times New Roman" w:hAnsi="Times New Roman" w:cs="Times New Roman"/>
          <w:i/>
          <w:sz w:val="24"/>
          <w:szCs w:val="24"/>
        </w:rPr>
        <w:t>(громко).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Не касайся сокровенного, беспартийный богохульник!</w:t>
      </w:r>
    </w:p>
    <w:p w14:paraId="1CA3B76A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743" w:author="Windows User" w:date="2021-11-03T18:31:00Z">
          <w:pPr>
            <w:tabs>
              <w:tab w:val="left" w:pos="2880"/>
            </w:tabs>
            <w:spacing w:after="120"/>
          </w:pPr>
        </w:pPrChange>
      </w:pPr>
    </w:p>
    <w:p w14:paraId="1F60C5AF" w14:textId="651A39F0" w:rsidR="00B86634" w:rsidDel="009600A9" w:rsidRDefault="00B86634" w:rsidP="00D87E1A">
      <w:pPr>
        <w:tabs>
          <w:tab w:val="left" w:pos="2880"/>
        </w:tabs>
        <w:spacing w:after="120"/>
        <w:jc w:val="center"/>
        <w:rPr>
          <w:del w:id="1744" w:author="Windows User" w:date="2021-11-03T18:3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Из зарослей кустов крадучись выходит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оглядываясь, бежит выручаться </w:t>
      </w:r>
      <w:del w:id="1745" w:author="Windows User" w:date="2024-01-27T13:22:00Z">
        <w:r w:rsidRPr="00EC0A70" w:rsidDel="00F144B2">
          <w:rPr>
            <w:rFonts w:ascii="Times New Roman" w:hAnsi="Times New Roman" w:cs="Times New Roman"/>
            <w:i/>
            <w:sz w:val="24"/>
            <w:szCs w:val="24"/>
          </w:rPr>
          <w:delText>к заветной берёзе</w:delText>
        </w:r>
      </w:del>
      <w:ins w:id="1746" w:author="Windows User" w:date="2024-01-27T13:22:00Z">
        <w:r w:rsidR="00F144B2" w:rsidRPr="00EC0A70">
          <w:rPr>
            <w:rFonts w:ascii="Times New Roman" w:hAnsi="Times New Roman" w:cs="Times New Roman"/>
            <w:i/>
            <w:sz w:val="24"/>
            <w:szCs w:val="24"/>
          </w:rPr>
          <w:t>к берёзе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6913E127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DD2863B" w14:textId="596493C2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F144B2">
        <w:rPr>
          <w:rFonts w:ascii="Times New Roman" w:hAnsi="Times New Roman" w:cs="Times New Roman"/>
          <w:b/>
          <w:i/>
          <w:sz w:val="24"/>
          <w:szCs w:val="24"/>
          <w:rPrChange w:id="1747" w:author="Windows User" w:date="2024-01-27T13:22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Пофигистк</w:t>
      </w:r>
      <w:r w:rsidR="00F52FAC" w:rsidRPr="00F144B2">
        <w:rPr>
          <w:rFonts w:ascii="Times New Roman" w:hAnsi="Times New Roman" w:cs="Times New Roman"/>
          <w:b/>
          <w:i/>
          <w:sz w:val="24"/>
          <w:szCs w:val="24"/>
          <w:rPrChange w:id="1748" w:author="Windows User" w:date="2024-01-27T13:22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е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Домна, смотри</w:t>
      </w:r>
      <w:r w:rsidR="005A0F36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дивчина</w:t>
      </w:r>
      <w:r w:rsidR="008437B9" w:rsidRPr="00EC0A70">
        <w:rPr>
          <w:rFonts w:ascii="Times New Roman" w:hAnsi="Times New Roman" w:cs="Times New Roman"/>
          <w:sz w:val="24"/>
          <w:szCs w:val="24"/>
        </w:rPr>
        <w:t xml:space="preserve"> </w:t>
      </w:r>
      <w:del w:id="1749" w:author="Windows User" w:date="2024-01-27T13:22:00Z">
        <w:r w:rsidR="000D5AE6" w:rsidRPr="00EC0A70" w:rsidDel="00F144B2">
          <w:rPr>
            <w:rFonts w:ascii="Times New Roman" w:hAnsi="Times New Roman" w:cs="Times New Roman"/>
            <w:sz w:val="24"/>
            <w:szCs w:val="24"/>
          </w:rPr>
          <w:delText>шв</w:delText>
        </w:r>
        <w:r w:rsidR="000D5AE6" w:rsidDel="00F144B2">
          <w:rPr>
            <w:rFonts w:ascii="Times New Roman" w:hAnsi="Times New Roman" w:cs="Times New Roman"/>
            <w:sz w:val="24"/>
            <w:szCs w:val="24"/>
          </w:rPr>
          <w:delText>и</w:delText>
        </w:r>
        <w:r w:rsidR="000D5AE6" w:rsidRPr="00EC0A70" w:rsidDel="00F144B2">
          <w:rPr>
            <w:rFonts w:ascii="Times New Roman" w:hAnsi="Times New Roman" w:cs="Times New Roman"/>
            <w:sz w:val="24"/>
            <w:szCs w:val="24"/>
          </w:rPr>
          <w:delText>дко</w:delText>
        </w:r>
        <w:r w:rsidRPr="00EC0A70" w:rsidDel="00F144B2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бегит</w:t>
      </w:r>
      <w:ins w:id="1750" w:author="Windows User" w:date="2024-01-27T13:22:00Z">
        <w:r w:rsidR="00F144B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F144B2" w:rsidRPr="00EC0A70">
          <w:rPr>
            <w:rFonts w:ascii="Times New Roman" w:hAnsi="Times New Roman" w:cs="Times New Roman"/>
            <w:sz w:val="24"/>
            <w:szCs w:val="24"/>
          </w:rPr>
          <w:t>шв</w:t>
        </w:r>
        <w:r w:rsidR="00F144B2">
          <w:rPr>
            <w:rFonts w:ascii="Times New Roman" w:hAnsi="Times New Roman" w:cs="Times New Roman"/>
            <w:sz w:val="24"/>
            <w:szCs w:val="24"/>
          </w:rPr>
          <w:t>и</w:t>
        </w:r>
        <w:r w:rsidR="00F144B2" w:rsidRPr="00EC0A70">
          <w:rPr>
            <w:rFonts w:ascii="Times New Roman" w:hAnsi="Times New Roman" w:cs="Times New Roman"/>
            <w:sz w:val="24"/>
            <w:szCs w:val="24"/>
          </w:rPr>
          <w:t>дко</w:t>
        </w:r>
      </w:ins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61BBCA03" w14:textId="7D92C0CD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sz w:val="24"/>
          <w:szCs w:val="24"/>
        </w:rPr>
        <w:t>. Ну и пусть себе бегит, устала я их ловить, окаянных!</w:t>
      </w:r>
    </w:p>
    <w:p w14:paraId="00310302" w14:textId="221BED2B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 устала</w:t>
      </w:r>
      <w:r w:rsidR="005A0F36">
        <w:rPr>
          <w:rFonts w:ascii="Times New Roman" w:hAnsi="Times New Roman" w:cs="Times New Roman"/>
          <w:sz w:val="24"/>
          <w:szCs w:val="24"/>
        </w:rPr>
        <w:t>? П</w:t>
      </w:r>
      <w:r w:rsidRPr="00EC0A70">
        <w:rPr>
          <w:rFonts w:ascii="Times New Roman" w:hAnsi="Times New Roman" w:cs="Times New Roman"/>
          <w:sz w:val="24"/>
          <w:szCs w:val="24"/>
        </w:rPr>
        <w:t xml:space="preserve">оймать последнего </w:t>
      </w:r>
      <w:r w:rsidR="005A0F36">
        <w:rPr>
          <w:rFonts w:ascii="Times New Roman" w:hAnsi="Times New Roman" w:cs="Times New Roman"/>
          <w:sz w:val="24"/>
          <w:szCs w:val="24"/>
        </w:rPr>
        <w:t xml:space="preserve">– </w:t>
      </w:r>
      <w:r w:rsidRPr="00EC0A70">
        <w:rPr>
          <w:rFonts w:ascii="Times New Roman" w:hAnsi="Times New Roman" w:cs="Times New Roman"/>
          <w:sz w:val="24"/>
          <w:szCs w:val="24"/>
        </w:rPr>
        <w:t>Ваша святая обязанность. Или сто конов водить!</w:t>
      </w:r>
    </w:p>
    <w:p w14:paraId="5E8C8FF5" w14:textId="246647EA" w:rsidR="00B86634" w:rsidDel="009600A9" w:rsidRDefault="00B86634" w:rsidP="00EC0A70">
      <w:pPr>
        <w:tabs>
          <w:tab w:val="left" w:pos="2880"/>
        </w:tabs>
        <w:spacing w:after="120"/>
        <w:jc w:val="both"/>
        <w:rPr>
          <w:del w:id="1751" w:author="Windows User" w:date="2021-11-03T18:3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Не успею </w:t>
      </w:r>
      <w:r w:rsidR="00A32F83" w:rsidRPr="00EC0A70">
        <w:rPr>
          <w:rFonts w:ascii="Times New Roman" w:hAnsi="Times New Roman" w:cs="Times New Roman"/>
          <w:sz w:val="24"/>
          <w:szCs w:val="24"/>
        </w:rPr>
        <w:t xml:space="preserve">я </w:t>
      </w:r>
      <w:r w:rsidRPr="00EC0A70">
        <w:rPr>
          <w:rFonts w:ascii="Times New Roman" w:hAnsi="Times New Roman" w:cs="Times New Roman"/>
          <w:sz w:val="24"/>
          <w:szCs w:val="24"/>
        </w:rPr>
        <w:t xml:space="preserve">сто конов, </w:t>
      </w:r>
      <w:r w:rsidR="00D403CD" w:rsidRPr="00EC0A70">
        <w:rPr>
          <w:rFonts w:ascii="Times New Roman" w:hAnsi="Times New Roman" w:cs="Times New Roman"/>
          <w:sz w:val="24"/>
          <w:szCs w:val="24"/>
        </w:rPr>
        <w:t xml:space="preserve">Ваня, </w:t>
      </w:r>
      <w:r w:rsidRPr="00EC0A70">
        <w:rPr>
          <w:rFonts w:ascii="Times New Roman" w:hAnsi="Times New Roman" w:cs="Times New Roman"/>
          <w:sz w:val="24"/>
          <w:szCs w:val="24"/>
        </w:rPr>
        <w:t>скоро отплытие – конец игре и моим мытарствам.</w:t>
      </w:r>
    </w:p>
    <w:p w14:paraId="46D0D0CF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752" w:author="Windows User" w:date="2021-11-03T18:31:00Z">
          <w:pPr>
            <w:tabs>
              <w:tab w:val="left" w:pos="2880"/>
            </w:tabs>
            <w:spacing w:after="120"/>
          </w:pPr>
        </w:pPrChange>
      </w:pPr>
    </w:p>
    <w:p w14:paraId="517B8B7C" w14:textId="53E76BE4" w:rsidR="00B86634" w:rsidDel="009600A9" w:rsidRDefault="00B86634" w:rsidP="00D87E1A">
      <w:pPr>
        <w:tabs>
          <w:tab w:val="left" w:pos="2880"/>
        </w:tabs>
        <w:spacing w:after="120"/>
        <w:jc w:val="center"/>
        <w:rPr>
          <w:del w:id="1753" w:author="Windows User" w:date="2021-11-03T18:3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Из зарослей </w:t>
      </w:r>
      <w:r w:rsidR="00BE3FB3" w:rsidRPr="00EC0A70">
        <w:rPr>
          <w:rFonts w:ascii="Times New Roman" w:hAnsi="Times New Roman" w:cs="Times New Roman"/>
          <w:i/>
          <w:sz w:val="24"/>
          <w:szCs w:val="24"/>
        </w:rPr>
        <w:t>рябины выбегают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Беспрепятственно отстукиваются и идут за столы утолить жажду…</w:t>
      </w:r>
    </w:p>
    <w:p w14:paraId="7022E9BC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361D4A9" w14:textId="25A2F32E" w:rsidR="00F52FAC" w:rsidRDefault="00B86634" w:rsidP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>. Домна, ты что</w:t>
      </w:r>
      <w:r w:rsidR="008707B9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совсем мышей не ловишь</w:t>
      </w:r>
      <w:r w:rsidR="008707B9">
        <w:rPr>
          <w:rFonts w:ascii="Times New Roman" w:hAnsi="Times New Roman" w:cs="Times New Roman"/>
          <w:sz w:val="24"/>
          <w:szCs w:val="24"/>
        </w:rPr>
        <w:t>. С</w:t>
      </w:r>
      <w:r w:rsidRPr="00EC0A70">
        <w:rPr>
          <w:rFonts w:ascii="Times New Roman" w:hAnsi="Times New Roman" w:cs="Times New Roman"/>
          <w:sz w:val="24"/>
          <w:szCs w:val="24"/>
        </w:rPr>
        <w:t xml:space="preserve">ейчас последний отстучится </w:t>
      </w:r>
      <w:r w:rsidR="008707B9">
        <w:rPr>
          <w:rFonts w:ascii="Times New Roman" w:hAnsi="Times New Roman" w:cs="Times New Roman"/>
          <w:sz w:val="24"/>
          <w:szCs w:val="24"/>
        </w:rPr>
        <w:t xml:space="preserve">– </w:t>
      </w:r>
      <w:r w:rsidRPr="00EC0A70">
        <w:rPr>
          <w:rFonts w:ascii="Times New Roman" w:hAnsi="Times New Roman" w:cs="Times New Roman"/>
          <w:sz w:val="24"/>
          <w:szCs w:val="24"/>
        </w:rPr>
        <w:t>и…</w:t>
      </w:r>
    </w:p>
    <w:p w14:paraId="0BA2F9F4" w14:textId="06B75C74" w:rsidR="00B86634" w:rsidDel="009600A9" w:rsidRDefault="00B86634" w:rsidP="00EC0A70">
      <w:pPr>
        <w:tabs>
          <w:tab w:val="left" w:pos="2880"/>
        </w:tabs>
        <w:spacing w:after="120"/>
        <w:jc w:val="both"/>
        <w:rPr>
          <w:del w:id="1754" w:author="Windows User" w:date="2021-11-03T18:3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sz w:val="24"/>
          <w:szCs w:val="24"/>
        </w:rPr>
        <w:t>. Ванька, ты бы лучше, чем попрекать бабушку, принёс мне чашечку чайку с вишнёвой наливочкой от твоей жены и сыграл на гитаре «Очи чёрные»!</w:t>
      </w:r>
    </w:p>
    <w:p w14:paraId="6C2D1DD8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755" w:author="Windows User" w:date="2021-11-03T18:31:00Z">
          <w:pPr>
            <w:tabs>
              <w:tab w:val="left" w:pos="2880"/>
            </w:tabs>
            <w:spacing w:after="120"/>
          </w:pPr>
        </w:pPrChange>
      </w:pPr>
    </w:p>
    <w:p w14:paraId="065BBA52" w14:textId="19DEC774" w:rsidR="00B86634" w:rsidDel="009600A9" w:rsidRDefault="00B86634" w:rsidP="00D87E1A">
      <w:pPr>
        <w:tabs>
          <w:tab w:val="left" w:pos="2880"/>
        </w:tabs>
        <w:spacing w:after="120"/>
        <w:jc w:val="center"/>
        <w:rPr>
          <w:del w:id="1756" w:author="Windows User" w:date="2021-11-03T18:3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>, улыбаясь, идёт к самовару за чаем.</w:t>
      </w:r>
    </w:p>
    <w:p w14:paraId="12967AD8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8078381" w14:textId="43628344" w:rsidR="00B86634" w:rsidDel="009600A9" w:rsidRDefault="00B86634" w:rsidP="00EC0A70">
      <w:pPr>
        <w:tabs>
          <w:tab w:val="left" w:pos="2880"/>
        </w:tabs>
        <w:spacing w:after="120"/>
        <w:jc w:val="both"/>
        <w:rPr>
          <w:del w:id="1757" w:author="Windows User" w:date="2021-11-03T18:3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Старших надо уважать!</w:t>
      </w:r>
    </w:p>
    <w:p w14:paraId="109F34D7" w14:textId="77777777" w:rsidR="00F52FAC" w:rsidRPr="00EC0A70" w:rsidRDefault="00F52FAC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i/>
          <w:sz w:val="24"/>
          <w:szCs w:val="24"/>
        </w:rPr>
        <w:pPrChange w:id="1758" w:author="Windows User" w:date="2021-11-03T18:31:00Z">
          <w:pPr>
            <w:tabs>
              <w:tab w:val="left" w:pos="2880"/>
            </w:tabs>
            <w:spacing w:after="120"/>
          </w:pPr>
        </w:pPrChange>
      </w:pPr>
    </w:p>
    <w:p w14:paraId="234CA9AE" w14:textId="3552993A" w:rsidR="00B86634" w:rsidDel="009600A9" w:rsidRDefault="00B86634" w:rsidP="00D87E1A">
      <w:pPr>
        <w:tabs>
          <w:tab w:val="left" w:pos="2880"/>
        </w:tabs>
        <w:spacing w:after="120"/>
        <w:jc w:val="center"/>
        <w:rPr>
          <w:del w:id="1759" w:author="Windows User" w:date="2021-11-03T18:3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Наливает кипяток в чашку и внимательно осматривает все столики.</w:t>
      </w:r>
    </w:p>
    <w:p w14:paraId="0B778DBD" w14:textId="77777777" w:rsidR="00F52FAC" w:rsidRPr="00EC0A70" w:rsidRDefault="00F52FAC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164C6E" w14:textId="473FB9EB" w:rsidR="00B86634" w:rsidRPr="00EC0A70" w:rsidDel="00385E3D" w:rsidRDefault="00B86634" w:rsidP="00EC0A70">
      <w:pPr>
        <w:tabs>
          <w:tab w:val="left" w:pos="2880"/>
        </w:tabs>
        <w:spacing w:after="120"/>
        <w:rPr>
          <w:del w:id="1760" w:author="Windows User" w:date="2021-11-03T18:3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А наливочку и ш</w:t>
      </w:r>
      <w:r w:rsidR="00B4220A">
        <w:rPr>
          <w:rFonts w:ascii="Times New Roman" w:hAnsi="Times New Roman" w:cs="Times New Roman"/>
          <w:sz w:val="24"/>
          <w:szCs w:val="24"/>
        </w:rPr>
        <w:t>а</w:t>
      </w:r>
      <w:r w:rsidRPr="00EC0A70">
        <w:rPr>
          <w:rFonts w:ascii="Times New Roman" w:hAnsi="Times New Roman" w:cs="Times New Roman"/>
          <w:sz w:val="24"/>
          <w:szCs w:val="24"/>
        </w:rPr>
        <w:t xml:space="preserve">мпанское, Домна </w:t>
      </w:r>
      <w:ins w:id="1761" w:author="Windows User" w:date="2021-11-03T18:31:00Z">
        <w:r w:rsidR="009600A9">
          <w:rPr>
            <w:rFonts w:ascii="Times New Roman" w:hAnsi="Times New Roman" w:cs="Times New Roman"/>
            <w:sz w:val="24"/>
            <w:szCs w:val="24"/>
          </w:rPr>
          <w:t>Васильевна</w:t>
        </w:r>
      </w:ins>
      <w:del w:id="1762" w:author="Windows User" w:date="2021-11-03T18:31:00Z">
        <w:r w:rsidR="00787C94" w:rsidDel="009600A9">
          <w:rPr>
            <w:rFonts w:ascii="Times New Roman" w:hAnsi="Times New Roman" w:cs="Times New Roman"/>
            <w:sz w:val="24"/>
            <w:szCs w:val="24"/>
          </w:rPr>
          <w:delText>Серге</w:delText>
        </w:r>
        <w:r w:rsidR="00787C94" w:rsidRPr="00EC0A70" w:rsidDel="009600A9">
          <w:rPr>
            <w:rFonts w:ascii="Times New Roman" w:hAnsi="Times New Roman" w:cs="Times New Roman"/>
            <w:sz w:val="24"/>
            <w:szCs w:val="24"/>
          </w:rPr>
          <w:delText>евна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, </w:t>
      </w:r>
      <w:r w:rsidR="00B4220A">
        <w:rPr>
          <w:rFonts w:ascii="Times New Roman" w:hAnsi="Times New Roman" w:cs="Times New Roman"/>
          <w:sz w:val="24"/>
          <w:szCs w:val="24"/>
        </w:rPr>
        <w:t>уже</w:t>
      </w:r>
      <w:r w:rsidR="00B4220A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опр</w:t>
      </w:r>
      <w:r w:rsidR="00B868FE" w:rsidRPr="00EC0A70">
        <w:rPr>
          <w:rFonts w:ascii="Times New Roman" w:hAnsi="Times New Roman" w:cs="Times New Roman"/>
          <w:sz w:val="24"/>
          <w:szCs w:val="24"/>
        </w:rPr>
        <w:t>иходовали, остался один чаёк с ш</w:t>
      </w:r>
      <w:r w:rsidRPr="00EC0A70">
        <w:rPr>
          <w:rFonts w:ascii="Times New Roman" w:hAnsi="Times New Roman" w:cs="Times New Roman"/>
          <w:sz w:val="24"/>
          <w:szCs w:val="24"/>
        </w:rPr>
        <w:t>ушками!</w:t>
      </w:r>
    </w:p>
    <w:p w14:paraId="0FA622BF" w14:textId="77777777" w:rsidR="00B4220A" w:rsidRDefault="00B4220A">
      <w:pPr>
        <w:tabs>
          <w:tab w:val="left" w:pos="2880"/>
        </w:tabs>
        <w:spacing w:after="120"/>
        <w:rPr>
          <w:rFonts w:ascii="Times New Roman" w:hAnsi="Times New Roman" w:cs="Times New Roman"/>
          <w:i/>
          <w:sz w:val="24"/>
          <w:szCs w:val="24"/>
        </w:rPr>
        <w:pPrChange w:id="1763" w:author="Windows User" w:date="2021-11-03T18:32:00Z">
          <w:pPr>
            <w:tabs>
              <w:tab w:val="left" w:pos="2880"/>
            </w:tabs>
            <w:spacing w:after="120"/>
            <w:jc w:val="center"/>
          </w:pPr>
        </w:pPrChange>
      </w:pPr>
    </w:p>
    <w:p w14:paraId="257EF819" w14:textId="575D6DAD" w:rsidR="00B86634" w:rsidDel="00385E3D" w:rsidRDefault="00B86634" w:rsidP="00D87E1A">
      <w:pPr>
        <w:tabs>
          <w:tab w:val="left" w:pos="2880"/>
        </w:tabs>
        <w:spacing w:after="120"/>
        <w:jc w:val="center"/>
        <w:rPr>
          <w:del w:id="1764" w:author="Windows User" w:date="2021-11-03T18:3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Доливает </w:t>
      </w:r>
      <w:r w:rsidR="00A32F83" w:rsidRPr="00EC0A70">
        <w:rPr>
          <w:rFonts w:ascii="Times New Roman" w:hAnsi="Times New Roman" w:cs="Times New Roman"/>
          <w:i/>
          <w:sz w:val="24"/>
          <w:szCs w:val="24"/>
        </w:rPr>
        <w:t xml:space="preserve">в чашку </w:t>
      </w:r>
      <w:r w:rsidRPr="00EC0A70">
        <w:rPr>
          <w:rFonts w:ascii="Times New Roman" w:hAnsi="Times New Roman" w:cs="Times New Roman"/>
          <w:i/>
          <w:sz w:val="24"/>
          <w:szCs w:val="24"/>
        </w:rPr>
        <w:t>за</w:t>
      </w:r>
      <w:r w:rsidR="00A32F83" w:rsidRPr="00EC0A70">
        <w:rPr>
          <w:rFonts w:ascii="Times New Roman" w:hAnsi="Times New Roman" w:cs="Times New Roman"/>
          <w:i/>
          <w:sz w:val="24"/>
          <w:szCs w:val="24"/>
        </w:rPr>
        <w:t xml:space="preserve">варку и, спотыкаясь, несёт </w:t>
      </w:r>
      <w:r w:rsidR="008707B9">
        <w:rPr>
          <w:rFonts w:ascii="Times New Roman" w:hAnsi="Times New Roman" w:cs="Times New Roman"/>
          <w:i/>
          <w:sz w:val="24"/>
          <w:szCs w:val="24"/>
        </w:rPr>
        <w:t xml:space="preserve">чай </w:t>
      </w:r>
      <w:r w:rsidR="00B81EF3" w:rsidRPr="00EC0A70">
        <w:rPr>
          <w:rFonts w:ascii="Times New Roman" w:hAnsi="Times New Roman" w:cs="Times New Roman"/>
          <w:b/>
          <w:i/>
          <w:sz w:val="24"/>
          <w:szCs w:val="24"/>
        </w:rPr>
        <w:t>Пофигистк</w:t>
      </w:r>
      <w:r w:rsidR="00B4220A" w:rsidRPr="00EC0A70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68BC7968" w14:textId="77777777" w:rsidR="00B4220A" w:rsidRPr="00EC0A70" w:rsidRDefault="00B4220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3008C49" w14:textId="474D14C7" w:rsidR="00B86634" w:rsidDel="00385E3D" w:rsidRDefault="00B86634" w:rsidP="00D87E1A">
      <w:pPr>
        <w:tabs>
          <w:tab w:val="left" w:pos="2880"/>
        </w:tabs>
        <w:spacing w:after="120"/>
        <w:rPr>
          <w:del w:id="1765" w:author="Windows User" w:date="2021-11-03T18:3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Не расплескай, не расплескай, поскрёбыш</w:t>
      </w:r>
      <w:r w:rsidR="008707B9">
        <w:rPr>
          <w:rFonts w:ascii="Times New Roman" w:hAnsi="Times New Roman" w:cs="Times New Roman"/>
          <w:sz w:val="24"/>
          <w:szCs w:val="24"/>
        </w:rPr>
        <w:t>. Т</w:t>
      </w:r>
      <w:r w:rsidRPr="00EC0A70">
        <w:rPr>
          <w:rFonts w:ascii="Times New Roman" w:hAnsi="Times New Roman" w:cs="Times New Roman"/>
          <w:sz w:val="24"/>
          <w:szCs w:val="24"/>
        </w:rPr>
        <w:t>ы что</w:t>
      </w:r>
      <w:r w:rsidR="008707B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окромя гитары в руках ничего держать не умеешь</w:t>
      </w:r>
      <w:r w:rsidR="008707B9">
        <w:rPr>
          <w:rFonts w:ascii="Times New Roman" w:hAnsi="Times New Roman" w:cs="Times New Roman"/>
          <w:sz w:val="24"/>
          <w:szCs w:val="24"/>
        </w:rPr>
        <w:t>?</w:t>
      </w:r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1F6E2A18" w14:textId="77777777" w:rsidR="00B4220A" w:rsidRPr="00EC0A70" w:rsidRDefault="00B4220A" w:rsidP="00EC0A70">
      <w:pPr>
        <w:tabs>
          <w:tab w:val="left" w:pos="2880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17127EA6" w14:textId="60519829" w:rsidR="00B86634" w:rsidDel="00385E3D" w:rsidRDefault="00B86634" w:rsidP="00D87E1A">
      <w:pPr>
        <w:tabs>
          <w:tab w:val="left" w:pos="2880"/>
        </w:tabs>
        <w:spacing w:after="120"/>
        <w:jc w:val="center"/>
        <w:rPr>
          <w:del w:id="1766" w:author="Windows User" w:date="2021-11-03T18:3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Пристально наблюдает за ним.</w:t>
      </w:r>
    </w:p>
    <w:p w14:paraId="354734A3" w14:textId="77777777" w:rsidR="00B4220A" w:rsidRPr="00EC0A70" w:rsidRDefault="00B4220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B916DA3" w14:textId="1CE4CB3A" w:rsidR="00B86634" w:rsidDel="00385E3D" w:rsidRDefault="00B86634" w:rsidP="00EC0A70">
      <w:pPr>
        <w:tabs>
          <w:tab w:val="left" w:pos="2880"/>
        </w:tabs>
        <w:spacing w:after="120"/>
        <w:jc w:val="both"/>
        <w:rPr>
          <w:del w:id="1767" w:author="Windows User" w:date="2021-11-03T18:3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Ну, донёс,</w:t>
      </w:r>
      <w:r w:rsidR="00FF3EDC" w:rsidRPr="00EC0A70">
        <w:rPr>
          <w:rFonts w:ascii="Times New Roman" w:hAnsi="Times New Roman" w:cs="Times New Roman"/>
          <w:sz w:val="24"/>
          <w:szCs w:val="24"/>
        </w:rPr>
        <w:t xml:space="preserve"> что ли</w:t>
      </w:r>
      <w:r w:rsidR="008707B9">
        <w:rPr>
          <w:rFonts w:ascii="Times New Roman" w:hAnsi="Times New Roman" w:cs="Times New Roman"/>
          <w:sz w:val="24"/>
          <w:szCs w:val="24"/>
        </w:rPr>
        <w:t>? С</w:t>
      </w:r>
      <w:r w:rsidR="00FF3EDC" w:rsidRPr="00EC0A70">
        <w:rPr>
          <w:rFonts w:ascii="Times New Roman" w:hAnsi="Times New Roman" w:cs="Times New Roman"/>
          <w:sz w:val="24"/>
          <w:szCs w:val="24"/>
        </w:rPr>
        <w:t>пасибо тебе, мушке</w:t>
      </w:r>
      <w:r w:rsidR="008707B9">
        <w:rPr>
          <w:rFonts w:ascii="Times New Roman" w:hAnsi="Times New Roman" w:cs="Times New Roman"/>
          <w:sz w:val="24"/>
          <w:szCs w:val="24"/>
        </w:rPr>
        <w:t>тёр</w:t>
      </w:r>
      <w:r w:rsidR="00FF3EDC" w:rsidRPr="00EC0A70">
        <w:rPr>
          <w:rFonts w:ascii="Times New Roman" w:hAnsi="Times New Roman" w:cs="Times New Roman"/>
          <w:sz w:val="24"/>
          <w:szCs w:val="24"/>
        </w:rPr>
        <w:t>!</w:t>
      </w:r>
    </w:p>
    <w:p w14:paraId="30B7BD8C" w14:textId="77777777" w:rsidR="00B4220A" w:rsidRPr="00EC0A70" w:rsidRDefault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768" w:author="Windows User" w:date="2021-11-03T18:32:00Z">
          <w:pPr>
            <w:tabs>
              <w:tab w:val="left" w:pos="2880"/>
            </w:tabs>
            <w:spacing w:after="120"/>
          </w:pPr>
        </w:pPrChange>
      </w:pPr>
    </w:p>
    <w:p w14:paraId="5527DD0E" w14:textId="19B1F8FE" w:rsidR="00B86634" w:rsidDel="00385E3D" w:rsidRDefault="00B86634" w:rsidP="00D87E1A">
      <w:pPr>
        <w:tabs>
          <w:tab w:val="left" w:pos="2880"/>
        </w:tabs>
        <w:spacing w:after="120"/>
        <w:jc w:val="center"/>
        <w:rPr>
          <w:del w:id="1769" w:author="Windows User" w:date="2021-11-03T18:3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Берёт </w:t>
      </w:r>
      <w:del w:id="1770" w:author="Windows User" w:date="2024-01-27T13:28:00Z">
        <w:r w:rsidRPr="00EC0A70" w:rsidDel="006E3C0D">
          <w:rPr>
            <w:rFonts w:ascii="Times New Roman" w:hAnsi="Times New Roman" w:cs="Times New Roman"/>
            <w:i/>
            <w:sz w:val="24"/>
            <w:szCs w:val="24"/>
          </w:rPr>
          <w:delText>из рук</w:delText>
        </w:r>
      </w:del>
      <w:del w:id="1771" w:author="Windows User" w:date="2024-01-27T13:29:00Z">
        <w:r w:rsidRPr="00EC0A70" w:rsidDel="00C52A10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Pr="00EC0A70" w:rsidDel="00C52A10">
          <w:rPr>
            <w:rFonts w:ascii="Times New Roman" w:hAnsi="Times New Roman" w:cs="Times New Roman"/>
            <w:b/>
            <w:i/>
            <w:sz w:val="24"/>
            <w:szCs w:val="24"/>
          </w:rPr>
          <w:delText>Ивана</w:delText>
        </w:r>
      </w:del>
      <w:ins w:id="1772" w:author="Windows User" w:date="2024-01-27T13:29:00Z">
        <w:r w:rsidR="00C52A10">
          <w:rPr>
            <w:rFonts w:ascii="Times New Roman" w:hAnsi="Times New Roman" w:cs="Times New Roman"/>
            <w:i/>
            <w:sz w:val="24"/>
            <w:szCs w:val="24"/>
          </w:rPr>
          <w:t>у Ивана</w:t>
        </w:r>
      </w:ins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Александровича</w:t>
      </w:r>
      <w:del w:id="1773" w:author="Windows User" w:date="2024-01-27T13:33:00Z">
        <w:r w:rsidRPr="00EC0A70" w:rsidDel="00C52A10">
          <w:rPr>
            <w:rFonts w:ascii="Times New Roman" w:hAnsi="Times New Roman" w:cs="Times New Roman"/>
            <w:i/>
            <w:sz w:val="24"/>
            <w:szCs w:val="24"/>
          </w:rPr>
          <w:delText xml:space="preserve"> полную до краёв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чашку.</w:t>
      </w:r>
    </w:p>
    <w:p w14:paraId="0601350B" w14:textId="77777777" w:rsidR="00B4220A" w:rsidRPr="00EC0A70" w:rsidRDefault="00B4220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756DD5A" w14:textId="25100CD5" w:rsidR="00B4220A" w:rsidDel="00385E3D" w:rsidRDefault="00161834" w:rsidP="00EC0A70">
      <w:pPr>
        <w:tabs>
          <w:tab w:val="left" w:pos="2880"/>
        </w:tabs>
        <w:spacing w:after="120"/>
        <w:jc w:val="both"/>
        <w:rPr>
          <w:del w:id="1774" w:author="Windows User" w:date="2021-11-03T18:3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Где-остальные-то</w:t>
      </w:r>
      <w:r w:rsidR="00B86634" w:rsidRPr="00EC0A70">
        <w:rPr>
          <w:rFonts w:ascii="Times New Roman" w:hAnsi="Times New Roman" w:cs="Times New Roman"/>
          <w:sz w:val="24"/>
          <w:szCs w:val="24"/>
        </w:rPr>
        <w:t>? Чего они не выползают</w:t>
      </w:r>
      <w:r w:rsidR="008707B9">
        <w:rPr>
          <w:rFonts w:ascii="Times New Roman" w:hAnsi="Times New Roman" w:cs="Times New Roman"/>
          <w:sz w:val="24"/>
          <w:szCs w:val="24"/>
        </w:rPr>
        <w:t>? А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то ведь скоро стемнеет</w:t>
      </w:r>
      <w:r w:rsidR="008707B9">
        <w:rPr>
          <w:rFonts w:ascii="Times New Roman" w:hAnsi="Times New Roman" w:cs="Times New Roman"/>
          <w:sz w:val="24"/>
          <w:szCs w:val="24"/>
        </w:rPr>
        <w:t>.</w:t>
      </w:r>
    </w:p>
    <w:p w14:paraId="75584FEE" w14:textId="602F8A11" w:rsidR="00B86634" w:rsidRPr="00EC0A70" w:rsidRDefault="00B86634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775" w:author="Windows User" w:date="2021-11-03T18:32:00Z">
          <w:pPr>
            <w:tabs>
              <w:tab w:val="left" w:pos="2880"/>
            </w:tabs>
            <w:spacing w:after="120"/>
          </w:pPr>
        </w:pPrChange>
      </w:pPr>
    </w:p>
    <w:p w14:paraId="5C9D3847" w14:textId="6D65632F" w:rsidR="008707B9" w:rsidDel="006E3C0D" w:rsidRDefault="00B86634">
      <w:pPr>
        <w:tabs>
          <w:tab w:val="left" w:pos="2880"/>
        </w:tabs>
        <w:spacing w:after="120"/>
        <w:jc w:val="center"/>
        <w:rPr>
          <w:del w:id="1776" w:author="Windows User" w:date="2024-01-27T13:2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Пьёт чай с конфеткой, которую </w:t>
      </w:r>
      <w:ins w:id="1777" w:author="Windows User" w:date="2024-01-27T13:28:00Z">
        <w:r w:rsidR="006E3C0D">
          <w:rPr>
            <w:rFonts w:ascii="Times New Roman" w:hAnsi="Times New Roman" w:cs="Times New Roman"/>
            <w:i/>
            <w:sz w:val="24"/>
            <w:szCs w:val="24"/>
          </w:rPr>
          <w:t>достала</w:t>
        </w:r>
      </w:ins>
      <w:del w:id="1778" w:author="Windows User" w:date="2024-01-27T13:28:00Z">
        <w:r w:rsidRPr="00EC0A70" w:rsidDel="006E3C0D">
          <w:rPr>
            <w:rFonts w:ascii="Times New Roman" w:hAnsi="Times New Roman" w:cs="Times New Roman"/>
            <w:i/>
            <w:sz w:val="24"/>
            <w:szCs w:val="24"/>
          </w:rPr>
          <w:delText>вынула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из карманчика своей </w:t>
      </w:r>
      <w:del w:id="1779" w:author="Windows User" w:date="2024-01-27T13:29:00Z">
        <w:r w:rsidRPr="00EC0A70" w:rsidDel="006E3C0D">
          <w:rPr>
            <w:rFonts w:ascii="Times New Roman" w:hAnsi="Times New Roman" w:cs="Times New Roman"/>
            <w:i/>
            <w:sz w:val="24"/>
            <w:szCs w:val="24"/>
          </w:rPr>
          <w:delText>кофты.</w:delText>
        </w:r>
      </w:del>
      <w:ins w:id="1780" w:author="Windows User" w:date="2024-01-27T13:29:00Z">
        <w:r w:rsidR="006E3C0D" w:rsidRPr="00EC0A70">
          <w:rPr>
            <w:rFonts w:ascii="Times New Roman" w:hAnsi="Times New Roman" w:cs="Times New Roman"/>
            <w:i/>
            <w:sz w:val="24"/>
            <w:szCs w:val="24"/>
          </w:rPr>
          <w:t>кофты.</w:t>
        </w:r>
        <w:r w:rsidR="006E3C0D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</w:t>
        </w:r>
      </w:ins>
    </w:p>
    <w:p w14:paraId="57FF423D" w14:textId="051878FC" w:rsidR="00B86634" w:rsidRPr="00EC0A70" w:rsidDel="00C52A10" w:rsidRDefault="00B86634">
      <w:pPr>
        <w:tabs>
          <w:tab w:val="left" w:pos="2880"/>
        </w:tabs>
        <w:spacing w:after="120"/>
        <w:jc w:val="center"/>
        <w:rPr>
          <w:del w:id="1781" w:author="Windows User" w:date="2024-01-27T13:3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Иван Александрович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плетётся к </w:t>
      </w:r>
      <w:ins w:id="1782" w:author="Windows User" w:date="2024-01-27T13:29:00Z">
        <w:r w:rsidR="006E3C0D">
          <w:rPr>
            <w:rFonts w:ascii="Times New Roman" w:hAnsi="Times New Roman" w:cs="Times New Roman"/>
            <w:i/>
            <w:sz w:val="24"/>
            <w:szCs w:val="24"/>
          </w:rPr>
          <w:t xml:space="preserve">своей 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>супруге, садится к ней за столик.</w:t>
      </w:r>
      <w:ins w:id="1783" w:author="Windows User" w:date="2024-01-27T13:30:00Z">
        <w:r w:rsidR="00C52A10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</w:t>
        </w:r>
      </w:ins>
    </w:p>
    <w:p w14:paraId="769D03D6" w14:textId="0587C15C" w:rsidR="00B86634" w:rsidDel="00385E3D" w:rsidRDefault="00B86634">
      <w:pPr>
        <w:tabs>
          <w:tab w:val="left" w:pos="2880"/>
        </w:tabs>
        <w:spacing w:after="120"/>
        <w:rPr>
          <w:del w:id="1784" w:author="Windows User" w:date="2021-11-03T18:32:00Z"/>
          <w:rFonts w:ascii="Times New Roman" w:hAnsi="Times New Roman" w:cs="Times New Roman"/>
          <w:i/>
          <w:sz w:val="24"/>
          <w:szCs w:val="24"/>
        </w:rPr>
        <w:pPrChange w:id="1785" w:author="Windows User" w:date="2024-01-27T13:30:00Z">
          <w:pPr>
            <w:tabs>
              <w:tab w:val="left" w:pos="288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i/>
          <w:sz w:val="24"/>
          <w:szCs w:val="24"/>
        </w:rPr>
        <w:t>Со стороны реки</w:t>
      </w:r>
      <w:r w:rsidR="00FF3EDC" w:rsidRPr="00EC0A70">
        <w:rPr>
          <w:rFonts w:ascii="Times New Roman" w:hAnsi="Times New Roman" w:cs="Times New Roman"/>
          <w:i/>
          <w:sz w:val="24"/>
          <w:szCs w:val="24"/>
        </w:rPr>
        <w:t xml:space="preserve"> из кустов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крадучись</w:t>
      </w:r>
      <w:r w:rsidR="00FF3EDC" w:rsidRPr="00EC0A70">
        <w:rPr>
          <w:rFonts w:ascii="Times New Roman" w:hAnsi="Times New Roman" w:cs="Times New Roman"/>
          <w:i/>
          <w:sz w:val="24"/>
          <w:szCs w:val="24"/>
        </w:rPr>
        <w:t xml:space="preserve"> выходят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874267"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3D77C5E1" w14:textId="77777777" w:rsidR="00B4220A" w:rsidRPr="00EC0A70" w:rsidRDefault="00B4220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A11F5E5" w14:textId="19D70DA6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C52A10">
        <w:rPr>
          <w:rFonts w:ascii="Times New Roman" w:hAnsi="Times New Roman" w:cs="Times New Roman"/>
          <w:b/>
          <w:i/>
          <w:sz w:val="24"/>
          <w:szCs w:val="24"/>
          <w:rPrChange w:id="1786" w:author="Windows User" w:date="2024-01-27T13:34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Ирине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>Чайку</w:t>
      </w:r>
      <w:r w:rsidR="008707B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 ли</w:t>
      </w:r>
      <w:r w:rsidR="008707B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попить?</w:t>
      </w:r>
    </w:p>
    <w:p w14:paraId="6CA78D74" w14:textId="4411A271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="00FF3EDC" w:rsidRPr="00EC0A70">
        <w:rPr>
          <w:rFonts w:ascii="Times New Roman" w:hAnsi="Times New Roman" w:cs="Times New Roman"/>
          <w:sz w:val="24"/>
          <w:szCs w:val="24"/>
        </w:rPr>
        <w:t>. Ц</w:t>
      </w:r>
      <w:r w:rsidRPr="00EC0A70">
        <w:rPr>
          <w:rFonts w:ascii="Times New Roman" w:hAnsi="Times New Roman" w:cs="Times New Roman"/>
          <w:sz w:val="24"/>
          <w:szCs w:val="24"/>
        </w:rPr>
        <w:t>елый самовар кипятку, пей и заварку подливай.</w:t>
      </w:r>
    </w:p>
    <w:p w14:paraId="291D8158" w14:textId="323A57FF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>. А осталось это самое?</w:t>
      </w:r>
    </w:p>
    <w:p w14:paraId="1DDA81D8" w14:textId="7B014567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(подозрительно).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Что </w:t>
      </w:r>
      <w:r w:rsidR="000D5005">
        <w:rPr>
          <w:rFonts w:ascii="Times New Roman" w:hAnsi="Times New Roman" w:cs="Times New Roman"/>
          <w:sz w:val="24"/>
          <w:szCs w:val="24"/>
        </w:rPr>
        <w:t>«</w:t>
      </w:r>
      <w:r w:rsidRPr="00EC0A70">
        <w:rPr>
          <w:rFonts w:ascii="Times New Roman" w:hAnsi="Times New Roman" w:cs="Times New Roman"/>
          <w:sz w:val="24"/>
          <w:szCs w:val="24"/>
        </w:rPr>
        <w:t>это самое</w:t>
      </w:r>
      <w:r w:rsidR="000D5005">
        <w:rPr>
          <w:rFonts w:ascii="Times New Roman" w:hAnsi="Times New Roman" w:cs="Times New Roman"/>
          <w:sz w:val="24"/>
          <w:szCs w:val="24"/>
        </w:rPr>
        <w:t>»</w:t>
      </w:r>
      <w:r w:rsidRPr="00EC0A70">
        <w:rPr>
          <w:rFonts w:ascii="Times New Roman" w:hAnsi="Times New Roman" w:cs="Times New Roman"/>
          <w:sz w:val="24"/>
          <w:szCs w:val="24"/>
        </w:rPr>
        <w:t>?</w:t>
      </w:r>
    </w:p>
    <w:p w14:paraId="00A9153E" w14:textId="7AD08C29" w:rsidR="00B86634" w:rsidDel="00385E3D" w:rsidRDefault="00B86634" w:rsidP="00EC0A70">
      <w:pPr>
        <w:tabs>
          <w:tab w:val="left" w:pos="2880"/>
        </w:tabs>
        <w:spacing w:after="120"/>
        <w:jc w:val="both"/>
        <w:rPr>
          <w:del w:id="1787" w:author="Windows User" w:date="2021-11-03T18:3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>. Капитанские конфетки?</w:t>
      </w:r>
    </w:p>
    <w:p w14:paraId="10AF26B0" w14:textId="77777777" w:rsidR="00B4220A" w:rsidRPr="00EC0A70" w:rsidRDefault="00B4220A" w:rsidP="00EC0A70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C2CBC00" w14:textId="1549E8AF" w:rsidR="00B4220A" w:rsidDel="00E8689B" w:rsidRDefault="00B86634" w:rsidP="00D87E1A">
      <w:pPr>
        <w:tabs>
          <w:tab w:val="left" w:pos="2880"/>
        </w:tabs>
        <w:spacing w:after="120"/>
        <w:jc w:val="center"/>
        <w:rPr>
          <w:del w:id="1788" w:author="Windows User" w:date="2024-01-27T13:3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даёт супругу конфету из коробки.</w:t>
      </w:r>
      <w:ins w:id="1789" w:author="Windows User" w:date="2024-01-27T13:34:00Z">
        <w:r w:rsidR="00E8689B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                                             </w:t>
        </w:r>
      </w:ins>
    </w:p>
    <w:p w14:paraId="71A09F99" w14:textId="36CBE91D" w:rsidR="00B86634" w:rsidDel="00385E3D" w:rsidRDefault="00874267">
      <w:pPr>
        <w:tabs>
          <w:tab w:val="left" w:pos="2880"/>
        </w:tabs>
        <w:spacing w:after="120"/>
        <w:rPr>
          <w:del w:id="1790" w:author="Windows User" w:date="2021-11-03T18:33:00Z"/>
          <w:rFonts w:ascii="Times New Roman" w:hAnsi="Times New Roman" w:cs="Times New Roman"/>
          <w:i/>
          <w:sz w:val="24"/>
          <w:szCs w:val="24"/>
        </w:rPr>
        <w:pPrChange w:id="1791" w:author="Windows User" w:date="2024-01-27T13:34:00Z">
          <w:pPr>
            <w:tabs>
              <w:tab w:val="left" w:pos="288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FF3EDC"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FF3EDC"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="00FF3EDC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1792" w:author="Windows User" w:date="2024-01-27T13:35:00Z">
        <w:r w:rsidR="00E8689B">
          <w:rPr>
            <w:rFonts w:ascii="Times New Roman" w:hAnsi="Times New Roman" w:cs="Times New Roman"/>
            <w:i/>
            <w:sz w:val="24"/>
            <w:szCs w:val="24"/>
          </w:rPr>
          <w:t xml:space="preserve">шёпотом </w:t>
        </w:r>
      </w:ins>
      <w:r w:rsidR="00FF3EDC" w:rsidRPr="00EC0A70">
        <w:rPr>
          <w:rFonts w:ascii="Times New Roman" w:hAnsi="Times New Roman" w:cs="Times New Roman"/>
          <w:i/>
          <w:sz w:val="24"/>
          <w:szCs w:val="24"/>
        </w:rPr>
        <w:t>переговариваются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C3307F7" w14:textId="77777777" w:rsidR="00B4220A" w:rsidRPr="00EC0A70" w:rsidRDefault="00B4220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62A2792" w14:textId="4BC55A1C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Бойкая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874267" w:rsidRPr="00E8689B">
        <w:rPr>
          <w:rFonts w:ascii="Times New Roman" w:hAnsi="Times New Roman" w:cs="Times New Roman"/>
          <w:b/>
          <w:i/>
          <w:sz w:val="24"/>
          <w:szCs w:val="24"/>
          <w:rPrChange w:id="1793" w:author="Windows User" w:date="2024-01-27T13:35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Запасливому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 xml:space="preserve">Где Домна </w:t>
      </w:r>
      <w:ins w:id="1794" w:author="Windows User" w:date="2021-11-03T18:33:00Z">
        <w:r w:rsidR="00385E3D">
          <w:rPr>
            <w:rFonts w:ascii="Times New Roman" w:hAnsi="Times New Roman" w:cs="Times New Roman"/>
            <w:sz w:val="24"/>
            <w:szCs w:val="24"/>
          </w:rPr>
          <w:t>Васильевна</w:t>
        </w:r>
      </w:ins>
      <w:del w:id="1795" w:author="Windows User" w:date="2021-11-03T18:33:00Z">
        <w:r w:rsidR="00787C94" w:rsidDel="00385E3D">
          <w:rPr>
            <w:rFonts w:ascii="Times New Roman" w:hAnsi="Times New Roman" w:cs="Times New Roman"/>
            <w:sz w:val="24"/>
            <w:szCs w:val="24"/>
          </w:rPr>
          <w:delText>Серге</w:delText>
        </w:r>
        <w:r w:rsidR="00787C94" w:rsidRPr="00EC0A70" w:rsidDel="00385E3D">
          <w:rPr>
            <w:rFonts w:ascii="Times New Roman" w:hAnsi="Times New Roman" w:cs="Times New Roman"/>
            <w:sz w:val="24"/>
            <w:szCs w:val="24"/>
          </w:rPr>
          <w:delText>евна</w:delText>
        </w:r>
      </w:del>
      <w:r w:rsidR="00FF3EDC" w:rsidRPr="00EC0A70">
        <w:rPr>
          <w:rFonts w:ascii="Times New Roman" w:hAnsi="Times New Roman" w:cs="Times New Roman"/>
          <w:sz w:val="24"/>
          <w:szCs w:val="24"/>
        </w:rPr>
        <w:t>, Вы видите</w:t>
      </w:r>
      <w:r w:rsidRPr="00EC0A70">
        <w:rPr>
          <w:rFonts w:ascii="Times New Roman" w:hAnsi="Times New Roman" w:cs="Times New Roman"/>
          <w:sz w:val="24"/>
          <w:szCs w:val="24"/>
        </w:rPr>
        <w:t>?</w:t>
      </w:r>
    </w:p>
    <w:p w14:paraId="39DC38FD" w14:textId="7D9CA247" w:rsidR="00B4220A" w:rsidRDefault="00874267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. </w:t>
      </w:r>
      <w:r w:rsidR="00FF3EDC" w:rsidRPr="00EC0A70">
        <w:rPr>
          <w:rFonts w:ascii="Times New Roman" w:hAnsi="Times New Roman" w:cs="Times New Roman"/>
          <w:sz w:val="24"/>
          <w:szCs w:val="24"/>
        </w:rPr>
        <w:t xml:space="preserve">Пока не вижу. </w:t>
      </w:r>
      <w:r w:rsidR="00B86634" w:rsidRPr="00EC0A70">
        <w:rPr>
          <w:rFonts w:ascii="Times New Roman" w:hAnsi="Times New Roman" w:cs="Times New Roman"/>
          <w:sz w:val="24"/>
          <w:szCs w:val="24"/>
        </w:rPr>
        <w:t>Наверное, затаилась где</w:t>
      </w:r>
      <w:r w:rsidR="000D5005">
        <w:rPr>
          <w:rFonts w:ascii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sz w:val="24"/>
          <w:szCs w:val="24"/>
        </w:rPr>
        <w:t>то в трав</w:t>
      </w:r>
      <w:r w:rsidR="009857CE" w:rsidRPr="00EC0A70">
        <w:rPr>
          <w:rFonts w:ascii="Times New Roman" w:hAnsi="Times New Roman" w:cs="Times New Roman"/>
          <w:sz w:val="24"/>
          <w:szCs w:val="24"/>
        </w:rPr>
        <w:t>к</w:t>
      </w:r>
      <w:r w:rsidR="00B86634" w:rsidRPr="00EC0A70">
        <w:rPr>
          <w:rFonts w:ascii="Times New Roman" w:hAnsi="Times New Roman" w:cs="Times New Roman"/>
          <w:sz w:val="24"/>
          <w:szCs w:val="24"/>
        </w:rPr>
        <w:t>е старушка.</w:t>
      </w:r>
    </w:p>
    <w:p w14:paraId="4EA19F62" w14:textId="5A5A1624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(сердито).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Это кто старушка</w:t>
      </w:r>
      <w:r w:rsidR="000D500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то, а?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Сам ты старый…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Палочки</w:t>
      </w:r>
      <w:r w:rsidR="000D500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выручалочки</w:t>
      </w:r>
      <w:r w:rsidR="000D5005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Маргаритка с Валеркой</w:t>
      </w:r>
      <w:r w:rsidR="000D5005">
        <w:rPr>
          <w:rFonts w:ascii="Times New Roman" w:hAnsi="Times New Roman" w:cs="Times New Roman"/>
          <w:sz w:val="24"/>
          <w:szCs w:val="24"/>
        </w:rPr>
        <w:t>!</w:t>
      </w:r>
    </w:p>
    <w:p w14:paraId="39224F38" w14:textId="07536320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sz w:val="24"/>
          <w:szCs w:val="24"/>
        </w:rPr>
        <w:t>. А по берёзке</w:t>
      </w:r>
      <w:r w:rsidR="000D500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постучать забыли?</w:t>
      </w:r>
    </w:p>
    <w:p w14:paraId="3A1793A4" w14:textId="39D7F275" w:rsidR="00B86634" w:rsidDel="00385E3D" w:rsidRDefault="00B86634" w:rsidP="00EC0A70">
      <w:pPr>
        <w:tabs>
          <w:tab w:val="left" w:pos="2880"/>
        </w:tabs>
        <w:spacing w:after="120"/>
        <w:jc w:val="both"/>
        <w:rPr>
          <w:del w:id="1796" w:author="Windows User" w:date="2021-11-03T18:3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sz w:val="24"/>
          <w:szCs w:val="24"/>
        </w:rPr>
        <w:t>. Я по ней дистанционно постучала.</w:t>
      </w:r>
    </w:p>
    <w:p w14:paraId="27153480" w14:textId="77777777" w:rsidR="00B4220A" w:rsidRPr="00EC0A70" w:rsidRDefault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797" w:author="Windows User" w:date="2021-11-03T18:33:00Z">
          <w:pPr>
            <w:tabs>
              <w:tab w:val="left" w:pos="2880"/>
            </w:tabs>
            <w:spacing w:after="120"/>
          </w:pPr>
        </w:pPrChange>
      </w:pPr>
    </w:p>
    <w:p w14:paraId="3587BE8A" w14:textId="046DC565" w:rsidR="00182797" w:rsidDel="00385E3D" w:rsidRDefault="00B86634" w:rsidP="00D87E1A">
      <w:pPr>
        <w:tabs>
          <w:tab w:val="left" w:pos="2880"/>
        </w:tabs>
        <w:spacing w:after="120"/>
        <w:jc w:val="center"/>
        <w:rPr>
          <w:del w:id="1798" w:author="Windows User" w:date="2021-11-03T18:3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Все</w:t>
      </w:r>
      <w:r w:rsidR="00B4220A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кроме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9857CE" w:rsidRPr="00EC0A70">
        <w:rPr>
          <w:rFonts w:ascii="Times New Roman" w:hAnsi="Times New Roman" w:cs="Times New Roman"/>
          <w:b/>
          <w:i/>
          <w:sz w:val="24"/>
          <w:szCs w:val="24"/>
        </w:rPr>
        <w:t>Запасливого</w:t>
      </w:r>
      <w:r w:rsidR="00B4220A"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смеются.</w:t>
      </w:r>
    </w:p>
    <w:p w14:paraId="586CC8FE" w14:textId="77777777" w:rsidR="00B4220A" w:rsidRPr="00EC0A70" w:rsidRDefault="00B4220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949ED3C" w14:textId="2C7D53FD" w:rsidR="000D5005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(Загибает пальцы на руке</w:t>
      </w:r>
      <w:r w:rsidR="000D5005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Так</w:t>
      </w:r>
      <w:r w:rsidR="000D5005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остались в зарослях только Сергей Валерьевич и Аля.</w:t>
      </w:r>
    </w:p>
    <w:p w14:paraId="127409F4" w14:textId="6348A6D0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Бойкая. </w:t>
      </w:r>
      <w:r w:rsidRPr="00EC0A70">
        <w:rPr>
          <w:rFonts w:ascii="Times New Roman" w:hAnsi="Times New Roman" w:cs="Times New Roman"/>
          <w:sz w:val="24"/>
          <w:szCs w:val="24"/>
        </w:rPr>
        <w:t>Да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Вы их тоже, как и нас, дистанционно</w:t>
      </w:r>
      <w:r w:rsidR="000D500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заочно застукайте.</w:t>
      </w:r>
    </w:p>
    <w:p w14:paraId="2AE334AB" w14:textId="75346E00" w:rsidR="00B4220A" w:rsidRDefault="00B86634" w:rsidP="00B4220A">
      <w:pPr>
        <w:tabs>
          <w:tab w:val="left" w:pos="2880"/>
        </w:tabs>
        <w:spacing w:after="120"/>
        <w:jc w:val="both"/>
        <w:rPr>
          <w:ins w:id="1799" w:author="Windows User" w:date="2021-12-25T18:5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sz w:val="24"/>
          <w:szCs w:val="24"/>
        </w:rPr>
        <w:t>. Наверное, так и сделаю, а то, чует моё сердце, возвратятся они, дай бог, только к отплытию.</w:t>
      </w:r>
    </w:p>
    <w:p w14:paraId="48C480AD" w14:textId="4C8EAB90" w:rsidR="00DF0A56" w:rsidRPr="003B3B7A" w:rsidRDefault="00E8689B">
      <w:pPr>
        <w:tabs>
          <w:tab w:val="left" w:pos="2880"/>
        </w:tabs>
        <w:spacing w:after="120"/>
        <w:jc w:val="center"/>
        <w:rPr>
          <w:ins w:id="1800" w:author="Windows User" w:date="2021-12-25T18:59:00Z"/>
          <w:rFonts w:ascii="Times New Roman" w:hAnsi="Times New Roman" w:cs="Times New Roman"/>
          <w:i/>
          <w:sz w:val="24"/>
          <w:szCs w:val="24"/>
        </w:rPr>
        <w:pPrChange w:id="1801" w:author="Windows User" w:date="2021-12-25T18:59:00Z">
          <w:pPr>
            <w:tabs>
              <w:tab w:val="left" w:pos="2880"/>
            </w:tabs>
            <w:spacing w:after="120"/>
            <w:jc w:val="both"/>
          </w:pPr>
        </w:pPrChange>
      </w:pPr>
      <w:ins w:id="1802" w:author="Windows User" w:date="2024-01-27T13:37:00Z">
        <w:r>
          <w:rPr>
            <w:rFonts w:ascii="Times New Roman" w:hAnsi="Times New Roman" w:cs="Times New Roman"/>
            <w:i/>
            <w:sz w:val="24"/>
            <w:szCs w:val="24"/>
          </w:rPr>
          <w:t>В редких</w:t>
        </w:r>
      </w:ins>
      <w:ins w:id="1803" w:author="Windows User" w:date="2021-12-25T18:57:00Z">
        <w:r>
          <w:rPr>
            <w:rFonts w:ascii="Times New Roman" w:hAnsi="Times New Roman" w:cs="Times New Roman"/>
            <w:i/>
            <w:sz w:val="24"/>
            <w:szCs w:val="24"/>
          </w:rPr>
          <w:t xml:space="preserve"> кустах</w:t>
        </w:r>
        <w:r w:rsidR="00DF0A56" w:rsidRPr="003B3B7A">
          <w:rPr>
            <w:rFonts w:ascii="Times New Roman" w:hAnsi="Times New Roman" w:cs="Times New Roman"/>
            <w:i/>
            <w:sz w:val="24"/>
            <w:szCs w:val="24"/>
            <w:rPrChange w:id="1804" w:author="Windows User" w:date="2021-12-25T19:08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 xml:space="preserve"> на берегу реки</w:t>
        </w:r>
      </w:ins>
      <w:ins w:id="1805" w:author="Windows User" w:date="2021-12-25T18:58:00Z">
        <w:r w:rsidR="00DF0A56" w:rsidRPr="003B3B7A">
          <w:rPr>
            <w:rFonts w:ascii="Times New Roman" w:hAnsi="Times New Roman" w:cs="Times New Roman"/>
            <w:i/>
            <w:sz w:val="24"/>
            <w:szCs w:val="24"/>
          </w:rPr>
          <w:t xml:space="preserve"> притаились </w:t>
        </w:r>
        <w:r w:rsidR="00DF0A56" w:rsidRPr="003B3B7A">
          <w:rPr>
            <w:rFonts w:ascii="Times New Roman" w:hAnsi="Times New Roman" w:cs="Times New Roman"/>
            <w:b/>
            <w:i/>
            <w:sz w:val="24"/>
            <w:szCs w:val="24"/>
            <w:rPrChange w:id="1806" w:author="Windows User" w:date="2021-12-25T19:08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t>Разгульный</w:t>
        </w:r>
        <w:r w:rsidR="00DF0A56" w:rsidRPr="003B3B7A">
          <w:rPr>
            <w:rFonts w:ascii="Times New Roman" w:hAnsi="Times New Roman" w:cs="Times New Roman"/>
            <w:i/>
            <w:sz w:val="24"/>
            <w:szCs w:val="24"/>
          </w:rPr>
          <w:t xml:space="preserve"> и </w:t>
        </w:r>
        <w:r w:rsidR="00DF0A56" w:rsidRPr="003B3B7A">
          <w:rPr>
            <w:rFonts w:ascii="Times New Roman" w:hAnsi="Times New Roman" w:cs="Times New Roman"/>
            <w:b/>
            <w:i/>
            <w:sz w:val="24"/>
            <w:szCs w:val="24"/>
            <w:rPrChange w:id="1807" w:author="Windows User" w:date="2021-12-25T19:09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t>Кроткая</w:t>
        </w:r>
        <w:r w:rsidR="00DF0A56" w:rsidRPr="003B3B7A">
          <w:rPr>
            <w:rFonts w:ascii="Times New Roman" w:hAnsi="Times New Roman" w:cs="Times New Roman"/>
            <w:i/>
            <w:sz w:val="24"/>
            <w:szCs w:val="24"/>
          </w:rPr>
          <w:t>.</w:t>
        </w:r>
      </w:ins>
    </w:p>
    <w:p w14:paraId="02BD10FA" w14:textId="1FD60BF8" w:rsidR="00DF0A56" w:rsidRDefault="00DF0A56">
      <w:pPr>
        <w:tabs>
          <w:tab w:val="left" w:pos="2880"/>
        </w:tabs>
        <w:spacing w:after="120"/>
        <w:rPr>
          <w:ins w:id="1808" w:author="Windows User" w:date="2021-12-25T19:10:00Z"/>
          <w:rFonts w:ascii="Times New Roman" w:hAnsi="Times New Roman" w:cs="Times New Roman"/>
          <w:sz w:val="24"/>
          <w:szCs w:val="24"/>
        </w:rPr>
        <w:pPrChange w:id="1809" w:author="Windows User" w:date="2021-12-25T18:59:00Z">
          <w:pPr>
            <w:tabs>
              <w:tab w:val="left" w:pos="2880"/>
            </w:tabs>
            <w:spacing w:after="120"/>
            <w:jc w:val="both"/>
          </w:pPr>
        </w:pPrChange>
      </w:pPr>
      <w:ins w:id="1810" w:author="Windows User" w:date="2021-12-25T18:59:00Z">
        <w:r w:rsidRPr="003B3B7A">
          <w:rPr>
            <w:rFonts w:ascii="Times New Roman" w:hAnsi="Times New Roman" w:cs="Times New Roman"/>
            <w:b/>
            <w:i/>
            <w:sz w:val="24"/>
            <w:szCs w:val="24"/>
            <w:rPrChange w:id="1811" w:author="Windows User" w:date="2021-12-25T19:08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t>Разгульный</w:t>
        </w:r>
        <w:r>
          <w:rPr>
            <w:rFonts w:ascii="Times New Roman" w:hAnsi="Times New Roman" w:cs="Times New Roman"/>
            <w:i/>
            <w:sz w:val="24"/>
            <w:szCs w:val="24"/>
          </w:rPr>
          <w:t xml:space="preserve">. </w:t>
        </w:r>
      </w:ins>
      <w:ins w:id="1812" w:author="Windows User" w:date="2021-12-25T19:07:00Z">
        <w:r w:rsidR="003B3B7A">
          <w:rPr>
            <w:rFonts w:ascii="Times New Roman" w:hAnsi="Times New Roman" w:cs="Times New Roman"/>
            <w:sz w:val="24"/>
            <w:szCs w:val="24"/>
          </w:rPr>
          <w:t xml:space="preserve">Алевтина Евгеньевна, всё </w:t>
        </w:r>
      </w:ins>
      <w:ins w:id="1813" w:author="Windows User" w:date="2021-12-25T19:08:00Z">
        <w:r w:rsidR="003B3B7A">
          <w:rPr>
            <w:rFonts w:ascii="Times New Roman" w:hAnsi="Times New Roman" w:cs="Times New Roman"/>
            <w:sz w:val="24"/>
            <w:szCs w:val="24"/>
          </w:rPr>
          <w:t>–</w:t>
        </w:r>
      </w:ins>
      <w:ins w:id="1814" w:author="Windows User" w:date="2021-12-25T19:07:00Z">
        <w:r w:rsidR="003B3B7A">
          <w:rPr>
            <w:rFonts w:ascii="Times New Roman" w:hAnsi="Times New Roman" w:cs="Times New Roman"/>
            <w:sz w:val="24"/>
            <w:szCs w:val="24"/>
          </w:rPr>
          <w:t xml:space="preserve"> таки </w:t>
        </w:r>
      </w:ins>
      <w:ins w:id="1815" w:author="Windows User" w:date="2021-12-25T19:08:00Z">
        <w:r w:rsidR="003B3B7A">
          <w:rPr>
            <w:rFonts w:ascii="Times New Roman" w:hAnsi="Times New Roman" w:cs="Times New Roman"/>
            <w:sz w:val="24"/>
            <w:szCs w:val="24"/>
          </w:rPr>
          <w:t>прочтите мне хотя бы одно Ваше стихотворение</w:t>
        </w:r>
      </w:ins>
      <w:ins w:id="1816" w:author="Windows User" w:date="2021-12-25T19:09:00Z">
        <w:r w:rsidR="003B3B7A">
          <w:rPr>
            <w:rFonts w:ascii="Times New Roman" w:hAnsi="Times New Roman" w:cs="Times New Roman"/>
            <w:sz w:val="24"/>
            <w:szCs w:val="24"/>
          </w:rPr>
          <w:t xml:space="preserve">. </w:t>
        </w:r>
      </w:ins>
      <w:ins w:id="1817" w:author="Windows User" w:date="2021-12-25T20:11:00Z">
        <w:r w:rsidR="00D33C7F">
          <w:rPr>
            <w:rFonts w:ascii="Times New Roman" w:hAnsi="Times New Roman" w:cs="Times New Roman"/>
            <w:sz w:val="24"/>
            <w:szCs w:val="24"/>
          </w:rPr>
          <w:t xml:space="preserve">Здесь </w:t>
        </w:r>
      </w:ins>
      <w:ins w:id="1818" w:author="Windows User" w:date="2021-12-25T19:09:00Z">
        <w:r w:rsidR="00D33C7F">
          <w:rPr>
            <w:rFonts w:ascii="Times New Roman" w:hAnsi="Times New Roman" w:cs="Times New Roman"/>
            <w:sz w:val="24"/>
            <w:szCs w:val="24"/>
          </w:rPr>
          <w:t>н</w:t>
        </w:r>
        <w:r w:rsidR="003B3B7A">
          <w:rPr>
            <w:rFonts w:ascii="Times New Roman" w:hAnsi="Times New Roman" w:cs="Times New Roman"/>
            <w:sz w:val="24"/>
            <w:szCs w:val="24"/>
          </w:rPr>
          <w:t>икто Вас не будет перебивать и мешать.</w:t>
        </w:r>
      </w:ins>
    </w:p>
    <w:p w14:paraId="393674B2" w14:textId="378296BE" w:rsidR="003B3B7A" w:rsidRDefault="003B3B7A">
      <w:pPr>
        <w:tabs>
          <w:tab w:val="left" w:pos="2880"/>
        </w:tabs>
        <w:spacing w:after="120"/>
        <w:rPr>
          <w:ins w:id="1819" w:author="Windows User" w:date="2021-12-25T19:12:00Z"/>
          <w:rFonts w:ascii="Times New Roman" w:hAnsi="Times New Roman" w:cs="Times New Roman"/>
          <w:sz w:val="24"/>
          <w:szCs w:val="24"/>
        </w:rPr>
        <w:pPrChange w:id="1820" w:author="Windows User" w:date="2021-12-25T18:59:00Z">
          <w:pPr>
            <w:tabs>
              <w:tab w:val="left" w:pos="2880"/>
            </w:tabs>
            <w:spacing w:after="120"/>
            <w:jc w:val="both"/>
          </w:pPr>
        </w:pPrChange>
      </w:pPr>
      <w:ins w:id="1821" w:author="Windows User" w:date="2021-12-25T19:10:00Z">
        <w:r w:rsidRPr="00467CB7">
          <w:rPr>
            <w:rFonts w:ascii="Times New Roman" w:hAnsi="Times New Roman" w:cs="Times New Roman"/>
            <w:b/>
            <w:i/>
            <w:sz w:val="24"/>
            <w:szCs w:val="24"/>
            <w:rPrChange w:id="1822" w:author="Windows User" w:date="2021-12-25T19:11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Кроткая</w:t>
        </w:r>
        <w:r>
          <w:rPr>
            <w:rFonts w:ascii="Times New Roman" w:hAnsi="Times New Roman" w:cs="Times New Roman"/>
            <w:sz w:val="24"/>
            <w:szCs w:val="24"/>
          </w:rPr>
          <w:t>. А как же игра в прятки</w:t>
        </w:r>
      </w:ins>
      <w:ins w:id="1823" w:author="Windows User" w:date="2021-12-25T19:11:00Z">
        <w:r>
          <w:rPr>
            <w:rFonts w:ascii="Times New Roman" w:hAnsi="Times New Roman" w:cs="Times New Roman"/>
            <w:sz w:val="24"/>
            <w:szCs w:val="24"/>
          </w:rPr>
          <w:t>,</w:t>
        </w:r>
        <w:r w:rsidR="00467CB7">
          <w:rPr>
            <w:rFonts w:ascii="Times New Roman" w:hAnsi="Times New Roman" w:cs="Times New Roman"/>
            <w:sz w:val="24"/>
            <w:szCs w:val="24"/>
          </w:rPr>
          <w:t xml:space="preserve"> надо бежать к берёзе и </w:t>
        </w:r>
        <w:r>
          <w:rPr>
            <w:rFonts w:ascii="Times New Roman" w:hAnsi="Times New Roman" w:cs="Times New Roman"/>
            <w:sz w:val="24"/>
            <w:szCs w:val="24"/>
          </w:rPr>
          <w:t>выручаться</w:t>
        </w:r>
        <w:r w:rsidR="00467CB7">
          <w:rPr>
            <w:rFonts w:ascii="Times New Roman" w:hAnsi="Times New Roman" w:cs="Times New Roman"/>
            <w:sz w:val="24"/>
            <w:szCs w:val="24"/>
          </w:rPr>
          <w:t>.</w:t>
        </w:r>
      </w:ins>
    </w:p>
    <w:p w14:paraId="27DDCD0B" w14:textId="030FD7DC" w:rsidR="00467CB7" w:rsidRDefault="00467CB7">
      <w:pPr>
        <w:tabs>
          <w:tab w:val="left" w:pos="2880"/>
        </w:tabs>
        <w:spacing w:after="120"/>
        <w:rPr>
          <w:ins w:id="1824" w:author="Windows User" w:date="2021-12-25T19:12:00Z"/>
          <w:rFonts w:ascii="Times New Roman" w:hAnsi="Times New Roman" w:cs="Times New Roman"/>
          <w:sz w:val="24"/>
          <w:szCs w:val="24"/>
        </w:rPr>
        <w:pPrChange w:id="1825" w:author="Windows User" w:date="2021-12-25T18:59:00Z">
          <w:pPr>
            <w:tabs>
              <w:tab w:val="left" w:pos="2880"/>
            </w:tabs>
            <w:spacing w:after="120"/>
            <w:jc w:val="both"/>
          </w:pPr>
        </w:pPrChange>
      </w:pPr>
      <w:ins w:id="1826" w:author="Windows User" w:date="2021-12-25T19:12:00Z">
        <w:r w:rsidRPr="00467CB7">
          <w:rPr>
            <w:rFonts w:ascii="Times New Roman" w:hAnsi="Times New Roman" w:cs="Times New Roman"/>
            <w:b/>
            <w:i/>
            <w:sz w:val="24"/>
            <w:szCs w:val="24"/>
            <w:rPrChange w:id="1827" w:author="Windows User" w:date="2021-12-25T19:14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Разгульный</w:t>
        </w:r>
        <w:r>
          <w:rPr>
            <w:rFonts w:ascii="Times New Roman" w:hAnsi="Times New Roman" w:cs="Times New Roman"/>
            <w:sz w:val="24"/>
            <w:szCs w:val="24"/>
          </w:rPr>
          <w:t>. Прятки подождут, читайте Аля, читайте. Наверняка у Вас есть стихи об осени.</w:t>
        </w:r>
      </w:ins>
    </w:p>
    <w:p w14:paraId="3565C077" w14:textId="1AE477EB" w:rsidR="00F410C5" w:rsidRPr="00F410C5" w:rsidRDefault="00F410C5" w:rsidP="00F410C5">
      <w:pPr>
        <w:tabs>
          <w:tab w:val="left" w:pos="2880"/>
        </w:tabs>
        <w:spacing w:after="120"/>
        <w:rPr>
          <w:ins w:id="1828" w:author="Windows User" w:date="2022-04-17T17:55:00Z"/>
          <w:rFonts w:ascii="Times New Roman" w:hAnsi="Times New Roman" w:cs="Times New Roman"/>
          <w:sz w:val="24"/>
          <w:szCs w:val="24"/>
          <w:rPrChange w:id="1829" w:author="Windows User" w:date="2022-04-17T17:55:00Z">
            <w:rPr>
              <w:ins w:id="1830" w:author="Windows User" w:date="2022-04-17T17:55:00Z"/>
              <w:rFonts w:ascii="Times New Roman" w:hAnsi="Times New Roman" w:cs="Times New Roman"/>
              <w:sz w:val="28"/>
              <w:szCs w:val="28"/>
            </w:rPr>
          </w:rPrChange>
        </w:rPr>
      </w:pPr>
      <w:ins w:id="1831" w:author="Windows User" w:date="2022-04-17T17:55:00Z">
        <w:r w:rsidRPr="00F410C5">
          <w:rPr>
            <w:rFonts w:ascii="Times New Roman" w:hAnsi="Times New Roman" w:cs="Times New Roman"/>
            <w:b/>
            <w:i/>
            <w:sz w:val="24"/>
            <w:szCs w:val="24"/>
            <w:rPrChange w:id="1832" w:author="Windows User" w:date="2022-04-17T17:55:00Z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PrChange>
          </w:rPr>
          <w:t>Кроткая</w:t>
        </w:r>
        <w:r w:rsidRPr="00F410C5">
          <w:rPr>
            <w:rFonts w:ascii="Times New Roman" w:hAnsi="Times New Roman" w:cs="Times New Roman"/>
            <w:sz w:val="24"/>
            <w:szCs w:val="24"/>
            <w:rPrChange w:id="1833" w:author="Windows User" w:date="2022-04-17T17:55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. Все </w:t>
        </w:r>
        <w:r>
          <w:rPr>
            <w:rFonts w:ascii="Times New Roman" w:hAnsi="Times New Roman" w:cs="Times New Roman"/>
            <w:sz w:val="24"/>
            <w:szCs w:val="24"/>
          </w:rPr>
          <w:t>поэты пишут о временах года</w:t>
        </w:r>
        <w:r w:rsidRPr="00F410C5">
          <w:rPr>
            <w:rFonts w:ascii="Times New Roman" w:hAnsi="Times New Roman" w:cs="Times New Roman"/>
            <w:sz w:val="24"/>
            <w:szCs w:val="24"/>
            <w:rPrChange w:id="1834" w:author="Windows User" w:date="2022-04-17T17:55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, и конечно - же я, не исключение. </w:t>
        </w:r>
        <w:r w:rsidR="000852AD">
          <w:rPr>
            <w:rFonts w:ascii="Times New Roman" w:hAnsi="Times New Roman" w:cs="Times New Roman"/>
            <w:sz w:val="24"/>
            <w:szCs w:val="24"/>
          </w:rPr>
          <w:t>Правда, я не считаю себя поэтом</w:t>
        </w:r>
      </w:ins>
      <w:ins w:id="1835" w:author="Windows User" w:date="2022-04-19T20:37:00Z">
        <w:r w:rsidR="000852AD">
          <w:rPr>
            <w:rFonts w:ascii="Times New Roman" w:hAnsi="Times New Roman" w:cs="Times New Roman"/>
            <w:sz w:val="24"/>
            <w:szCs w:val="24"/>
          </w:rPr>
          <w:t xml:space="preserve">!                                                                                                           </w:t>
        </w:r>
      </w:ins>
      <w:ins w:id="1836" w:author="Windows User" w:date="2022-04-17T17:55:00Z">
        <w:r w:rsidRPr="00F410C5">
          <w:rPr>
            <w:rFonts w:ascii="Times New Roman" w:hAnsi="Times New Roman" w:cs="Times New Roman"/>
            <w:sz w:val="24"/>
            <w:szCs w:val="24"/>
            <w:rPrChange w:id="1837" w:author="Windows User" w:date="2022-04-17T17:55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Хотите прочту </w:t>
        </w:r>
      </w:ins>
      <w:ins w:id="1838" w:author="Windows User" w:date="2022-04-17T17:56:00Z">
        <w:r>
          <w:rPr>
            <w:rFonts w:ascii="Times New Roman" w:hAnsi="Times New Roman" w:cs="Times New Roman"/>
            <w:sz w:val="24"/>
            <w:szCs w:val="24"/>
          </w:rPr>
          <w:t xml:space="preserve">Вам </w:t>
        </w:r>
      </w:ins>
      <w:ins w:id="1839" w:author="Windows User" w:date="2022-04-17T17:55:00Z">
        <w:r w:rsidRPr="00F410C5">
          <w:rPr>
            <w:rFonts w:ascii="Times New Roman" w:hAnsi="Times New Roman" w:cs="Times New Roman"/>
            <w:sz w:val="24"/>
            <w:szCs w:val="24"/>
            <w:rPrChange w:id="1840" w:author="Windows User" w:date="2022-04-17T17:55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стихотворение о моей внучке, сочинила его несколько дней назад.</w:t>
        </w:r>
      </w:ins>
    </w:p>
    <w:p w14:paraId="6FED70DE" w14:textId="7418C81A" w:rsidR="00467CB7" w:rsidRDefault="00F410C5">
      <w:pPr>
        <w:tabs>
          <w:tab w:val="left" w:pos="2880"/>
        </w:tabs>
        <w:spacing w:after="120"/>
        <w:rPr>
          <w:ins w:id="1841" w:author="Windows User" w:date="2022-04-19T20:35:00Z"/>
          <w:rFonts w:ascii="Times New Roman" w:hAnsi="Times New Roman" w:cs="Times New Roman"/>
          <w:sz w:val="24"/>
          <w:szCs w:val="24"/>
        </w:rPr>
        <w:pPrChange w:id="1842" w:author="Windows User" w:date="2021-12-25T18:59:00Z">
          <w:pPr>
            <w:tabs>
              <w:tab w:val="left" w:pos="2880"/>
            </w:tabs>
            <w:spacing w:after="120"/>
            <w:jc w:val="both"/>
          </w:pPr>
        </w:pPrChange>
      </w:pPr>
      <w:ins w:id="1843" w:author="Windows User" w:date="2022-04-17T17:55:00Z">
        <w:r w:rsidRPr="00F410C5">
          <w:rPr>
            <w:rFonts w:ascii="Times New Roman" w:hAnsi="Times New Roman" w:cs="Times New Roman"/>
            <w:b/>
            <w:i/>
            <w:sz w:val="24"/>
            <w:szCs w:val="24"/>
            <w:rPrChange w:id="1844" w:author="Windows User" w:date="2022-04-17T17:55:00Z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PrChange>
          </w:rPr>
          <w:t>Разгульный</w:t>
        </w:r>
        <w:r w:rsidRPr="00F410C5">
          <w:rPr>
            <w:rFonts w:ascii="Times New Roman" w:hAnsi="Times New Roman" w:cs="Times New Roman"/>
            <w:sz w:val="24"/>
            <w:szCs w:val="24"/>
            <w:rPrChange w:id="1845" w:author="Windows User" w:date="2022-04-17T17:55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. Конечно, очень хочу!</w:t>
        </w:r>
      </w:ins>
    </w:p>
    <w:p w14:paraId="453E59DC" w14:textId="258F20AA" w:rsidR="00D52482" w:rsidRDefault="00D52482">
      <w:pPr>
        <w:tabs>
          <w:tab w:val="left" w:pos="2880"/>
        </w:tabs>
        <w:spacing w:after="120"/>
        <w:rPr>
          <w:ins w:id="1846" w:author="Windows User" w:date="2022-04-23T12:53:00Z"/>
          <w:rFonts w:ascii="Times New Roman" w:hAnsi="Times New Roman" w:cs="Times New Roman"/>
          <w:b/>
          <w:i/>
          <w:sz w:val="24"/>
          <w:szCs w:val="24"/>
        </w:rPr>
        <w:pPrChange w:id="1847" w:author="Windows User" w:date="2021-12-25T18:59:00Z">
          <w:pPr>
            <w:tabs>
              <w:tab w:val="left" w:pos="2880"/>
            </w:tabs>
            <w:spacing w:after="120"/>
            <w:jc w:val="both"/>
          </w:pPr>
        </w:pPrChange>
      </w:pPr>
      <w:ins w:id="1848" w:author="Windows User" w:date="2022-04-19T20:35:00Z">
        <w:r w:rsidRPr="00D52482">
          <w:rPr>
            <w:rFonts w:ascii="Times New Roman" w:hAnsi="Times New Roman" w:cs="Times New Roman"/>
            <w:b/>
            <w:i/>
            <w:sz w:val="24"/>
            <w:szCs w:val="24"/>
            <w:rPrChange w:id="1849" w:author="Windows User" w:date="2022-04-19T20:3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Кроткая.</w:t>
        </w:r>
      </w:ins>
      <w:ins w:id="1850" w:author="Windows User" w:date="2022-04-23T12:53:00Z">
        <w:r w:rsidR="00A23C3B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</w:t>
        </w:r>
      </w:ins>
    </w:p>
    <w:p w14:paraId="29C7C742" w14:textId="32B9CFED" w:rsidR="00A23C3B" w:rsidRPr="00A23C3B" w:rsidRDefault="00A23C3B" w:rsidP="00A23C3B">
      <w:pPr>
        <w:tabs>
          <w:tab w:val="left" w:pos="2880"/>
        </w:tabs>
        <w:spacing w:after="120"/>
        <w:jc w:val="center"/>
        <w:rPr>
          <w:ins w:id="1851" w:author="Windows User" w:date="2022-04-23T12:53:00Z"/>
          <w:rFonts w:ascii="Times New Roman" w:hAnsi="Times New Roman" w:cs="Times New Roman"/>
          <w:sz w:val="24"/>
          <w:szCs w:val="24"/>
          <w:rPrChange w:id="1852" w:author="Windows User" w:date="2022-04-23T12:53:00Z">
            <w:rPr>
              <w:ins w:id="1853" w:author="Windows User" w:date="2022-04-23T12:53:00Z"/>
              <w:rFonts w:ascii="Times New Roman" w:hAnsi="Times New Roman" w:cs="Times New Roman"/>
              <w:sz w:val="28"/>
              <w:szCs w:val="28"/>
            </w:rPr>
          </w:rPrChange>
        </w:rPr>
      </w:pPr>
      <w:ins w:id="1854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55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Маленькая женщина у меня растёт,                                                                         </w:t>
        </w:r>
      </w:ins>
      <w:ins w:id="1856" w:author="Windows User" w:date="2022-04-23T12:54:00Z">
        <w:r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</w:ins>
      <w:ins w:id="1857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58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  Вон она нарядная по двору идёт.                                                                   </w:t>
        </w:r>
      </w:ins>
      <w:ins w:id="1859" w:author="Windows User" w:date="2022-04-23T12:54:00Z">
        <w:r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</w:ins>
      <w:ins w:id="1860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61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    Сумочка от мамы, платье дьюти </w:t>
        </w:r>
      </w:ins>
      <w:ins w:id="1862" w:author="Windows User" w:date="2023-02-08T20:40:00Z">
        <w:r w:rsidR="000C318C" w:rsidRPr="00A23C3B">
          <w:rPr>
            <w:rFonts w:ascii="Times New Roman" w:hAnsi="Times New Roman" w:cs="Times New Roman"/>
            <w:sz w:val="24"/>
            <w:szCs w:val="24"/>
          </w:rPr>
          <w:t xml:space="preserve">фри,  </w:t>
        </w:r>
      </w:ins>
      <w:ins w:id="1863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64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                                                          </w:t>
        </w:r>
      </w:ins>
      <w:ins w:id="1865" w:author="Windows User" w:date="2022-04-23T12:54:00Z">
        <w:r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</w:ins>
      <w:ins w:id="1866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67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   Зеркальце в кармашке, тёмные очки.</w:t>
        </w:r>
      </w:ins>
    </w:p>
    <w:p w14:paraId="7033FC86" w14:textId="3413ED92" w:rsidR="00A23C3B" w:rsidRPr="00A23C3B" w:rsidRDefault="00A23C3B" w:rsidP="00A23C3B">
      <w:pPr>
        <w:tabs>
          <w:tab w:val="left" w:pos="2880"/>
        </w:tabs>
        <w:spacing w:after="120"/>
        <w:jc w:val="center"/>
        <w:rPr>
          <w:ins w:id="1868" w:author="Windows User" w:date="2022-04-23T12:53:00Z"/>
          <w:rFonts w:ascii="Times New Roman" w:hAnsi="Times New Roman" w:cs="Times New Roman"/>
          <w:sz w:val="24"/>
          <w:szCs w:val="24"/>
          <w:rPrChange w:id="1869" w:author="Windows User" w:date="2022-04-23T12:53:00Z">
            <w:rPr>
              <w:ins w:id="1870" w:author="Windows User" w:date="2022-04-23T12:53:00Z"/>
              <w:rFonts w:ascii="Times New Roman" w:hAnsi="Times New Roman" w:cs="Times New Roman"/>
              <w:sz w:val="28"/>
              <w:szCs w:val="28"/>
            </w:rPr>
          </w:rPrChange>
        </w:rPr>
      </w:pPr>
      <w:ins w:id="1871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72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Хоть совсем малышка, от пола три вершка,                                                            </w:t>
        </w:r>
      </w:ins>
      <w:ins w:id="1873" w:author="Windows User" w:date="2022-04-23T12:54:00Z">
        <w:r>
          <w:rPr>
            <w:rFonts w:ascii="Times New Roman" w:hAnsi="Times New Roman" w:cs="Times New Roman"/>
            <w:sz w:val="24"/>
            <w:szCs w:val="24"/>
          </w:rPr>
          <w:t xml:space="preserve">                   </w:t>
        </w:r>
      </w:ins>
      <w:ins w:id="1874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75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        Но идёт</w:t>
        </w:r>
      </w:ins>
      <w:ins w:id="1876" w:author="Windows User" w:date="2023-02-08T20:40:00Z">
        <w:r w:rsidR="00564B80">
          <w:rPr>
            <w:rFonts w:ascii="Times New Roman" w:hAnsi="Times New Roman" w:cs="Times New Roman"/>
            <w:sz w:val="24"/>
            <w:szCs w:val="24"/>
          </w:rPr>
          <w:t>,</w:t>
        </w:r>
      </w:ins>
      <w:ins w:id="1877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78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как взрослая плавно неспеша,                                                                   </w:t>
        </w:r>
      </w:ins>
      <w:ins w:id="1879" w:author="Windows User" w:date="2022-04-23T12:54:00Z">
        <w:r>
          <w:rPr>
            <w:rFonts w:ascii="Times New Roman" w:hAnsi="Times New Roman" w:cs="Times New Roman"/>
            <w:sz w:val="24"/>
            <w:szCs w:val="24"/>
          </w:rPr>
          <w:t xml:space="preserve">                 </w:t>
        </w:r>
      </w:ins>
      <w:ins w:id="1880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81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 Смотрит во все стороны, замечает всё.                                                                       </w:t>
        </w:r>
      </w:ins>
      <w:ins w:id="1882" w:author="Windows User" w:date="2022-04-23T12:54:00Z"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</w:t>
        </w:r>
      </w:ins>
      <w:ins w:id="1883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84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 Ест она мороженое, хочется ещё.</w:t>
        </w:r>
      </w:ins>
    </w:p>
    <w:p w14:paraId="087C59D6" w14:textId="787F51C4" w:rsidR="00A23C3B" w:rsidRPr="00455909" w:rsidRDefault="00A23C3B">
      <w:pPr>
        <w:tabs>
          <w:tab w:val="left" w:pos="2880"/>
        </w:tabs>
        <w:spacing w:after="120"/>
        <w:jc w:val="center"/>
        <w:rPr>
          <w:ins w:id="1885" w:author="Windows User" w:date="2022-04-17T17:53:00Z"/>
          <w:rFonts w:ascii="Times New Roman" w:hAnsi="Times New Roman" w:cs="Times New Roman"/>
          <w:sz w:val="24"/>
          <w:szCs w:val="24"/>
        </w:rPr>
        <w:pPrChange w:id="1886" w:author="Windows User" w:date="2024-01-27T13:38:00Z">
          <w:pPr>
            <w:tabs>
              <w:tab w:val="left" w:pos="2880"/>
            </w:tabs>
            <w:spacing w:after="120"/>
            <w:jc w:val="both"/>
          </w:pPr>
        </w:pPrChange>
      </w:pPr>
      <w:ins w:id="1887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88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Скоро, скоро вырастешь любимая моя,                                                                    </w:t>
        </w:r>
      </w:ins>
      <w:ins w:id="1889" w:author="Windows User" w:date="2022-04-23T12:54:00Z"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</w:ins>
      <w:ins w:id="1890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91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     И пойдёшь ты смело судьбу свою верша.                                                             </w:t>
        </w:r>
      </w:ins>
      <w:ins w:id="1892" w:author="Windows User" w:date="2022-04-23T12:54:00Z">
        <w:r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</w:ins>
      <w:ins w:id="1893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94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Будет много радости в жизни у тебя,                                                                 </w:t>
        </w:r>
      </w:ins>
      <w:ins w:id="1895" w:author="Windows User" w:date="2022-04-23T12:54:00Z"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</w:ins>
      <w:ins w:id="1896" w:author="Windows User" w:date="2022-04-23T12:53:00Z">
        <w:r w:rsidRPr="00A23C3B">
          <w:rPr>
            <w:rFonts w:ascii="Times New Roman" w:hAnsi="Times New Roman" w:cs="Times New Roman"/>
            <w:sz w:val="24"/>
            <w:szCs w:val="24"/>
            <w:rPrChange w:id="1897" w:author="Windows User" w:date="2022-04-23T12:5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  </w:t>
        </w:r>
        <w:r w:rsidR="00455909">
          <w:rPr>
            <w:rFonts w:ascii="Times New Roman" w:hAnsi="Times New Roman" w:cs="Times New Roman"/>
            <w:sz w:val="24"/>
            <w:szCs w:val="24"/>
          </w:rPr>
          <w:t>Только иди прямо-внученька моя!</w:t>
        </w:r>
      </w:ins>
    </w:p>
    <w:p w14:paraId="78316E3A" w14:textId="6672D00E" w:rsidR="00F410C5" w:rsidRPr="00F410C5" w:rsidRDefault="00F410C5" w:rsidP="00F410C5">
      <w:pPr>
        <w:tabs>
          <w:tab w:val="left" w:pos="2880"/>
        </w:tabs>
        <w:spacing w:after="120"/>
        <w:rPr>
          <w:ins w:id="1898" w:author="Windows User" w:date="2022-04-17T17:57:00Z"/>
          <w:rFonts w:ascii="Times New Roman" w:hAnsi="Times New Roman" w:cs="Times New Roman"/>
          <w:sz w:val="24"/>
          <w:szCs w:val="24"/>
          <w:rPrChange w:id="1899" w:author="Windows User" w:date="2022-04-17T17:57:00Z">
            <w:rPr>
              <w:ins w:id="1900" w:author="Windows User" w:date="2022-04-17T17:57:00Z"/>
              <w:rFonts w:ascii="Times New Roman" w:hAnsi="Times New Roman" w:cs="Times New Roman"/>
              <w:sz w:val="28"/>
              <w:szCs w:val="28"/>
            </w:rPr>
          </w:rPrChange>
        </w:rPr>
      </w:pPr>
      <w:ins w:id="1901" w:author="Windows User" w:date="2022-04-17T17:57:00Z">
        <w:r w:rsidRPr="00F410C5">
          <w:rPr>
            <w:rFonts w:ascii="Times New Roman" w:hAnsi="Times New Roman" w:cs="Times New Roman"/>
            <w:b/>
            <w:i/>
            <w:sz w:val="24"/>
            <w:szCs w:val="24"/>
            <w:rPrChange w:id="1902" w:author="Windows User" w:date="2022-04-17T17:57:00Z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PrChange>
          </w:rPr>
          <w:t>Разгульный</w:t>
        </w:r>
        <w:r w:rsidRPr="00F410C5">
          <w:rPr>
            <w:rFonts w:ascii="Times New Roman" w:hAnsi="Times New Roman" w:cs="Times New Roman"/>
            <w:sz w:val="24"/>
            <w:szCs w:val="24"/>
            <w:rPrChange w:id="1903" w:author="Windows User" w:date="2022-04-17T17:57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. Прекрасно</w:t>
        </w:r>
      </w:ins>
      <w:ins w:id="1904" w:author="Windows User" w:date="2024-01-27T13:40:00Z">
        <w:r w:rsidR="00455909">
          <w:rPr>
            <w:rFonts w:ascii="Times New Roman" w:hAnsi="Times New Roman" w:cs="Times New Roman"/>
            <w:sz w:val="24"/>
            <w:szCs w:val="24"/>
          </w:rPr>
          <w:t>, Аля</w:t>
        </w:r>
      </w:ins>
      <w:ins w:id="1905" w:author="Windows User" w:date="2022-04-17T17:57:00Z">
        <w:r w:rsidRPr="00F410C5">
          <w:rPr>
            <w:rFonts w:ascii="Times New Roman" w:hAnsi="Times New Roman" w:cs="Times New Roman"/>
            <w:sz w:val="24"/>
            <w:szCs w:val="24"/>
            <w:rPrChange w:id="1906" w:author="Windows User" w:date="2022-04-17T17:57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! Чувствуется, что Вы безумно любите свою внучку!</w:t>
        </w:r>
      </w:ins>
    </w:p>
    <w:p w14:paraId="1B5E9C7C" w14:textId="18F2646F" w:rsidR="00F410C5" w:rsidRPr="00F410C5" w:rsidRDefault="00F410C5" w:rsidP="00F410C5">
      <w:pPr>
        <w:tabs>
          <w:tab w:val="left" w:pos="2880"/>
        </w:tabs>
        <w:spacing w:after="120"/>
        <w:rPr>
          <w:ins w:id="1907" w:author="Windows User" w:date="2022-04-17T17:57:00Z"/>
          <w:rFonts w:ascii="Times New Roman" w:hAnsi="Times New Roman" w:cs="Times New Roman"/>
          <w:sz w:val="24"/>
          <w:szCs w:val="24"/>
          <w:rPrChange w:id="1908" w:author="Windows User" w:date="2022-04-17T17:57:00Z">
            <w:rPr>
              <w:ins w:id="1909" w:author="Windows User" w:date="2022-04-17T17:57:00Z"/>
              <w:rFonts w:ascii="Times New Roman" w:hAnsi="Times New Roman" w:cs="Times New Roman"/>
              <w:sz w:val="28"/>
              <w:szCs w:val="28"/>
            </w:rPr>
          </w:rPrChange>
        </w:rPr>
      </w:pPr>
      <w:ins w:id="1910" w:author="Windows User" w:date="2022-04-17T17:57:00Z">
        <w:r w:rsidRPr="00F410C5">
          <w:rPr>
            <w:rFonts w:ascii="Times New Roman" w:hAnsi="Times New Roman" w:cs="Times New Roman"/>
            <w:b/>
            <w:i/>
            <w:sz w:val="24"/>
            <w:szCs w:val="24"/>
            <w:rPrChange w:id="1911" w:author="Windows User" w:date="2022-04-17T17:57:00Z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rPrChange>
          </w:rPr>
          <w:t>Кроткая</w:t>
        </w:r>
        <w:r w:rsidRPr="00F410C5">
          <w:rPr>
            <w:rFonts w:ascii="Times New Roman" w:hAnsi="Times New Roman" w:cs="Times New Roman"/>
            <w:sz w:val="24"/>
            <w:szCs w:val="24"/>
            <w:rPrChange w:id="1912" w:author="Windows User" w:date="2022-04-17T17:57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. А какая бабушка не любит своих детей и внучек.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</w:t>
        </w:r>
        <w:r w:rsidRPr="00F410C5">
          <w:rPr>
            <w:rFonts w:ascii="Times New Roman" w:hAnsi="Times New Roman" w:cs="Times New Roman"/>
            <w:sz w:val="24"/>
            <w:szCs w:val="24"/>
            <w:rPrChange w:id="1913" w:author="Windows User" w:date="2022-04-17T17:57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 Сергей Валерьевич, всё – таки давайте выбираться от сюда. </w:t>
        </w:r>
      </w:ins>
    </w:p>
    <w:p w14:paraId="3C8DFD0E" w14:textId="7C126AD1" w:rsidR="001F1D8C" w:rsidRPr="00F410C5" w:rsidDel="00F410C5" w:rsidRDefault="00F410C5">
      <w:pPr>
        <w:tabs>
          <w:tab w:val="left" w:pos="2880"/>
        </w:tabs>
        <w:spacing w:after="120"/>
        <w:jc w:val="center"/>
        <w:rPr>
          <w:del w:id="1914" w:author="Windows User" w:date="2022-04-17T17:57:00Z"/>
          <w:rFonts w:ascii="Times New Roman" w:hAnsi="Times New Roman" w:cs="Times New Roman"/>
          <w:i/>
          <w:sz w:val="24"/>
          <w:szCs w:val="24"/>
          <w:rPrChange w:id="1915" w:author="Windows User" w:date="2022-04-17T17:57:00Z">
            <w:rPr>
              <w:del w:id="1916" w:author="Windows User" w:date="2022-04-17T17:57:00Z"/>
              <w:rFonts w:ascii="Times New Roman" w:hAnsi="Times New Roman" w:cs="Times New Roman"/>
              <w:b/>
              <w:i/>
              <w:sz w:val="24"/>
              <w:szCs w:val="24"/>
            </w:rPr>
          </w:rPrChange>
        </w:rPr>
        <w:pPrChange w:id="1917" w:author="Windows User" w:date="2022-04-17T17:57:00Z">
          <w:pPr>
            <w:tabs>
              <w:tab w:val="left" w:pos="2880"/>
            </w:tabs>
            <w:spacing w:after="120"/>
            <w:jc w:val="both"/>
          </w:pPr>
        </w:pPrChange>
      </w:pPr>
      <w:ins w:id="1918" w:author="Windows User" w:date="2022-04-17T17:57:00Z">
        <w:r w:rsidRPr="00F410C5">
          <w:rPr>
            <w:rFonts w:ascii="Times New Roman" w:hAnsi="Times New Roman" w:cs="Times New Roman"/>
            <w:i/>
            <w:sz w:val="24"/>
            <w:szCs w:val="24"/>
            <w:rPrChange w:id="1919" w:author="Windows User" w:date="2022-04-17T17:57:00Z">
              <w:rPr>
                <w:rFonts w:ascii="Times New Roman" w:hAnsi="Times New Roman" w:cs="Times New Roman"/>
                <w:i/>
                <w:sz w:val="28"/>
                <w:szCs w:val="28"/>
              </w:rPr>
            </w:rPrChange>
          </w:rPr>
          <w:t>Выходят из лесочка на поляну где отдыхают все экскурсанты</w:t>
        </w:r>
      </w:ins>
    </w:p>
    <w:p w14:paraId="4FEE75D6" w14:textId="77777777" w:rsidR="00F410C5" w:rsidRPr="001F1D8C" w:rsidRDefault="00F410C5">
      <w:pPr>
        <w:tabs>
          <w:tab w:val="left" w:pos="2880"/>
        </w:tabs>
        <w:spacing w:after="120"/>
        <w:jc w:val="center"/>
        <w:rPr>
          <w:ins w:id="1920" w:author="Windows User" w:date="2022-04-17T17:57:00Z"/>
          <w:rFonts w:ascii="Times New Roman" w:hAnsi="Times New Roman" w:cs="Times New Roman"/>
          <w:i/>
          <w:sz w:val="24"/>
          <w:szCs w:val="24"/>
          <w:rPrChange w:id="1921" w:author="Windows User" w:date="2021-12-25T20:13:00Z">
            <w:rPr>
              <w:ins w:id="1922" w:author="Windows User" w:date="2022-04-17T17:57:00Z"/>
              <w:rFonts w:ascii="Times New Roman" w:hAnsi="Times New Roman" w:cs="Times New Roman"/>
              <w:sz w:val="24"/>
              <w:szCs w:val="24"/>
            </w:rPr>
          </w:rPrChange>
        </w:rPr>
        <w:pPrChange w:id="1923" w:author="Windows User" w:date="2022-04-17T17:57:00Z">
          <w:pPr>
            <w:tabs>
              <w:tab w:val="left" w:pos="2880"/>
            </w:tabs>
            <w:spacing w:after="120"/>
            <w:jc w:val="both"/>
          </w:pPr>
        </w:pPrChange>
      </w:pPr>
    </w:p>
    <w:p w14:paraId="5F858A9B" w14:textId="527467D8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Пока Домна </w:t>
      </w:r>
      <w:ins w:id="1924" w:author="Windows User" w:date="2021-11-03T18:34:00Z">
        <w:r w:rsidR="00385E3D">
          <w:rPr>
            <w:rFonts w:ascii="Times New Roman" w:hAnsi="Times New Roman" w:cs="Times New Roman"/>
            <w:sz w:val="24"/>
            <w:szCs w:val="24"/>
          </w:rPr>
          <w:t>Васильевна</w:t>
        </w:r>
      </w:ins>
      <w:del w:id="1925" w:author="Windows User" w:date="2021-11-03T18:34:00Z">
        <w:r w:rsidR="00787C94" w:rsidDel="00385E3D">
          <w:rPr>
            <w:rFonts w:ascii="Times New Roman" w:hAnsi="Times New Roman" w:cs="Times New Roman"/>
            <w:sz w:val="24"/>
            <w:szCs w:val="24"/>
          </w:rPr>
          <w:delText>Серге</w:delText>
        </w:r>
        <w:r w:rsidR="00787C94" w:rsidRPr="00EC0A70" w:rsidDel="00385E3D">
          <w:rPr>
            <w:rFonts w:ascii="Times New Roman" w:hAnsi="Times New Roman" w:cs="Times New Roman"/>
            <w:sz w:val="24"/>
            <w:szCs w:val="24"/>
          </w:rPr>
          <w:delText>евна</w:delText>
        </w:r>
      </w:del>
      <w:r w:rsidR="00787C9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ждёт возвращения последних участников игры, предлагаю Ивану Александровичу спеть</w:t>
      </w:r>
      <w:del w:id="1926" w:author="Windows User" w:date="2024-01-27T13:41:00Z">
        <w:r w:rsidRPr="00EC0A70" w:rsidDel="00455909">
          <w:rPr>
            <w:rFonts w:ascii="Times New Roman" w:hAnsi="Times New Roman" w:cs="Times New Roman"/>
            <w:sz w:val="24"/>
            <w:szCs w:val="24"/>
          </w:rPr>
          <w:delText xml:space="preserve"> нам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недавно сочинённую им песню.</w:t>
      </w:r>
    </w:p>
    <w:p w14:paraId="5ED2C21F" w14:textId="26166C8B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(смущённо).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Ну, Олеся Афиногеновна, это громко сказано – моя песня.</w:t>
      </w:r>
    </w:p>
    <w:p w14:paraId="56FF6954" w14:textId="454EC88B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Многие же знают, Иван</w:t>
      </w:r>
      <w:r w:rsidR="000D5005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>, что Вы сочиняете.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Спойте, пожалуйста, мы все Вас просим!</w:t>
      </w:r>
    </w:p>
    <w:p w14:paraId="33A5844F" w14:textId="4E748D3C" w:rsidR="00B86634" w:rsidDel="00385E3D" w:rsidRDefault="00B86634" w:rsidP="00EC0A70">
      <w:pPr>
        <w:tabs>
          <w:tab w:val="left" w:pos="2880"/>
        </w:tabs>
        <w:spacing w:after="120"/>
        <w:jc w:val="both"/>
        <w:rPr>
          <w:del w:id="1927" w:author="Windows User" w:date="2021-11-03T18:3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(сильно смущаясь).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Мелодия, вообще</w:t>
      </w:r>
      <w:r w:rsidR="000D500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то, не моя, да и некоторые слова я позаимствовал у известной песни «Вечное движение».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И, как бы это сказать, переделанную </w:t>
      </w:r>
      <w:r w:rsidR="0056241F" w:rsidRPr="00EC0A70">
        <w:rPr>
          <w:rFonts w:ascii="Times New Roman" w:hAnsi="Times New Roman" w:cs="Times New Roman"/>
          <w:sz w:val="24"/>
          <w:szCs w:val="24"/>
        </w:rPr>
        <w:t xml:space="preserve">мной </w:t>
      </w:r>
      <w:r w:rsidRPr="00EC0A70">
        <w:rPr>
          <w:rFonts w:ascii="Times New Roman" w:hAnsi="Times New Roman" w:cs="Times New Roman"/>
          <w:sz w:val="24"/>
          <w:szCs w:val="24"/>
        </w:rPr>
        <w:t>песню назвал «Гимном неутомимых».</w:t>
      </w:r>
    </w:p>
    <w:p w14:paraId="368534D0" w14:textId="77777777" w:rsidR="00B4220A" w:rsidRPr="00EC0A70" w:rsidRDefault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928" w:author="Windows User" w:date="2021-11-03T18:34:00Z">
          <w:pPr>
            <w:tabs>
              <w:tab w:val="left" w:pos="2880"/>
            </w:tabs>
            <w:spacing w:after="120"/>
          </w:pPr>
        </w:pPrChange>
      </w:pPr>
    </w:p>
    <w:p w14:paraId="6FD18BCF" w14:textId="2F47E043" w:rsidR="00B86634" w:rsidDel="00385E3D" w:rsidRDefault="00B86634" w:rsidP="00D87E1A">
      <w:pPr>
        <w:tabs>
          <w:tab w:val="left" w:pos="2880"/>
        </w:tabs>
        <w:spacing w:after="120"/>
        <w:jc w:val="center"/>
        <w:rPr>
          <w:del w:id="1929" w:author="Windows User" w:date="2021-11-03T18:3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Берёт в руки гитару.</w:t>
      </w:r>
    </w:p>
    <w:p w14:paraId="737335DD" w14:textId="77777777" w:rsidR="00B4220A" w:rsidRPr="00EC0A70" w:rsidRDefault="00B4220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74D56DA" w14:textId="685B0399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sz w:val="24"/>
          <w:szCs w:val="24"/>
        </w:rPr>
        <w:t>. Так что же тогда в песне Ваше, Иван Александрович?</w:t>
      </w:r>
    </w:p>
    <w:p w14:paraId="2D4F2234" w14:textId="255DFAE2" w:rsidR="00B4220A" w:rsidRDefault="00B86634" w:rsidP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Он же сказал, что слова сочинил новые, ну и оставил кое</w:t>
      </w:r>
      <w:r w:rsidR="000D5005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какие старые.</w:t>
      </w:r>
    </w:p>
    <w:p w14:paraId="54ED7E7B" w14:textId="22EC1692" w:rsidR="00B86634" w:rsidDel="00385E3D" w:rsidRDefault="00B86634" w:rsidP="00EC0A70">
      <w:pPr>
        <w:tabs>
          <w:tab w:val="left" w:pos="2880"/>
        </w:tabs>
        <w:spacing w:after="120"/>
        <w:jc w:val="both"/>
        <w:rPr>
          <w:del w:id="1930" w:author="Windows User" w:date="2021-11-03T18:3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(равнодушно).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Если не хотите слушать, пожалуйста, я не буду петь.</w:t>
      </w:r>
    </w:p>
    <w:p w14:paraId="708DAFA6" w14:textId="77777777" w:rsidR="00B4220A" w:rsidRPr="00EC0A70" w:rsidRDefault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931" w:author="Windows User" w:date="2021-11-03T18:34:00Z">
          <w:pPr>
            <w:tabs>
              <w:tab w:val="left" w:pos="2880"/>
            </w:tabs>
            <w:spacing w:after="120"/>
          </w:pPr>
        </w:pPrChange>
      </w:pPr>
    </w:p>
    <w:p w14:paraId="361A1F4F" w14:textId="06987130" w:rsidR="00B86634" w:rsidDel="00385E3D" w:rsidRDefault="00B86634" w:rsidP="00D87E1A">
      <w:pPr>
        <w:tabs>
          <w:tab w:val="left" w:pos="2880"/>
        </w:tabs>
        <w:spacing w:after="120"/>
        <w:jc w:val="center"/>
        <w:rPr>
          <w:del w:id="1932" w:author="Windows User" w:date="2021-11-03T18:3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Пытается убрать гитару в чехол.</w:t>
      </w:r>
    </w:p>
    <w:p w14:paraId="213AF7E9" w14:textId="77777777" w:rsidR="00B4220A" w:rsidRPr="00EC0A70" w:rsidRDefault="00B4220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32FDF62" w14:textId="562A962F" w:rsidR="00B86634" w:rsidDel="00385E3D" w:rsidRDefault="00B86634" w:rsidP="00EC0A70">
      <w:pPr>
        <w:tabs>
          <w:tab w:val="left" w:pos="2880"/>
        </w:tabs>
        <w:spacing w:after="120"/>
        <w:jc w:val="both"/>
        <w:rPr>
          <w:del w:id="1933" w:author="Windows User" w:date="2021-11-03T18:3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sz w:val="24"/>
          <w:szCs w:val="24"/>
        </w:rPr>
        <w:t>. Пожалуйста, пойте, пойте</w:t>
      </w:r>
      <w:r w:rsidR="000D5005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Иван Александрович.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Мне кажется, что большинству из нас Ваша песня будет интересна!</w:t>
      </w:r>
    </w:p>
    <w:p w14:paraId="5DC66E6B" w14:textId="77777777" w:rsidR="00B4220A" w:rsidRPr="00EC0A70" w:rsidRDefault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934" w:author="Windows User" w:date="2021-11-03T18:34:00Z">
          <w:pPr>
            <w:tabs>
              <w:tab w:val="left" w:pos="2880"/>
            </w:tabs>
            <w:spacing w:after="120"/>
          </w:pPr>
        </w:pPrChange>
      </w:pPr>
    </w:p>
    <w:p w14:paraId="7E998997" w14:textId="2086D6EA" w:rsidR="00B86634" w:rsidDel="00385E3D" w:rsidRDefault="00B86634" w:rsidP="00D87E1A">
      <w:pPr>
        <w:tabs>
          <w:tab w:val="left" w:pos="2880"/>
        </w:tabs>
        <w:spacing w:after="120"/>
        <w:jc w:val="center"/>
        <w:rPr>
          <w:del w:id="1935" w:author="Windows User" w:date="2021-11-03T18:3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Слышны одобрительные голоса многих людей.</w:t>
      </w:r>
    </w:p>
    <w:p w14:paraId="6FEF92E4" w14:textId="77777777" w:rsidR="00B4220A" w:rsidRPr="00EC0A70" w:rsidRDefault="00B4220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34061A3" w14:textId="54E32465" w:rsidR="00B86634" w:rsidDel="00385E3D" w:rsidRDefault="00B86634" w:rsidP="00EC0A70">
      <w:pPr>
        <w:tabs>
          <w:tab w:val="left" w:pos="2880"/>
        </w:tabs>
        <w:spacing w:after="120"/>
        <w:jc w:val="both"/>
        <w:rPr>
          <w:del w:id="1936" w:author="Windows User" w:date="2021-11-03T18:3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Вань, да не кобенься ты, спой. А припев мы с девочками тебе подпоём.</w:t>
      </w:r>
    </w:p>
    <w:p w14:paraId="28F8225D" w14:textId="77777777" w:rsidR="00B4220A" w:rsidRPr="00EC0A70" w:rsidRDefault="00B4220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  <w:pPrChange w:id="1937" w:author="Windows User" w:date="2021-11-03T18:34:00Z">
          <w:pPr>
            <w:tabs>
              <w:tab w:val="left" w:pos="2880"/>
            </w:tabs>
            <w:spacing w:after="120"/>
          </w:pPr>
        </w:pPrChange>
      </w:pPr>
    </w:p>
    <w:p w14:paraId="37EE86C1" w14:textId="524B244C" w:rsidR="00B86634" w:rsidDel="00AF51B3" w:rsidRDefault="00B86634" w:rsidP="00D87E1A">
      <w:pPr>
        <w:tabs>
          <w:tab w:val="left" w:pos="6795"/>
        </w:tabs>
        <w:spacing w:after="120"/>
        <w:jc w:val="center"/>
        <w:rPr>
          <w:del w:id="1938" w:author="Windows User" w:date="2022-04-19T19:2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Иван Александрович </w:t>
      </w:r>
      <w:r w:rsidRPr="00EC0A70">
        <w:rPr>
          <w:rFonts w:ascii="Times New Roman" w:hAnsi="Times New Roman" w:cs="Times New Roman"/>
          <w:i/>
          <w:sz w:val="24"/>
          <w:szCs w:val="24"/>
        </w:rPr>
        <w:t>берёт гитару и настраивает</w:t>
      </w:r>
      <w:r w:rsidR="005C431F" w:rsidRPr="00EC0A70">
        <w:rPr>
          <w:rFonts w:ascii="Times New Roman" w:hAnsi="Times New Roman" w:cs="Times New Roman"/>
          <w:i/>
          <w:sz w:val="24"/>
          <w:szCs w:val="24"/>
        </w:rPr>
        <w:t xml:space="preserve"> её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7BC61A2" w14:textId="77777777" w:rsidR="00B4220A" w:rsidRPr="00EC0A70" w:rsidRDefault="00B4220A">
      <w:pPr>
        <w:tabs>
          <w:tab w:val="left" w:pos="6795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CDE0C0D" w14:textId="77777777" w:rsidR="00B4220A" w:rsidRDefault="00B86634" w:rsidP="00B4220A">
      <w:pPr>
        <w:tabs>
          <w:tab w:val="left" w:pos="6795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Ну пойте же, наконец, мы все слушаем.</w:t>
      </w:r>
    </w:p>
    <w:p w14:paraId="16010D43" w14:textId="5DA49462" w:rsidR="00B4220A" w:rsidRDefault="00B86634" w:rsidP="00B4220A">
      <w:pPr>
        <w:tabs>
          <w:tab w:val="left" w:pos="6795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="005C431F" w:rsidRPr="00EC0A70">
        <w:rPr>
          <w:rFonts w:ascii="Times New Roman" w:hAnsi="Times New Roman" w:cs="Times New Roman"/>
          <w:sz w:val="24"/>
          <w:szCs w:val="24"/>
        </w:rPr>
        <w:t>. Вообще</w:t>
      </w:r>
      <w:r w:rsidR="000D5005">
        <w:rPr>
          <w:rFonts w:ascii="Times New Roman" w:hAnsi="Times New Roman" w:cs="Times New Roman"/>
          <w:sz w:val="24"/>
          <w:szCs w:val="24"/>
        </w:rPr>
        <w:t>-</w:t>
      </w:r>
      <w:r w:rsidR="005C431F" w:rsidRPr="00EC0A70">
        <w:rPr>
          <w:rFonts w:ascii="Times New Roman" w:hAnsi="Times New Roman" w:cs="Times New Roman"/>
          <w:sz w:val="24"/>
          <w:szCs w:val="24"/>
        </w:rPr>
        <w:t>то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эта песня больше бы подошла к нашему возвращению</w:t>
      </w:r>
      <w:del w:id="1939" w:author="Windows User" w:date="2024-01-27T13:43:00Z">
        <w:r w:rsidRPr="00EC0A70" w:rsidDel="00455909">
          <w:rPr>
            <w:rFonts w:ascii="Times New Roman" w:hAnsi="Times New Roman" w:cs="Times New Roman"/>
            <w:sz w:val="24"/>
            <w:szCs w:val="24"/>
          </w:rPr>
          <w:delText xml:space="preserve"> на</w:delText>
        </w:r>
      </w:del>
      <w:ins w:id="1940" w:author="Windows User" w:date="2024-01-27T13:43:00Z">
        <w:r w:rsidR="00455909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1941" w:author="Windows User" w:date="2024-01-27T13:43:00Z">
        <w:r w:rsidRPr="00EC0A70" w:rsidDel="00455909">
          <w:rPr>
            <w:rFonts w:ascii="Times New Roman" w:hAnsi="Times New Roman" w:cs="Times New Roman"/>
            <w:sz w:val="24"/>
            <w:szCs w:val="24"/>
          </w:rPr>
          <w:delText xml:space="preserve"> теплоходе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в город.</w:t>
      </w:r>
    </w:p>
    <w:p w14:paraId="54B45A1A" w14:textId="0DDD51A4" w:rsidR="00B86634" w:rsidDel="00385E3D" w:rsidRDefault="00B86634" w:rsidP="00EC0A70">
      <w:pPr>
        <w:tabs>
          <w:tab w:val="left" w:pos="6795"/>
        </w:tabs>
        <w:spacing w:after="120"/>
        <w:jc w:val="both"/>
        <w:rPr>
          <w:del w:id="1942" w:author="Windows User" w:date="2021-11-03T18:3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Так вот</w:t>
      </w:r>
      <w:ins w:id="1943" w:author="Windows User" w:date="2024-01-27T13:43:00Z">
        <w:r w:rsidR="00455909">
          <w:rPr>
            <w:rFonts w:ascii="Times New Roman" w:hAnsi="Times New Roman" w:cs="Times New Roman"/>
            <w:sz w:val="24"/>
            <w:szCs w:val="24"/>
          </w:rPr>
          <w:t>,</w:t>
        </w:r>
      </w:ins>
      <w:r w:rsidR="00C526E2" w:rsidRPr="00EC0A70">
        <w:rPr>
          <w:rFonts w:ascii="Times New Roman" w:hAnsi="Times New Roman" w:cs="Times New Roman"/>
          <w:sz w:val="24"/>
          <w:szCs w:val="24"/>
        </w:rPr>
        <w:t xml:space="preserve"> как раз мы скоро и отплываем. П</w:t>
      </w:r>
      <w:r w:rsidRPr="00EC0A70">
        <w:rPr>
          <w:rFonts w:ascii="Times New Roman" w:hAnsi="Times New Roman" w:cs="Times New Roman"/>
          <w:sz w:val="24"/>
          <w:szCs w:val="24"/>
        </w:rPr>
        <w:t xml:space="preserve">редставим себе, </w:t>
      </w:r>
      <w:r w:rsidR="001824CD" w:rsidRPr="00EC0A70">
        <w:rPr>
          <w:rFonts w:ascii="Times New Roman" w:hAnsi="Times New Roman" w:cs="Times New Roman"/>
          <w:sz w:val="24"/>
          <w:szCs w:val="24"/>
        </w:rPr>
        <w:t>что наш теплоход на пути в порт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назначения!</w:t>
      </w:r>
    </w:p>
    <w:p w14:paraId="2008BF8D" w14:textId="77777777" w:rsidR="00B4220A" w:rsidRPr="00EC0A70" w:rsidRDefault="00B4220A">
      <w:pPr>
        <w:tabs>
          <w:tab w:val="left" w:pos="6795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944" w:author="Windows User" w:date="2021-11-03T18:34:00Z">
          <w:pPr>
            <w:tabs>
              <w:tab w:val="left" w:pos="6795"/>
            </w:tabs>
            <w:spacing w:after="120"/>
          </w:pPr>
        </w:pPrChange>
      </w:pPr>
    </w:p>
    <w:p w14:paraId="25F175EF" w14:textId="4EA65758" w:rsidR="00B86634" w:rsidDel="00385E3D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1945" w:author="Windows User" w:date="2021-11-03T18:3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перебирает струны </w:t>
      </w:r>
      <w:r w:rsidR="00560190">
        <w:rPr>
          <w:rFonts w:ascii="Times New Roman" w:hAnsi="Times New Roman" w:cs="Times New Roman"/>
          <w:i/>
          <w:sz w:val="24"/>
          <w:szCs w:val="24"/>
        </w:rPr>
        <w:t xml:space="preserve">гитары </w:t>
      </w:r>
      <w:r w:rsidRPr="00EC0A70">
        <w:rPr>
          <w:rFonts w:ascii="Times New Roman" w:hAnsi="Times New Roman" w:cs="Times New Roman"/>
          <w:i/>
          <w:sz w:val="24"/>
          <w:szCs w:val="24"/>
        </w:rPr>
        <w:t>и начинает энергично петь.</w:t>
      </w:r>
    </w:p>
    <w:p w14:paraId="1D6DD5CB" w14:textId="77777777" w:rsidR="00B4220A" w:rsidRPr="00EC0A70" w:rsidRDefault="00B4220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  <w:pPrChange w:id="1946" w:author="Windows User" w:date="2021-11-03T18:34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3B46072C" w14:textId="26BD1D0E" w:rsidR="00B86634" w:rsidDel="00385E3D" w:rsidRDefault="00B86634" w:rsidP="00EC0A70">
      <w:pPr>
        <w:spacing w:after="120"/>
        <w:ind w:left="709"/>
        <w:rPr>
          <w:del w:id="1947" w:author="Windows User" w:date="2021-11-03T18:3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Опять тепло, но быть ему не долго</w:t>
      </w:r>
      <w:r w:rsidR="00560190">
        <w:rPr>
          <w:rFonts w:ascii="Times New Roman" w:hAnsi="Times New Roman" w:cs="Times New Roman"/>
          <w:sz w:val="24"/>
          <w:szCs w:val="24"/>
        </w:rPr>
        <w:t>.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Плывёт по небу полная луна.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А мы спешим домой, но ненадолго.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Ведь завтра ждут нас новые дела.</w:t>
      </w:r>
    </w:p>
    <w:p w14:paraId="6CB5D7C6" w14:textId="77777777" w:rsidR="00B4220A" w:rsidRPr="00EC0A70" w:rsidRDefault="00B4220A">
      <w:pPr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1948" w:author="Windows User" w:date="2021-11-03T18:34:00Z">
          <w:pPr>
            <w:spacing w:after="120"/>
            <w:jc w:val="center"/>
          </w:pPr>
        </w:pPrChange>
      </w:pPr>
    </w:p>
    <w:p w14:paraId="088E096A" w14:textId="40106512" w:rsidR="00B86634" w:rsidDel="00385E3D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1949" w:author="Windows User" w:date="2021-11-03T18:3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Ему подпевают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0E1AD72F" w14:textId="77777777" w:rsidR="00B4220A" w:rsidRPr="00EC0A70" w:rsidRDefault="00B4220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C0BE699" w14:textId="6DCC71CF" w:rsidR="00B86634" w:rsidDel="00385E3D" w:rsidRDefault="00B86634" w:rsidP="00EC0A70">
      <w:pPr>
        <w:spacing w:after="120"/>
        <w:ind w:left="709"/>
        <w:rPr>
          <w:del w:id="1950" w:author="Windows User" w:date="2021-11-03T18:3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А жизнь всех нас на подвиги бросает</w:t>
      </w:r>
      <w:r w:rsidRPr="00EC0A7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B4220A">
        <w:rPr>
          <w:rFonts w:ascii="Times New Roman" w:hAnsi="Times New Roman" w:cs="Times New Roman"/>
          <w:sz w:val="24"/>
          <w:szCs w:val="24"/>
          <w:u w:val="single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Под плеск волны приходят к нам мечты.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Но нам всегда чего</w:t>
      </w:r>
      <w:r w:rsidR="00560190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 хватает</w:t>
      </w:r>
      <w:r w:rsidR="00560190">
        <w:rPr>
          <w:rFonts w:ascii="Times New Roman" w:hAnsi="Times New Roman" w:cs="Times New Roman"/>
          <w:sz w:val="24"/>
          <w:szCs w:val="24"/>
        </w:rPr>
        <w:t>: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Зимою – лета, зимою – лета,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 xml:space="preserve">Зимою – лета, осенью </w:t>
      </w:r>
      <w:r w:rsidR="00560190">
        <w:rPr>
          <w:rFonts w:ascii="Times New Roman" w:hAnsi="Times New Roman" w:cs="Times New Roman"/>
          <w:sz w:val="24"/>
          <w:szCs w:val="24"/>
        </w:rPr>
        <w:t>– в</w:t>
      </w:r>
      <w:r w:rsidRPr="00EC0A70">
        <w:rPr>
          <w:rFonts w:ascii="Times New Roman" w:hAnsi="Times New Roman" w:cs="Times New Roman"/>
          <w:sz w:val="24"/>
          <w:szCs w:val="24"/>
        </w:rPr>
        <w:t>есны.</w:t>
      </w:r>
    </w:p>
    <w:p w14:paraId="195AB67E" w14:textId="77777777" w:rsidR="00B4220A" w:rsidRPr="00EC0A70" w:rsidRDefault="00B4220A">
      <w:pPr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1951" w:author="Windows User" w:date="2021-11-03T18:34:00Z">
          <w:pPr>
            <w:spacing w:after="120"/>
            <w:jc w:val="center"/>
          </w:pPr>
        </w:pPrChange>
      </w:pPr>
    </w:p>
    <w:p w14:paraId="7F9A532B" w14:textId="74AFF97D" w:rsidR="00B86634" w:rsidDel="00385E3D" w:rsidRDefault="00B86634" w:rsidP="00D87E1A">
      <w:pPr>
        <w:spacing w:after="120"/>
        <w:jc w:val="center"/>
        <w:rPr>
          <w:del w:id="1952" w:author="Windows User" w:date="2021-11-03T18:35:00Z"/>
          <w:rFonts w:ascii="Times New Roman" w:hAnsi="Times New Roman" w:cs="Times New Roman"/>
          <w:i/>
          <w:sz w:val="24"/>
          <w:szCs w:val="24"/>
        </w:rPr>
      </w:pPr>
      <w:del w:id="1953" w:author="Windows User" w:date="2021-12-25T19:42:00Z">
        <w:r w:rsidRPr="00EC0A70" w:rsidDel="00EC5D09">
          <w:rPr>
            <w:rFonts w:ascii="Times New Roman" w:hAnsi="Times New Roman" w:cs="Times New Roman"/>
            <w:i/>
            <w:sz w:val="24"/>
            <w:szCs w:val="24"/>
          </w:rPr>
          <w:delText>И</w:delText>
        </w:r>
      </w:del>
      <w:del w:id="1954" w:author="Windows User" w:date="2022-04-17T17:58:00Z">
        <w:r w:rsidRPr="00EC0A70" w:rsidDel="00F410C5">
          <w:rPr>
            <w:rFonts w:ascii="Times New Roman" w:hAnsi="Times New Roman" w:cs="Times New Roman"/>
            <w:i/>
            <w:sz w:val="24"/>
            <w:szCs w:val="24"/>
          </w:rPr>
          <w:delText xml:space="preserve">з </w:delText>
        </w:r>
      </w:del>
      <w:del w:id="1955" w:author="Windows User" w:date="2021-12-25T19:42:00Z">
        <w:r w:rsidRPr="00EC0A70" w:rsidDel="00EC5D09">
          <w:rPr>
            <w:rFonts w:ascii="Times New Roman" w:hAnsi="Times New Roman" w:cs="Times New Roman"/>
            <w:i/>
            <w:sz w:val="24"/>
            <w:szCs w:val="24"/>
          </w:rPr>
          <w:delText>рощи</w:delText>
        </w:r>
      </w:del>
      <w:del w:id="1956" w:author="Windows User" w:date="2022-04-17T17:58:00Z">
        <w:r w:rsidRPr="00EC0A70" w:rsidDel="00F410C5">
          <w:rPr>
            <w:rFonts w:ascii="Times New Roman" w:hAnsi="Times New Roman" w:cs="Times New Roman"/>
            <w:i/>
            <w:sz w:val="24"/>
            <w:szCs w:val="24"/>
          </w:rPr>
          <w:delText xml:space="preserve"> выбегают 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1957" w:author="Windows User" w:date="2021-12-25T19:43:00Z">
        <w:r w:rsidR="009846FF">
          <w:rPr>
            <w:rFonts w:ascii="Times New Roman" w:hAnsi="Times New Roman" w:cs="Times New Roman"/>
            <w:i/>
            <w:sz w:val="24"/>
            <w:szCs w:val="24"/>
          </w:rPr>
          <w:t>с</w:t>
        </w:r>
      </w:ins>
      <w:del w:id="1958" w:author="Windows User" w:date="2021-12-25T19:43:00Z">
        <w:r w:rsidRPr="00EC0A70" w:rsidDel="009846FF">
          <w:rPr>
            <w:rFonts w:ascii="Times New Roman" w:hAnsi="Times New Roman" w:cs="Times New Roman"/>
            <w:i/>
            <w:sz w:val="24"/>
            <w:szCs w:val="24"/>
          </w:rPr>
          <w:delText>и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del w:id="1959" w:author="Windows User" w:date="2022-04-17T17:58:00Z">
        <w:r w:rsidRPr="00EC0A70" w:rsidDel="00F410C5">
          <w:rPr>
            <w:rFonts w:ascii="Times New Roman" w:hAnsi="Times New Roman" w:cs="Times New Roman"/>
            <w:i/>
            <w:sz w:val="24"/>
            <w:szCs w:val="24"/>
          </w:rPr>
          <w:delText>и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присоединяются к слушателям.</w:t>
      </w:r>
    </w:p>
    <w:p w14:paraId="540A4478" w14:textId="77777777" w:rsidR="00B4220A" w:rsidRPr="00EC0A70" w:rsidRDefault="00B4220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E75A5C9" w14:textId="7A3662DD" w:rsidR="00B86634" w:rsidDel="00385E3D" w:rsidRDefault="00B86634" w:rsidP="00EC0A70">
      <w:pPr>
        <w:spacing w:after="120"/>
        <w:ind w:left="709"/>
        <w:rPr>
          <w:del w:id="1960" w:author="Windows User" w:date="2021-11-03T18:3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Всю яркость жизни чувствуем и видим,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И будем жить мы больше тыщи лет.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Ведь этим никого мы не обидим,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И выпишет нам Вечность свой билет.</w:t>
      </w:r>
    </w:p>
    <w:p w14:paraId="5496FFFB" w14:textId="77777777" w:rsidR="00B4220A" w:rsidRPr="00EC0A70" w:rsidRDefault="00B4220A">
      <w:pPr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1961" w:author="Windows User" w:date="2021-11-03T18:35:00Z">
          <w:pPr>
            <w:spacing w:after="120"/>
            <w:jc w:val="center"/>
          </w:pPr>
        </w:pPrChange>
      </w:pPr>
    </w:p>
    <w:p w14:paraId="6265F1F3" w14:textId="22A08B1B" w:rsidR="00B86634" w:rsidDel="00385E3D" w:rsidRDefault="00B86634" w:rsidP="00D87E1A">
      <w:pPr>
        <w:spacing w:after="120"/>
        <w:jc w:val="center"/>
        <w:rPr>
          <w:del w:id="1962" w:author="Windows User" w:date="2021-11-03T18:3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Подпевают все присутствующие.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С теплохода смотрят на поющих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ins w:id="1963" w:author="Windows User" w:date="2024-01-27T13:46:00Z">
        <w:r w:rsidR="00BE603D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</w:ins>
      <w:del w:id="1964" w:author="Windows User" w:date="2024-01-27T13:46:00Z">
        <w:r w:rsidR="00560190" w:rsidDel="00BE603D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апитан, </w:t>
      </w:r>
      <w:ins w:id="1965" w:author="Windows User" w:date="2024-01-27T13:46:00Z">
        <w:r w:rsidR="00BE603D">
          <w:rPr>
            <w:rFonts w:ascii="Times New Roman" w:hAnsi="Times New Roman" w:cs="Times New Roman"/>
            <w:b/>
            <w:i/>
            <w:sz w:val="24"/>
            <w:szCs w:val="24"/>
          </w:rPr>
          <w:t>Б</w:t>
        </w:r>
      </w:ins>
      <w:del w:id="1966" w:author="Windows User" w:date="2024-01-27T13:46:00Z">
        <w:r w:rsidR="00560190" w:rsidDel="00BE603D">
          <w:rPr>
            <w:rFonts w:ascii="Times New Roman" w:hAnsi="Times New Roman" w:cs="Times New Roman"/>
            <w:b/>
            <w:i/>
            <w:sz w:val="24"/>
            <w:szCs w:val="24"/>
          </w:rPr>
          <w:delText>б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уфетчица</w:t>
      </w:r>
      <w:r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ins w:id="1967" w:author="Windows User" w:date="2024-01-27T13:46:00Z">
        <w:r w:rsidR="00BE603D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1968" w:author="Windows User" w:date="2024-01-27T13:46:00Z">
        <w:r w:rsidR="00560190" w:rsidDel="00BE603D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ins w:id="1969" w:author="Windows User" w:date="2024-01-27T13:46:00Z">
        <w:r w:rsidR="00BE603D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1970" w:author="Windows User" w:date="2024-01-27T13:46:00Z">
        <w:r w:rsidR="00560190" w:rsidDel="00BE603D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1EA7B7D2" w14:textId="77777777" w:rsidR="00B4220A" w:rsidRPr="00EC0A70" w:rsidRDefault="00B4220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BFFE0A0" w14:textId="6D875D56" w:rsidR="00B86634" w:rsidDel="00385E3D" w:rsidRDefault="00B86634" w:rsidP="00EC0A70">
      <w:pPr>
        <w:spacing w:after="120"/>
        <w:ind w:left="709"/>
        <w:rPr>
          <w:del w:id="1971" w:author="Windows User" w:date="2021-11-03T18:3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А жизнь всех нас на подвиги бросает</w:t>
      </w:r>
      <w:r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="00B4220A">
        <w:rPr>
          <w:rFonts w:ascii="Times New Roman" w:hAnsi="Times New Roman" w:cs="Times New Roman"/>
          <w:i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Под плеск волны приходят к нам мечты.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Но нам всегда чего</w:t>
      </w:r>
      <w:r w:rsidR="00560190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 хватает</w:t>
      </w:r>
      <w:r w:rsidR="00560190">
        <w:rPr>
          <w:rFonts w:ascii="Times New Roman" w:hAnsi="Times New Roman" w:cs="Times New Roman"/>
          <w:sz w:val="24"/>
          <w:szCs w:val="24"/>
        </w:rPr>
        <w:t>: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Зимою – лета, зимою – лета,</w:t>
      </w:r>
      <w:r w:rsidR="00B4220A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 xml:space="preserve">Зимою – лета, осенью </w:t>
      </w:r>
      <w:r w:rsidR="00560190">
        <w:rPr>
          <w:rFonts w:ascii="Times New Roman" w:hAnsi="Times New Roman" w:cs="Times New Roman"/>
          <w:sz w:val="24"/>
          <w:szCs w:val="24"/>
        </w:rPr>
        <w:t>– в</w:t>
      </w:r>
      <w:r w:rsidRPr="00EC0A70">
        <w:rPr>
          <w:rFonts w:ascii="Times New Roman" w:hAnsi="Times New Roman" w:cs="Times New Roman"/>
          <w:sz w:val="24"/>
          <w:szCs w:val="24"/>
        </w:rPr>
        <w:t>есны.</w:t>
      </w:r>
    </w:p>
    <w:p w14:paraId="5AFE6F79" w14:textId="77777777" w:rsidR="00B4220A" w:rsidRPr="00EC0A70" w:rsidRDefault="00B4220A">
      <w:pPr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1972" w:author="Windows User" w:date="2021-11-03T18:35:00Z">
          <w:pPr>
            <w:spacing w:after="120"/>
            <w:ind w:left="2124"/>
          </w:pPr>
        </w:pPrChange>
      </w:pPr>
    </w:p>
    <w:p w14:paraId="225942CD" w14:textId="18CFF523" w:rsidR="00B86634" w:rsidDel="00385E3D" w:rsidRDefault="00B86634" w:rsidP="00D87E1A">
      <w:pPr>
        <w:spacing w:after="120"/>
        <w:jc w:val="center"/>
        <w:rPr>
          <w:del w:id="1973" w:author="Windows User" w:date="2021-11-03T18:3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Все аплодирую</w:t>
      </w:r>
      <w:r w:rsidR="00B4220A">
        <w:rPr>
          <w:rFonts w:ascii="Times New Roman" w:hAnsi="Times New Roman" w:cs="Times New Roman"/>
          <w:i/>
          <w:sz w:val="24"/>
          <w:szCs w:val="24"/>
        </w:rPr>
        <w:t>т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благодарят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Ивана Александровича</w:t>
      </w:r>
      <w:r w:rsidR="001824CD"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560190">
        <w:rPr>
          <w:rFonts w:ascii="Times New Roman" w:hAnsi="Times New Roman" w:cs="Times New Roman"/>
          <w:i/>
          <w:sz w:val="24"/>
          <w:szCs w:val="24"/>
        </w:rPr>
        <w:t>тех, кто ему подпевали</w:t>
      </w:r>
      <w:r w:rsidR="001824CD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7BA040AE" w14:textId="77777777" w:rsidR="00B4220A" w:rsidRPr="00EC0A70" w:rsidRDefault="00B4220A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56482DF" w14:textId="6BE94B39" w:rsidR="00B86634" w:rsidDel="00385E3D" w:rsidRDefault="00B86634" w:rsidP="00EC0A70">
      <w:pPr>
        <w:spacing w:after="120"/>
        <w:jc w:val="both"/>
        <w:rPr>
          <w:del w:id="1974" w:author="Windows User" w:date="2021-11-03T18:3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Браво</w:t>
      </w:r>
      <w:r w:rsidR="0056019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Иван Александрович, и не беда, что это не полностью Ваша песня. Вы её прекрасно переделали, а главное</w:t>
      </w:r>
      <w:r w:rsidR="00560190">
        <w:rPr>
          <w:rFonts w:ascii="Times New Roman" w:hAnsi="Times New Roman" w:cs="Times New Roman"/>
          <w:sz w:val="24"/>
          <w:szCs w:val="24"/>
        </w:rPr>
        <w:t xml:space="preserve"> 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 здорово она подходит к нашему круизу и каждому из нас!</w:t>
      </w:r>
    </w:p>
    <w:p w14:paraId="5A60C657" w14:textId="77777777" w:rsidR="004206F2" w:rsidRPr="00EC0A70" w:rsidRDefault="004206F2">
      <w:pPr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975" w:author="Windows User" w:date="2021-11-03T18:35:00Z">
          <w:pPr>
            <w:spacing w:after="120"/>
          </w:pPr>
        </w:pPrChange>
      </w:pPr>
    </w:p>
    <w:p w14:paraId="0BFD7B08" w14:textId="4DA5D497" w:rsidR="00B86634" w:rsidDel="00385E3D" w:rsidRDefault="00B86634" w:rsidP="00D87E1A">
      <w:pPr>
        <w:spacing w:after="120"/>
        <w:jc w:val="center"/>
        <w:rPr>
          <w:del w:id="1976" w:author="Windows User" w:date="2021-11-03T18:3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Её слова многие одобряют.</w:t>
      </w:r>
    </w:p>
    <w:p w14:paraId="6DD98EA7" w14:textId="77777777" w:rsidR="004206F2" w:rsidRPr="00EC0A70" w:rsidRDefault="004206F2">
      <w:pPr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65FBFE6" w14:textId="14F87308" w:rsidR="004206F2" w:rsidRDefault="00B86634" w:rsidP="004206F2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(восторженно).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Товарищи, оказывается</w:t>
      </w:r>
      <w:r w:rsidR="0056019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вы все талантливые люди!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Я и не думала, что так может быть на самом деле! Мне казалось, что на пенсии люди думают только о своём здоровье, лекарствах, </w:t>
      </w:r>
      <w:r w:rsidR="00C526E2" w:rsidRPr="00EC0A70">
        <w:rPr>
          <w:rFonts w:ascii="Times New Roman" w:hAnsi="Times New Roman" w:cs="Times New Roman"/>
          <w:sz w:val="24"/>
          <w:szCs w:val="24"/>
        </w:rPr>
        <w:t xml:space="preserve">продуктах, </w:t>
      </w:r>
      <w:r w:rsidRPr="00EC0A70">
        <w:rPr>
          <w:rFonts w:ascii="Times New Roman" w:hAnsi="Times New Roman" w:cs="Times New Roman"/>
          <w:sz w:val="24"/>
          <w:szCs w:val="24"/>
        </w:rPr>
        <w:t xml:space="preserve">оплате </w:t>
      </w:r>
      <w:r w:rsidR="00560190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EC0A70">
        <w:rPr>
          <w:rFonts w:ascii="Times New Roman" w:hAnsi="Times New Roman" w:cs="Times New Roman"/>
          <w:sz w:val="24"/>
          <w:szCs w:val="24"/>
        </w:rPr>
        <w:t>ЖКХ…</w:t>
      </w:r>
    </w:p>
    <w:p w14:paraId="60FB9576" w14:textId="105A3DC6" w:rsidR="004206F2" w:rsidRDefault="00B86634" w:rsidP="004206F2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="00B513C7" w:rsidRPr="00EC0A70">
        <w:rPr>
          <w:rFonts w:ascii="Times New Roman" w:hAnsi="Times New Roman" w:cs="Times New Roman"/>
          <w:sz w:val="24"/>
          <w:szCs w:val="24"/>
        </w:rPr>
        <w:t>. Мы</w:t>
      </w:r>
      <w:r w:rsidRPr="00EC0A70">
        <w:rPr>
          <w:rFonts w:ascii="Times New Roman" w:hAnsi="Times New Roman" w:cs="Times New Roman"/>
          <w:sz w:val="24"/>
          <w:szCs w:val="24"/>
        </w:rPr>
        <w:t xml:space="preserve"> ещё </w:t>
      </w:r>
      <w:r w:rsidR="003D4969" w:rsidRPr="00EC0A70">
        <w:rPr>
          <w:rFonts w:ascii="Times New Roman" w:hAnsi="Times New Roman" w:cs="Times New Roman"/>
          <w:sz w:val="24"/>
          <w:szCs w:val="24"/>
        </w:rPr>
        <w:t xml:space="preserve">гораздо </w:t>
      </w:r>
      <w:r w:rsidRPr="00EC0A70">
        <w:rPr>
          <w:rFonts w:ascii="Times New Roman" w:hAnsi="Times New Roman" w:cs="Times New Roman"/>
          <w:sz w:val="24"/>
          <w:szCs w:val="24"/>
        </w:rPr>
        <w:t xml:space="preserve">больше можем </w:t>
      </w:r>
      <w:r w:rsidR="00560190">
        <w:rPr>
          <w:rFonts w:ascii="Times New Roman" w:hAnsi="Times New Roman" w:cs="Times New Roman"/>
          <w:sz w:val="24"/>
          <w:szCs w:val="24"/>
        </w:rPr>
        <w:t>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если очень захотим.</w:t>
      </w:r>
    </w:p>
    <w:p w14:paraId="1665A977" w14:textId="45E2F193" w:rsidR="00B86634" w:rsidDel="007615D5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1977" w:author="Windows User" w:date="2021-11-03T19:0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Нелли, п</w:t>
      </w:r>
      <w:r w:rsidR="003D4969" w:rsidRPr="00EC0A70">
        <w:rPr>
          <w:rFonts w:ascii="Times New Roman" w:hAnsi="Times New Roman" w:cs="Times New Roman"/>
          <w:sz w:val="24"/>
          <w:szCs w:val="24"/>
        </w:rPr>
        <w:t>озвольте Вам представить Сергея Валерьевича</w:t>
      </w:r>
      <w:r w:rsidRPr="00EC0A70">
        <w:rPr>
          <w:rFonts w:ascii="Times New Roman" w:hAnsi="Times New Roman" w:cs="Times New Roman"/>
          <w:sz w:val="24"/>
          <w:szCs w:val="24"/>
        </w:rPr>
        <w:t>. Он в некотором роде писатель</w:t>
      </w:r>
      <w:r w:rsidR="00560190">
        <w:rPr>
          <w:rFonts w:ascii="Times New Roman" w:hAnsi="Times New Roman" w:cs="Times New Roman"/>
          <w:sz w:val="24"/>
          <w:szCs w:val="24"/>
        </w:rPr>
        <w:t>: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сочиняет пьесы, пишет рассказы и даже письма Деду Морозу! Посещает у нас литературный кружок и театральный.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А вот Алевтина Евгеньевна </w:t>
      </w:r>
      <w:r w:rsidR="00560190">
        <w:rPr>
          <w:rFonts w:ascii="Times New Roman" w:hAnsi="Times New Roman" w:cs="Times New Roman"/>
          <w:sz w:val="24"/>
          <w:szCs w:val="24"/>
        </w:rPr>
        <w:t>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поэт, сама сочиняет и прекрасно читает стихи!</w:t>
      </w:r>
    </w:p>
    <w:p w14:paraId="69868B6A" w14:textId="77777777" w:rsidR="004206F2" w:rsidRPr="00EC0A70" w:rsidRDefault="004206F2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978" w:author="Windows User" w:date="2021-11-03T19:00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5522FF9D" w14:textId="5D9D59B2" w:rsidR="00182797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1979" w:author="Windows User" w:date="2021-11-03T19:0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У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округляются глаза, она</w:t>
      </w:r>
      <w:r w:rsidR="004942AA" w:rsidRPr="00EC0A70">
        <w:rPr>
          <w:rFonts w:ascii="Times New Roman" w:hAnsi="Times New Roman" w:cs="Times New Roman"/>
          <w:i/>
          <w:sz w:val="24"/>
          <w:szCs w:val="24"/>
        </w:rPr>
        <w:t xml:space="preserve"> приятно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удивлена</w:t>
      </w:r>
      <w:r w:rsidR="004942AA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2237F782" w14:textId="77777777" w:rsidR="004206F2" w:rsidRPr="00EC0A70" w:rsidRDefault="004206F2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AB50B84" w14:textId="2EA1AFC7" w:rsidR="00B86634" w:rsidDel="007615D5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1980" w:author="Windows User" w:date="2021-11-03T19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4B15C1">
        <w:rPr>
          <w:rFonts w:ascii="Times New Roman" w:hAnsi="Times New Roman" w:cs="Times New Roman"/>
          <w:b/>
          <w:i/>
          <w:sz w:val="24"/>
          <w:szCs w:val="24"/>
          <w:rPrChange w:id="1981" w:author="Windows User" w:date="2024-01-27T13:52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Разгульному</w:t>
      </w:r>
      <w:r w:rsidR="004942AA"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4942AA" w:rsidRPr="00EC0A70">
        <w:rPr>
          <w:rFonts w:ascii="Times New Roman" w:hAnsi="Times New Roman" w:cs="Times New Roman"/>
          <w:sz w:val="24"/>
          <w:szCs w:val="24"/>
        </w:rPr>
        <w:t xml:space="preserve"> Сергей Валерьевич</w:t>
      </w:r>
      <w:r w:rsidRPr="00EC0A70">
        <w:rPr>
          <w:rFonts w:ascii="Times New Roman" w:hAnsi="Times New Roman" w:cs="Times New Roman"/>
          <w:sz w:val="24"/>
          <w:szCs w:val="24"/>
        </w:rPr>
        <w:t>, попробуйте написать рассказ или пьеску о нашем сегодняшнем круизе, а?</w:t>
      </w:r>
    </w:p>
    <w:p w14:paraId="0BE12BF4" w14:textId="77777777" w:rsidR="004206F2" w:rsidRPr="00EC0A70" w:rsidRDefault="004206F2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982" w:author="Windows User" w:date="2021-11-03T19:01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4E87ACDB" w14:textId="7886E3E4" w:rsidR="00B86634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1983" w:author="Windows User" w:date="2021-11-03T19:0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пожимает плечами.</w:t>
      </w:r>
    </w:p>
    <w:p w14:paraId="733F548E" w14:textId="77777777" w:rsidR="004206F2" w:rsidRPr="00EC0A70" w:rsidRDefault="004206F2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4741038" w14:textId="423A1080" w:rsidR="004206F2" w:rsidRDefault="00B86634" w:rsidP="004206F2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Пока не думал об этом, но идея неплохая. Спасибо Вам,</w:t>
      </w:r>
      <w:r w:rsidR="00C526E2" w:rsidRPr="00EC0A70">
        <w:rPr>
          <w:rFonts w:ascii="Times New Roman" w:hAnsi="Times New Roman" w:cs="Times New Roman"/>
          <w:sz w:val="24"/>
          <w:szCs w:val="24"/>
        </w:rPr>
        <w:t xml:space="preserve"> Элеонора Альбертовна, я постараюсь написать рассказик или </w:t>
      </w:r>
      <w:ins w:id="1984" w:author="Windows User" w:date="2024-01-27T13:52:00Z">
        <w:r w:rsidR="004B15C1">
          <w:rPr>
            <w:rFonts w:ascii="Times New Roman" w:hAnsi="Times New Roman" w:cs="Times New Roman"/>
            <w:sz w:val="24"/>
            <w:szCs w:val="24"/>
          </w:rPr>
          <w:t>пьеску</w:t>
        </w:r>
      </w:ins>
      <w:del w:id="1985" w:author="Windows User" w:date="2024-01-27T13:52:00Z">
        <w:r w:rsidR="00C526E2" w:rsidRPr="00EC0A70" w:rsidDel="004B15C1">
          <w:rPr>
            <w:rFonts w:ascii="Times New Roman" w:hAnsi="Times New Roman" w:cs="Times New Roman"/>
            <w:sz w:val="24"/>
            <w:szCs w:val="24"/>
          </w:rPr>
          <w:delText>повесть</w:delText>
        </w:r>
      </w:del>
      <w:r w:rsidR="00C526E2" w:rsidRPr="00EC0A70">
        <w:rPr>
          <w:rFonts w:ascii="Times New Roman" w:hAnsi="Times New Roman" w:cs="Times New Roman"/>
          <w:sz w:val="24"/>
          <w:szCs w:val="24"/>
        </w:rPr>
        <w:t xml:space="preserve"> о нашем путешествии.</w:t>
      </w:r>
    </w:p>
    <w:p w14:paraId="32587327" w14:textId="10D27611" w:rsidR="004206F2" w:rsidRDefault="00C43277" w:rsidP="004206F2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A14C1" w:rsidRPr="00EC0A70">
        <w:rPr>
          <w:rFonts w:ascii="Times New Roman" w:hAnsi="Times New Roman" w:cs="Times New Roman"/>
          <w:sz w:val="24"/>
          <w:szCs w:val="24"/>
        </w:rPr>
        <w:t>А вот я хожу на зумбу и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на шведскую ходьбу</w:t>
      </w:r>
      <w:r w:rsidR="00BA14C1" w:rsidRPr="00EC0A70">
        <w:rPr>
          <w:rFonts w:ascii="Times New Roman" w:hAnsi="Times New Roman" w:cs="Times New Roman"/>
          <w:sz w:val="24"/>
          <w:szCs w:val="24"/>
        </w:rPr>
        <w:t>, а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ещё хочу записаться в кружок пения</w:t>
      </w:r>
      <w:r w:rsidR="00560190">
        <w:rPr>
          <w:rFonts w:ascii="Times New Roman" w:hAnsi="Times New Roman" w:cs="Times New Roman"/>
          <w:sz w:val="24"/>
          <w:szCs w:val="24"/>
        </w:rPr>
        <w:t xml:space="preserve"> – </w:t>
      </w:r>
      <w:r w:rsidR="00B86634" w:rsidRPr="00EC0A70">
        <w:rPr>
          <w:rFonts w:ascii="Times New Roman" w:hAnsi="Times New Roman" w:cs="Times New Roman"/>
          <w:sz w:val="24"/>
          <w:szCs w:val="24"/>
        </w:rPr>
        <w:t>не хорового, конечно, а сольного вокала.</w:t>
      </w:r>
    </w:p>
    <w:p w14:paraId="55A6358A" w14:textId="75082391" w:rsidR="004206F2" w:rsidRDefault="00B86634" w:rsidP="004206F2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BA14C1" w:rsidRPr="00DA5E4A">
        <w:rPr>
          <w:rFonts w:ascii="Times New Roman" w:hAnsi="Times New Roman" w:cs="Times New Roman"/>
          <w:b/>
          <w:i/>
          <w:sz w:val="24"/>
          <w:szCs w:val="24"/>
          <w:rPrChange w:id="1986" w:author="Windows User" w:date="2024-01-27T13:5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Запасливому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Валерий Сергеевич, только не шведскую, а скандинавскую семью, ой</w:t>
      </w:r>
      <w:r w:rsidR="0056019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господи </w:t>
      </w:r>
      <w:r w:rsidRPr="00EC0A70">
        <w:rPr>
          <w:rFonts w:ascii="Times New Roman" w:hAnsi="Times New Roman" w:cs="Times New Roman"/>
          <w:i/>
          <w:sz w:val="24"/>
          <w:szCs w:val="24"/>
        </w:rPr>
        <w:t>(краснея)</w:t>
      </w:r>
      <w:r w:rsidRPr="00EC0A70">
        <w:rPr>
          <w:rFonts w:ascii="Times New Roman" w:hAnsi="Times New Roman" w:cs="Times New Roman"/>
          <w:sz w:val="24"/>
          <w:szCs w:val="24"/>
        </w:rPr>
        <w:t>, ходьбу</w:t>
      </w:r>
      <w:r w:rsidR="00560190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560190">
        <w:rPr>
          <w:rFonts w:ascii="Times New Roman" w:hAnsi="Times New Roman" w:cs="Times New Roman"/>
          <w:sz w:val="24"/>
          <w:szCs w:val="24"/>
        </w:rPr>
        <w:t xml:space="preserve"> же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720A731B" w14:textId="5449771F" w:rsidR="004206F2" w:rsidRDefault="00B86634" w:rsidP="004206F2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>. Оговорка по Фрейду!</w:t>
      </w:r>
    </w:p>
    <w:p w14:paraId="45FF2899" w14:textId="68F8FCA2" w:rsidR="00B86634" w:rsidDel="007615D5" w:rsidRDefault="00EB69AF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1987" w:author="Windows User" w:date="2021-11-03T19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. Для того чтобы меня приняли в вокальный кружок, на прослушивание, так сказать, я </w:t>
      </w:r>
      <w:r w:rsidR="00D83109" w:rsidRPr="00EC0A70">
        <w:rPr>
          <w:rFonts w:ascii="Times New Roman" w:hAnsi="Times New Roman" w:cs="Times New Roman"/>
          <w:sz w:val="24"/>
          <w:szCs w:val="24"/>
        </w:rPr>
        <w:t xml:space="preserve">заранее </w:t>
      </w:r>
      <w:r w:rsidR="00B86634" w:rsidRPr="00EC0A70">
        <w:rPr>
          <w:rFonts w:ascii="Times New Roman" w:hAnsi="Times New Roman" w:cs="Times New Roman"/>
          <w:sz w:val="24"/>
          <w:szCs w:val="24"/>
        </w:rPr>
        <w:t>подготовил песню Александра Розенбаума</w:t>
      </w:r>
      <w:r w:rsidR="00560190">
        <w:rPr>
          <w:rFonts w:ascii="Times New Roman" w:hAnsi="Times New Roman" w:cs="Times New Roman"/>
          <w:sz w:val="24"/>
          <w:szCs w:val="24"/>
        </w:rPr>
        <w:t>. Г</w:t>
      </w:r>
      <w:r w:rsidR="00B86634" w:rsidRPr="00EC0A70">
        <w:rPr>
          <w:rFonts w:ascii="Times New Roman" w:hAnsi="Times New Roman" w:cs="Times New Roman"/>
          <w:sz w:val="24"/>
          <w:szCs w:val="24"/>
        </w:rPr>
        <w:t>рустн</w:t>
      </w:r>
      <w:r w:rsidR="00560190">
        <w:rPr>
          <w:rFonts w:ascii="Times New Roman" w:hAnsi="Times New Roman" w:cs="Times New Roman"/>
          <w:sz w:val="24"/>
          <w:szCs w:val="24"/>
        </w:rPr>
        <w:t>ая</w:t>
      </w:r>
      <w:r w:rsidR="00B86634" w:rsidRPr="00EC0A70">
        <w:rPr>
          <w:rFonts w:ascii="Times New Roman" w:hAnsi="Times New Roman" w:cs="Times New Roman"/>
          <w:sz w:val="24"/>
          <w:szCs w:val="24"/>
        </w:rPr>
        <w:t>, правда</w:t>
      </w:r>
      <w:r w:rsidR="00560190">
        <w:rPr>
          <w:rFonts w:ascii="Times New Roman" w:hAnsi="Times New Roman" w:cs="Times New Roman"/>
          <w:sz w:val="24"/>
          <w:szCs w:val="24"/>
        </w:rPr>
        <w:t>,</w:t>
      </w:r>
      <w:r w:rsidR="00D83109" w:rsidRPr="00EC0A70">
        <w:rPr>
          <w:rFonts w:ascii="Times New Roman" w:hAnsi="Times New Roman" w:cs="Times New Roman"/>
          <w:sz w:val="24"/>
          <w:szCs w:val="24"/>
        </w:rPr>
        <w:t xml:space="preserve"> она</w:t>
      </w:r>
      <w:r w:rsidR="00B86634" w:rsidRPr="00EC0A70">
        <w:rPr>
          <w:rFonts w:ascii="Times New Roman" w:hAnsi="Times New Roman" w:cs="Times New Roman"/>
          <w:sz w:val="24"/>
          <w:szCs w:val="24"/>
        </w:rPr>
        <w:t>. И я тоже</w:t>
      </w:r>
      <w:r w:rsidR="00560190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как Иван Александрович, совсем немного </w:t>
      </w:r>
      <w:r w:rsidR="00032670" w:rsidRPr="00EC0A70">
        <w:rPr>
          <w:rFonts w:ascii="Times New Roman" w:hAnsi="Times New Roman" w:cs="Times New Roman"/>
          <w:sz w:val="24"/>
          <w:szCs w:val="24"/>
        </w:rPr>
        <w:t>изменил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в песне</w:t>
      </w:r>
      <w:r w:rsidR="00560190">
        <w:rPr>
          <w:rFonts w:ascii="Times New Roman" w:hAnsi="Times New Roman" w:cs="Times New Roman"/>
          <w:sz w:val="24"/>
          <w:szCs w:val="24"/>
        </w:rPr>
        <w:t>: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три</w:t>
      </w:r>
      <w:r w:rsidR="00560190">
        <w:rPr>
          <w:rFonts w:ascii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sz w:val="24"/>
          <w:szCs w:val="24"/>
        </w:rPr>
        <w:t>четыре слова</w:t>
      </w:r>
      <w:r w:rsidR="00560190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не более.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>Иван Александрович, наиграйте, пожалуйста, несложную мелодию.</w:t>
      </w:r>
    </w:p>
    <w:p w14:paraId="780828FD" w14:textId="77777777" w:rsidR="004206F2" w:rsidRPr="00EC0A70" w:rsidRDefault="004206F2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988" w:author="Windows User" w:date="2021-11-03T19:01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68C543A8" w14:textId="3300BDC6" w:rsidR="00B86634" w:rsidDel="007615D5" w:rsidRDefault="00032670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1989" w:author="Windows User" w:date="2021-11-03T19:0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Подходит </w:t>
      </w:r>
      <w:r w:rsidR="005C2D20" w:rsidRPr="00EC0A70">
        <w:rPr>
          <w:rFonts w:ascii="Times New Roman" w:hAnsi="Times New Roman" w:cs="Times New Roman"/>
          <w:i/>
          <w:sz w:val="24"/>
          <w:szCs w:val="24"/>
        </w:rPr>
        <w:t xml:space="preserve">к </w:t>
      </w:r>
      <w:r w:rsidR="00560190" w:rsidRPr="00EC0A70">
        <w:rPr>
          <w:rFonts w:ascii="Times New Roman" w:hAnsi="Times New Roman" w:cs="Times New Roman"/>
          <w:b/>
          <w:i/>
          <w:sz w:val="24"/>
          <w:szCs w:val="24"/>
        </w:rPr>
        <w:t>Ивану Александровичу</w:t>
      </w:r>
      <w:r w:rsidR="005C2D20"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и они вдвоём репетируют.</w:t>
      </w:r>
    </w:p>
    <w:p w14:paraId="2807AB2D" w14:textId="77777777" w:rsidR="004206F2" w:rsidRPr="00EC0A70" w:rsidRDefault="004206F2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8009F75" w14:textId="64A01FEA" w:rsidR="00377994" w:rsidRDefault="00B86634" w:rsidP="00377994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Вот это да! Олеся, так у Вас каждый человек в чём</w:t>
      </w:r>
      <w:r w:rsidR="00560190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талантлив, чем</w:t>
      </w:r>
      <w:r w:rsidR="00560190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занимается, ездит на экскурсии, ходит в кружки…</w:t>
      </w:r>
    </w:p>
    <w:p w14:paraId="72C16835" w14:textId="35E0ABC6" w:rsidR="00B86634" w:rsidDel="007615D5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1990" w:author="Windows User" w:date="2021-11-03T19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(громко).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Конечно, талантливые, увлечённые и </w:t>
      </w:r>
      <w:r w:rsidR="005C2D20" w:rsidRPr="00EC0A70">
        <w:rPr>
          <w:rFonts w:ascii="Times New Roman" w:hAnsi="Times New Roman" w:cs="Times New Roman"/>
          <w:sz w:val="24"/>
          <w:szCs w:val="24"/>
        </w:rPr>
        <w:t xml:space="preserve">все чем-то </w:t>
      </w:r>
      <w:r w:rsidRPr="00EC0A70">
        <w:rPr>
          <w:rFonts w:ascii="Times New Roman" w:hAnsi="Times New Roman" w:cs="Times New Roman"/>
          <w:sz w:val="24"/>
          <w:szCs w:val="24"/>
        </w:rPr>
        <w:t xml:space="preserve">занимаются! </w:t>
      </w:r>
      <w:r w:rsidRPr="00EC0A70">
        <w:rPr>
          <w:rFonts w:ascii="Times New Roman" w:hAnsi="Times New Roman" w:cs="Times New Roman"/>
          <w:i/>
          <w:sz w:val="24"/>
          <w:szCs w:val="24"/>
        </w:rPr>
        <w:t>(В сторону</w:t>
      </w:r>
      <w:r w:rsidR="00560190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EC0A70">
        <w:rPr>
          <w:rFonts w:ascii="Times New Roman" w:hAnsi="Times New Roman" w:cs="Times New Roman"/>
          <w:sz w:val="24"/>
          <w:szCs w:val="24"/>
        </w:rPr>
        <w:t xml:space="preserve">Иначе бы мы </w:t>
      </w:r>
      <w:ins w:id="1991" w:author="Windows User" w:date="2024-01-27T13:55:00Z">
        <w:r w:rsidR="00677F55">
          <w:rPr>
            <w:rFonts w:ascii="Times New Roman" w:hAnsi="Times New Roman" w:cs="Times New Roman"/>
            <w:sz w:val="24"/>
            <w:szCs w:val="24"/>
          </w:rPr>
          <w:t xml:space="preserve">их </w:t>
        </w:r>
      </w:ins>
      <w:r w:rsidRPr="00EC0A70">
        <w:rPr>
          <w:rFonts w:ascii="Times New Roman" w:hAnsi="Times New Roman" w:cs="Times New Roman"/>
          <w:sz w:val="24"/>
          <w:szCs w:val="24"/>
        </w:rPr>
        <w:t>просто не взяли</w:t>
      </w:r>
      <w:del w:id="1992" w:author="Windows User" w:date="2024-01-27T13:55:00Z">
        <w:r w:rsidRPr="00EC0A70" w:rsidDel="00677F55">
          <w:rPr>
            <w:rFonts w:ascii="Times New Roman" w:hAnsi="Times New Roman" w:cs="Times New Roman"/>
            <w:sz w:val="24"/>
            <w:szCs w:val="24"/>
          </w:rPr>
          <w:delText xml:space="preserve"> их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в круиз.</w:t>
      </w:r>
    </w:p>
    <w:p w14:paraId="055E74A2" w14:textId="77777777" w:rsidR="004206F2" w:rsidRPr="00EC0A70" w:rsidRDefault="004206F2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1993" w:author="Windows User" w:date="2021-11-03T19:01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00C7B3D7" w14:textId="5FD2B244" w:rsidR="00B86634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1994" w:author="Windows User" w:date="2021-11-03T19:0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del w:id="1995" w:author="Windows User" w:date="2024-01-27T13:56:00Z">
        <w:r w:rsidR="00D83109" w:rsidRPr="00EC0A70" w:rsidDel="001252D8">
          <w:rPr>
            <w:rFonts w:ascii="Times New Roman" w:hAnsi="Times New Roman" w:cs="Times New Roman"/>
            <w:i/>
            <w:sz w:val="24"/>
            <w:szCs w:val="24"/>
          </w:rPr>
          <w:delText xml:space="preserve"> начинает</w:delText>
        </w:r>
      </w:del>
      <w:r w:rsidR="00D83109" w:rsidRPr="00EC0A70">
        <w:rPr>
          <w:rFonts w:ascii="Times New Roman" w:hAnsi="Times New Roman" w:cs="Times New Roman"/>
          <w:i/>
          <w:sz w:val="24"/>
          <w:szCs w:val="24"/>
        </w:rPr>
        <w:t xml:space="preserve"> игра</w:t>
      </w:r>
      <w:ins w:id="1996" w:author="Windows User" w:date="2024-01-27T13:56:00Z">
        <w:r w:rsidR="001252D8">
          <w:rPr>
            <w:rFonts w:ascii="Times New Roman" w:hAnsi="Times New Roman" w:cs="Times New Roman"/>
            <w:i/>
            <w:sz w:val="24"/>
            <w:szCs w:val="24"/>
          </w:rPr>
          <w:t>ет</w:t>
        </w:r>
      </w:ins>
      <w:del w:id="1997" w:author="Windows User" w:date="2024-01-27T13:56:00Z">
        <w:r w:rsidR="00D83109" w:rsidRPr="00EC0A70" w:rsidDel="001252D8">
          <w:rPr>
            <w:rFonts w:ascii="Times New Roman" w:hAnsi="Times New Roman" w:cs="Times New Roman"/>
            <w:i/>
            <w:sz w:val="24"/>
            <w:szCs w:val="24"/>
          </w:rPr>
          <w:delText>ть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B69AF"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00E1F" w:rsidRPr="00EC0A70">
        <w:rPr>
          <w:rFonts w:ascii="Times New Roman" w:hAnsi="Times New Roman" w:cs="Times New Roman"/>
          <w:i/>
          <w:sz w:val="24"/>
          <w:szCs w:val="24"/>
        </w:rPr>
        <w:t xml:space="preserve">задушевно </w:t>
      </w:r>
      <w:r w:rsidRPr="00EC0A70">
        <w:rPr>
          <w:rFonts w:ascii="Times New Roman" w:hAnsi="Times New Roman" w:cs="Times New Roman"/>
          <w:i/>
          <w:sz w:val="24"/>
          <w:szCs w:val="24"/>
        </w:rPr>
        <w:t>поёт</w:t>
      </w:r>
      <w:r w:rsidR="00A00E1F" w:rsidRPr="00EC0A70">
        <w:rPr>
          <w:rFonts w:ascii="Times New Roman" w:hAnsi="Times New Roman" w:cs="Times New Roman"/>
          <w:i/>
          <w:sz w:val="24"/>
          <w:szCs w:val="24"/>
        </w:rPr>
        <w:t xml:space="preserve"> лирическим тенором</w:t>
      </w:r>
      <w:r w:rsidR="005601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60190" w:rsidRPr="00CE6142">
        <w:rPr>
          <w:rFonts w:ascii="Times New Roman" w:hAnsi="Times New Roman" w:cs="Times New Roman"/>
          <w:i/>
          <w:sz w:val="24"/>
          <w:szCs w:val="24"/>
        </w:rPr>
        <w:t>с незначительным одесским акцентом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0A242249" w14:textId="77777777" w:rsidR="00377994" w:rsidRPr="00EC0A70" w:rsidRDefault="00377994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30ACF2E" w14:textId="1C427AFE" w:rsidR="00B86634" w:rsidDel="007615D5" w:rsidRDefault="00B86634" w:rsidP="00EC0A70">
      <w:pPr>
        <w:tabs>
          <w:tab w:val="left" w:pos="709"/>
          <w:tab w:val="center" w:pos="4677"/>
          <w:tab w:val="left" w:pos="6795"/>
          <w:tab w:val="left" w:pos="7560"/>
        </w:tabs>
        <w:spacing w:after="120"/>
        <w:ind w:left="709"/>
        <w:rPr>
          <w:del w:id="1998" w:author="Windows User" w:date="2021-11-03T19:0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Тихо, как в раю,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Звёзды над местечком высоки и ярки.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Я себе пою, я себе крою.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 xml:space="preserve">Опустилась ночь, </w:t>
      </w:r>
      <w:r w:rsidR="00CD632B" w:rsidRPr="00EC0A70">
        <w:rPr>
          <w:rFonts w:ascii="Times New Roman" w:hAnsi="Times New Roman" w:cs="Times New Roman"/>
          <w:sz w:val="24"/>
          <w:szCs w:val="24"/>
        </w:rPr>
        <w:t>отдохните</w:t>
      </w:r>
      <w:r w:rsidR="00560190">
        <w:rPr>
          <w:rFonts w:ascii="Times New Roman" w:hAnsi="Times New Roman" w:cs="Times New Roman"/>
          <w:sz w:val="24"/>
          <w:szCs w:val="24"/>
        </w:rPr>
        <w:t>,</w:t>
      </w:r>
      <w:r w:rsidR="00CD632B" w:rsidRPr="00EC0A70">
        <w:rPr>
          <w:rFonts w:ascii="Times New Roman" w:hAnsi="Times New Roman" w:cs="Times New Roman"/>
          <w:sz w:val="24"/>
          <w:szCs w:val="24"/>
        </w:rPr>
        <w:t xml:space="preserve"> дети.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="00CD632B" w:rsidRPr="00EC0A70">
        <w:rPr>
          <w:rFonts w:ascii="Times New Roman" w:hAnsi="Times New Roman" w:cs="Times New Roman"/>
          <w:sz w:val="24"/>
          <w:szCs w:val="24"/>
        </w:rPr>
        <w:t>День был очень жарким</w:t>
      </w:r>
      <w:r w:rsidR="00560190">
        <w:rPr>
          <w:rFonts w:ascii="Times New Roman" w:hAnsi="Times New Roman" w:cs="Times New Roman"/>
          <w:sz w:val="24"/>
          <w:szCs w:val="24"/>
        </w:rPr>
        <w:t>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За стежком стежок, грошик стал тяжёл!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</w:t>
      </w:r>
      <w:r w:rsidR="0035566A">
        <w:rPr>
          <w:rFonts w:ascii="Times New Roman" w:hAnsi="Times New Roman" w:cs="Times New Roman"/>
          <w:sz w:val="24"/>
          <w:szCs w:val="24"/>
        </w:rPr>
        <w:t>й</w:t>
      </w:r>
      <w:r w:rsidRPr="00EC0A70">
        <w:rPr>
          <w:rFonts w:ascii="Times New Roman" w:hAnsi="Times New Roman" w:cs="Times New Roman"/>
          <w:sz w:val="24"/>
          <w:szCs w:val="24"/>
        </w:rPr>
        <w:t>, вэй.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Было время, были силы, да уже не то</w:t>
      </w:r>
      <w:r w:rsidR="00560190">
        <w:rPr>
          <w:rFonts w:ascii="Times New Roman" w:hAnsi="Times New Roman" w:cs="Times New Roman"/>
          <w:sz w:val="24"/>
          <w:szCs w:val="24"/>
        </w:rPr>
        <w:t>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Годы волосы скосили, вытерли моё пальто.</w:t>
      </w:r>
    </w:p>
    <w:p w14:paraId="06C52D33" w14:textId="77777777" w:rsidR="00377994" w:rsidRPr="00EC0A70" w:rsidRDefault="00377994">
      <w:pPr>
        <w:tabs>
          <w:tab w:val="left" w:pos="709"/>
          <w:tab w:val="center" w:pos="4677"/>
          <w:tab w:val="left" w:pos="6795"/>
          <w:tab w:val="left" w:pos="7560"/>
        </w:tabs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1999" w:author="Windows User" w:date="2021-11-03T19:01:00Z">
          <w:pPr>
            <w:tabs>
              <w:tab w:val="center" w:pos="4677"/>
              <w:tab w:val="left" w:pos="6795"/>
              <w:tab w:val="left" w:pos="7560"/>
            </w:tabs>
            <w:spacing w:after="120"/>
            <w:jc w:val="center"/>
          </w:pPr>
        </w:pPrChange>
      </w:pPr>
    </w:p>
    <w:p w14:paraId="530220CF" w14:textId="310DD330" w:rsidR="00560190" w:rsidDel="001252D8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00" w:author="Windows User" w:date="2024-01-27T13:5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="00560190"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зевая, отходит в сторону.</w:t>
      </w:r>
      <w:ins w:id="2001" w:author="Windows User" w:date="2024-01-27T13:56:00Z">
        <w:r w:rsidR="001252D8">
          <w:rPr>
            <w:rFonts w:ascii="Times New Roman" w:hAnsi="Times New Roman" w:cs="Times New Roman"/>
            <w:b/>
            <w:i/>
            <w:sz w:val="24"/>
            <w:szCs w:val="24"/>
          </w:rPr>
          <w:t xml:space="preserve"> </w:t>
        </w:r>
      </w:ins>
    </w:p>
    <w:p w14:paraId="10BAEDBB" w14:textId="6E8940F7" w:rsidR="00B86634" w:rsidDel="007615D5" w:rsidRDefault="00B86634">
      <w:pPr>
        <w:tabs>
          <w:tab w:val="center" w:pos="4677"/>
          <w:tab w:val="left" w:pos="6795"/>
          <w:tab w:val="left" w:pos="7560"/>
        </w:tabs>
        <w:spacing w:after="120"/>
        <w:rPr>
          <w:del w:id="2002" w:author="Windows User" w:date="2021-11-03T19:01:00Z"/>
          <w:rFonts w:ascii="Times New Roman" w:hAnsi="Times New Roman" w:cs="Times New Roman"/>
          <w:i/>
          <w:sz w:val="24"/>
          <w:szCs w:val="24"/>
        </w:rPr>
        <w:pPrChange w:id="2003" w:author="Windows User" w:date="2024-01-27T13:56:00Z">
          <w:pPr>
            <w:tabs>
              <w:tab w:val="center" w:pos="4677"/>
              <w:tab w:val="left" w:pos="6795"/>
              <w:tab w:val="left" w:pos="756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del w:id="2004" w:author="Windows User" w:date="2024-01-27T13:57:00Z">
        <w:r w:rsidRPr="00EC0A70" w:rsidDel="001252D8">
          <w:rPr>
            <w:rFonts w:ascii="Times New Roman" w:hAnsi="Times New Roman" w:cs="Times New Roman"/>
            <w:i/>
            <w:sz w:val="24"/>
            <w:szCs w:val="24"/>
          </w:rPr>
          <w:delText xml:space="preserve"> стоя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2005" w:author="Windows User" w:date="2024-01-27T13:57:00Z">
        <w:r w:rsidR="001252D8" w:rsidRPr="00EC0A70">
          <w:rPr>
            <w:rFonts w:ascii="Times New Roman" w:hAnsi="Times New Roman" w:cs="Times New Roman"/>
            <w:i/>
            <w:sz w:val="24"/>
            <w:szCs w:val="24"/>
          </w:rPr>
          <w:t>задумавшись</w:t>
        </w:r>
        <w:r w:rsidR="001252D8">
          <w:rPr>
            <w:rFonts w:ascii="Times New Roman" w:hAnsi="Times New Roman" w:cs="Times New Roman"/>
            <w:i/>
            <w:sz w:val="24"/>
            <w:szCs w:val="24"/>
          </w:rPr>
          <w:t xml:space="preserve">, </w:t>
        </w:r>
      </w:ins>
      <w:r w:rsidRPr="00EC0A70">
        <w:rPr>
          <w:rFonts w:ascii="Times New Roman" w:hAnsi="Times New Roman" w:cs="Times New Roman"/>
          <w:i/>
          <w:sz w:val="24"/>
          <w:szCs w:val="24"/>
        </w:rPr>
        <w:t>слушают песню,</w:t>
      </w:r>
      <w:del w:id="2006" w:author="Windows User" w:date="2024-01-27T13:57:00Z">
        <w:r w:rsidRPr="00EC0A70" w:rsidDel="001252D8">
          <w:rPr>
            <w:rFonts w:ascii="Times New Roman" w:hAnsi="Times New Roman" w:cs="Times New Roman"/>
            <w:i/>
            <w:sz w:val="24"/>
            <w:szCs w:val="24"/>
          </w:rPr>
          <w:delText xml:space="preserve"> задумавшись.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del w:id="2007" w:author="Windows User" w:date="2024-01-27T13:57:00Z">
        <w:r w:rsidRPr="00EC0A70" w:rsidDel="001252D8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560190" w:rsidDel="001252D8">
          <w:rPr>
            <w:rFonts w:ascii="Times New Roman" w:hAnsi="Times New Roman" w:cs="Times New Roman"/>
            <w:i/>
            <w:sz w:val="24"/>
            <w:szCs w:val="24"/>
          </w:rPr>
          <w:delText>при этом</w:delText>
        </w:r>
      </w:del>
      <w:r w:rsidR="005601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рвёт в руках незажжённую сигарету…</w:t>
      </w:r>
    </w:p>
    <w:p w14:paraId="6F0E2810" w14:textId="77777777" w:rsidR="00377994" w:rsidRPr="00EC0A70" w:rsidRDefault="00377994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E3EE67D" w14:textId="74839275" w:rsidR="00B86634" w:rsidDel="007615D5" w:rsidRDefault="00B86634" w:rsidP="00EC0A70">
      <w:pPr>
        <w:tabs>
          <w:tab w:val="center" w:pos="709"/>
          <w:tab w:val="center" w:pos="4677"/>
          <w:tab w:val="left" w:pos="6795"/>
          <w:tab w:val="left" w:pos="7560"/>
        </w:tabs>
        <w:spacing w:after="120"/>
        <w:ind w:left="709"/>
        <w:rPr>
          <w:del w:id="2008" w:author="Windows User" w:date="2021-11-03T19:0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Был один мудрец, так он сказал, что всё проходит.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="00DE6DA4" w:rsidRPr="00EC0A70">
        <w:rPr>
          <w:rFonts w:ascii="Times New Roman" w:hAnsi="Times New Roman" w:cs="Times New Roman"/>
          <w:sz w:val="24"/>
          <w:szCs w:val="24"/>
        </w:rPr>
        <w:t xml:space="preserve">Даже </w:t>
      </w:r>
      <w:r w:rsidR="0035566A">
        <w:rPr>
          <w:rFonts w:ascii="Times New Roman" w:hAnsi="Times New Roman" w:cs="Times New Roman"/>
          <w:sz w:val="24"/>
          <w:szCs w:val="24"/>
        </w:rPr>
        <w:t>с</w:t>
      </w:r>
      <w:r w:rsidRPr="00EC0A70">
        <w:rPr>
          <w:rFonts w:ascii="Times New Roman" w:hAnsi="Times New Roman" w:cs="Times New Roman"/>
          <w:sz w:val="24"/>
          <w:szCs w:val="24"/>
        </w:rPr>
        <w:t>олнце</w:t>
      </w:r>
      <w:r w:rsidR="004F0A52" w:rsidRPr="00EC0A70">
        <w:rPr>
          <w:rFonts w:ascii="Times New Roman" w:hAnsi="Times New Roman" w:cs="Times New Roman"/>
          <w:sz w:val="24"/>
          <w:szCs w:val="24"/>
        </w:rPr>
        <w:t>, вэй</w:t>
      </w:r>
      <w:r w:rsidR="00377994">
        <w:rPr>
          <w:rFonts w:ascii="Times New Roman" w:hAnsi="Times New Roman" w:cs="Times New Roman"/>
          <w:sz w:val="24"/>
          <w:szCs w:val="24"/>
        </w:rPr>
        <w:t>,</w:t>
      </w:r>
      <w:r w:rsidR="004F0A52" w:rsidRPr="00EC0A70">
        <w:rPr>
          <w:rFonts w:ascii="Times New Roman" w:hAnsi="Times New Roman" w:cs="Times New Roman"/>
          <w:sz w:val="24"/>
          <w:szCs w:val="24"/>
        </w:rPr>
        <w:t xml:space="preserve"> садится на закате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дня</w:t>
      </w:r>
      <w:r w:rsidR="00560190">
        <w:rPr>
          <w:rFonts w:ascii="Times New Roman" w:hAnsi="Times New Roman" w:cs="Times New Roman"/>
          <w:sz w:val="24"/>
          <w:szCs w:val="24"/>
        </w:rPr>
        <w:t>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="004F0A52" w:rsidRPr="00EC0A70">
        <w:rPr>
          <w:rFonts w:ascii="Times New Roman" w:hAnsi="Times New Roman" w:cs="Times New Roman"/>
          <w:sz w:val="24"/>
          <w:szCs w:val="24"/>
        </w:rPr>
        <w:t>Но оно ещё</w:t>
      </w:r>
      <w:r w:rsidRPr="00EC0A70">
        <w:rPr>
          <w:rFonts w:ascii="Times New Roman" w:hAnsi="Times New Roman" w:cs="Times New Roman"/>
          <w:sz w:val="24"/>
          <w:szCs w:val="24"/>
        </w:rPr>
        <w:t xml:space="preserve"> родится, жаль, что не в пример меня.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Кто же будет одевать вас всех потом по моде?</w:t>
      </w:r>
    </w:p>
    <w:p w14:paraId="7C980793" w14:textId="77777777" w:rsidR="00377994" w:rsidRPr="00EC0A70" w:rsidRDefault="00377994">
      <w:pPr>
        <w:tabs>
          <w:tab w:val="center" w:pos="709"/>
          <w:tab w:val="center" w:pos="4677"/>
          <w:tab w:val="left" w:pos="6795"/>
          <w:tab w:val="left" w:pos="7560"/>
        </w:tabs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2009" w:author="Windows User" w:date="2021-11-03T19:02:00Z">
          <w:pPr>
            <w:tabs>
              <w:tab w:val="center" w:pos="4677"/>
              <w:tab w:val="left" w:pos="6795"/>
              <w:tab w:val="left" w:pos="7560"/>
            </w:tabs>
            <w:spacing w:after="120"/>
            <w:jc w:val="center"/>
          </w:pPr>
        </w:pPrChange>
      </w:pPr>
    </w:p>
    <w:p w14:paraId="7E1D3527" w14:textId="2ABD4447" w:rsidR="00B86634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10" w:author="Windows User" w:date="2021-11-03T19:0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прикрывает ладонью лицо,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что</w:t>
      </w:r>
      <w:r w:rsidR="00560190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то жуёт…</w:t>
      </w:r>
    </w:p>
    <w:p w14:paraId="72AC9ED9" w14:textId="77777777" w:rsidR="00377994" w:rsidRPr="00EC0A70" w:rsidRDefault="00377994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18D212A" w14:textId="786F124C" w:rsidR="00B86634" w:rsidDel="007615D5" w:rsidRDefault="00B86634" w:rsidP="00EC0A70">
      <w:pPr>
        <w:tabs>
          <w:tab w:val="left" w:pos="709"/>
          <w:tab w:val="center" w:pos="4677"/>
          <w:tab w:val="left" w:pos="6795"/>
          <w:tab w:val="left" w:pos="7560"/>
        </w:tabs>
        <w:spacing w:after="120"/>
        <w:ind w:left="709"/>
        <w:rPr>
          <w:del w:id="2011" w:author="Windows User" w:date="2021-11-03T19:0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Девочка моя, завтра </w:t>
      </w:r>
      <w:r w:rsidR="004F0A52" w:rsidRPr="00EC0A70">
        <w:rPr>
          <w:rFonts w:ascii="Times New Roman" w:hAnsi="Times New Roman" w:cs="Times New Roman"/>
          <w:sz w:val="24"/>
          <w:szCs w:val="24"/>
        </w:rPr>
        <w:t xml:space="preserve">утром </w:t>
      </w:r>
      <w:r w:rsidRPr="00EC0A70">
        <w:rPr>
          <w:rFonts w:ascii="Times New Roman" w:hAnsi="Times New Roman" w:cs="Times New Roman"/>
          <w:sz w:val="24"/>
          <w:szCs w:val="24"/>
        </w:rPr>
        <w:t>ты опять ко мне вернёшься.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Милая моя, фейгалэ</w:t>
      </w:r>
      <w:del w:id="2012" w:author="Windows User" w:date="2024-01-27T13:58:00Z">
        <w:r w:rsidR="0035566A" w:rsidDel="001252D8">
          <w:rPr>
            <w:rFonts w:ascii="Times New Roman" w:hAnsi="Times New Roman" w:cs="Times New Roman"/>
            <w:sz w:val="24"/>
            <w:szCs w:val="24"/>
          </w:rPr>
          <w:delText xml:space="preserve"> моя</w:delText>
        </w:r>
      </w:del>
      <w:r w:rsidRPr="00EC0A70">
        <w:rPr>
          <w:rFonts w:ascii="Times New Roman" w:hAnsi="Times New Roman" w:cs="Times New Roman"/>
          <w:sz w:val="24"/>
          <w:szCs w:val="24"/>
        </w:rPr>
        <w:t>, грустноглазая.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Деда в ушко майзу скажет, засмеёшься ты.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Люди разные и песни разные.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О</w:t>
      </w:r>
      <w:r w:rsidR="0035566A">
        <w:rPr>
          <w:rFonts w:ascii="Times New Roman" w:hAnsi="Times New Roman" w:cs="Times New Roman"/>
          <w:sz w:val="24"/>
          <w:szCs w:val="24"/>
        </w:rPr>
        <w:t>й</w:t>
      </w:r>
      <w:r w:rsidRPr="00EC0A70">
        <w:rPr>
          <w:rFonts w:ascii="Times New Roman" w:hAnsi="Times New Roman" w:cs="Times New Roman"/>
          <w:sz w:val="24"/>
          <w:szCs w:val="24"/>
        </w:rPr>
        <w:t>, вэй.</w:t>
      </w:r>
    </w:p>
    <w:p w14:paraId="0365A95D" w14:textId="77777777" w:rsidR="00377994" w:rsidRPr="00EC0A70" w:rsidRDefault="00377994">
      <w:pPr>
        <w:tabs>
          <w:tab w:val="left" w:pos="709"/>
          <w:tab w:val="center" w:pos="4677"/>
          <w:tab w:val="left" w:pos="6795"/>
          <w:tab w:val="left" w:pos="7560"/>
        </w:tabs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2013" w:author="Windows User" w:date="2021-11-03T19:02:00Z">
          <w:pPr>
            <w:tabs>
              <w:tab w:val="center" w:pos="4677"/>
              <w:tab w:val="left" w:pos="6795"/>
              <w:tab w:val="left" w:pos="7560"/>
            </w:tabs>
            <w:spacing w:after="120"/>
            <w:jc w:val="center"/>
          </w:pPr>
        </w:pPrChange>
      </w:pPr>
    </w:p>
    <w:p w14:paraId="5E3E15CF" w14:textId="581DDB3A" w:rsidR="00B86634" w:rsidDel="007615D5" w:rsidRDefault="00B86634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14" w:author="Windows User" w:date="2021-11-03T19:0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 грустными лицами слушают</w:t>
      </w:r>
      <w:del w:id="2015" w:author="Windows User" w:date="2024-01-27T13:59:00Z">
        <w:r w:rsidRPr="00EC0A70" w:rsidDel="002E555E">
          <w:rPr>
            <w:rFonts w:ascii="Times New Roman" w:hAnsi="Times New Roman" w:cs="Times New Roman"/>
            <w:i/>
            <w:sz w:val="24"/>
            <w:szCs w:val="24"/>
          </w:rPr>
          <w:delText xml:space="preserve"> выступление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11B0A294" w14:textId="77777777" w:rsidR="00560190" w:rsidRPr="00EC0A70" w:rsidRDefault="00560190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E2A7579" w14:textId="77777777" w:rsidR="002E555E" w:rsidRDefault="00B86634">
      <w:pPr>
        <w:tabs>
          <w:tab w:val="center" w:pos="709"/>
          <w:tab w:val="center" w:pos="4677"/>
          <w:tab w:val="left" w:pos="6795"/>
          <w:tab w:val="left" w:pos="7560"/>
        </w:tabs>
        <w:spacing w:after="120"/>
        <w:ind w:left="709"/>
        <w:rPr>
          <w:ins w:id="2016" w:author="Windows User" w:date="2024-01-27T13:59:00Z"/>
          <w:rFonts w:ascii="Times New Roman" w:hAnsi="Times New Roman" w:cs="Times New Roman"/>
          <w:sz w:val="24"/>
          <w:szCs w:val="24"/>
        </w:rPr>
        <w:pPrChange w:id="2017" w:author="Windows User" w:date="2021-11-03T19:02:00Z">
          <w:pPr>
            <w:tabs>
              <w:tab w:val="center" w:pos="4677"/>
              <w:tab w:val="left" w:pos="6795"/>
              <w:tab w:val="left" w:pos="756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sz w:val="24"/>
          <w:szCs w:val="24"/>
        </w:rPr>
        <w:t>Будет день</w:t>
      </w:r>
      <w:r w:rsidR="00560190">
        <w:rPr>
          <w:rFonts w:ascii="Times New Roman" w:hAnsi="Times New Roman" w:cs="Times New Roman"/>
          <w:sz w:val="24"/>
          <w:szCs w:val="24"/>
        </w:rPr>
        <w:t xml:space="preserve"> 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будет пища, жить не торопись.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Иногда богаче нищий тем, что не сумел скопить.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Тем, что здесь е</w:t>
      </w:r>
      <w:r w:rsidR="001027A3" w:rsidRPr="00EC0A70">
        <w:rPr>
          <w:rFonts w:ascii="Times New Roman" w:hAnsi="Times New Roman" w:cs="Times New Roman"/>
          <w:sz w:val="24"/>
          <w:szCs w:val="24"/>
        </w:rPr>
        <w:t>го уже ник</w:t>
      </w:r>
      <w:r w:rsidRPr="00EC0A70">
        <w:rPr>
          <w:rFonts w:ascii="Times New Roman" w:hAnsi="Times New Roman" w:cs="Times New Roman"/>
          <w:sz w:val="24"/>
          <w:szCs w:val="24"/>
        </w:rPr>
        <w:t>то ничем не держит…</w:t>
      </w:r>
    </w:p>
    <w:p w14:paraId="0FA503F6" w14:textId="77777777" w:rsidR="002E555E" w:rsidRDefault="00377994">
      <w:pPr>
        <w:tabs>
          <w:tab w:val="center" w:pos="709"/>
          <w:tab w:val="center" w:pos="4677"/>
          <w:tab w:val="left" w:pos="6795"/>
          <w:tab w:val="left" w:pos="7560"/>
        </w:tabs>
        <w:spacing w:after="120"/>
        <w:ind w:left="709"/>
        <w:rPr>
          <w:ins w:id="2018" w:author="Windows User" w:date="2024-01-27T13:59:00Z"/>
          <w:rFonts w:ascii="Times New Roman" w:hAnsi="Times New Roman" w:cs="Times New Roman"/>
          <w:sz w:val="24"/>
          <w:szCs w:val="24"/>
        </w:rPr>
        <w:pPrChange w:id="2019" w:author="Windows User" w:date="2021-11-03T19:02:00Z">
          <w:pPr>
            <w:tabs>
              <w:tab w:val="center" w:pos="4677"/>
              <w:tab w:val="left" w:pos="6795"/>
              <w:tab w:val="left" w:pos="7560"/>
            </w:tabs>
            <w:spacing w:after="120"/>
            <w:jc w:val="center"/>
          </w:pPr>
        </w:pPrChange>
      </w:pPr>
      <w:del w:id="2020" w:author="Windows User" w:date="2024-01-27T13:59:00Z">
        <w:r w:rsidDel="002E555E">
          <w:rPr>
            <w:rFonts w:ascii="Times New Roman" w:hAnsi="Times New Roman" w:cs="Times New Roman"/>
            <w:sz w:val="24"/>
            <w:szCs w:val="24"/>
          </w:rPr>
          <w:br/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Нитки, бархат да иголки – вот и все </w:t>
      </w:r>
      <w:r w:rsidR="00B87599" w:rsidRPr="00EC0A70">
        <w:rPr>
          <w:rFonts w:ascii="Times New Roman" w:hAnsi="Times New Roman" w:cs="Times New Roman"/>
          <w:sz w:val="24"/>
          <w:szCs w:val="24"/>
        </w:rPr>
        <w:t>дела,</w:t>
      </w:r>
      <w:r>
        <w:rPr>
          <w:rFonts w:ascii="Times New Roman" w:hAnsi="Times New Roman" w:cs="Times New Roman"/>
          <w:sz w:val="24"/>
          <w:szCs w:val="24"/>
        </w:rPr>
        <w:br/>
      </w:r>
      <w:r w:rsidR="001027A3" w:rsidRPr="00EC0A70">
        <w:rPr>
          <w:rFonts w:ascii="Times New Roman" w:hAnsi="Times New Roman" w:cs="Times New Roman"/>
          <w:sz w:val="24"/>
          <w:szCs w:val="24"/>
        </w:rPr>
        <w:t xml:space="preserve">Да ещё </w:t>
      </w:r>
      <w:r w:rsidR="00B86634" w:rsidRPr="00EC0A70">
        <w:rPr>
          <w:rFonts w:ascii="Times New Roman" w:hAnsi="Times New Roman" w:cs="Times New Roman"/>
          <w:sz w:val="24"/>
          <w:szCs w:val="24"/>
        </w:rPr>
        <w:t>талмуд на полке,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560190">
        <w:rPr>
          <w:rFonts w:ascii="Times New Roman" w:hAnsi="Times New Roman" w:cs="Times New Roman"/>
          <w:sz w:val="24"/>
          <w:szCs w:val="24"/>
        </w:rPr>
        <w:t>т</w:t>
      </w:r>
      <w:r w:rsidR="00B86634" w:rsidRPr="00EC0A70">
        <w:rPr>
          <w:rFonts w:ascii="Times New Roman" w:hAnsi="Times New Roman" w:cs="Times New Roman"/>
          <w:sz w:val="24"/>
          <w:szCs w:val="24"/>
        </w:rPr>
        <w:t>ак бы жизнь всё шла и шла.</w:t>
      </w:r>
      <w:r>
        <w:rPr>
          <w:rFonts w:ascii="Times New Roman" w:hAnsi="Times New Roman" w:cs="Times New Roman"/>
          <w:sz w:val="24"/>
          <w:szCs w:val="24"/>
        </w:rPr>
        <w:br/>
      </w:r>
      <w:r w:rsidR="001027A3" w:rsidRPr="00EC0A70">
        <w:rPr>
          <w:rFonts w:ascii="Times New Roman" w:hAnsi="Times New Roman" w:cs="Times New Roman"/>
          <w:sz w:val="24"/>
          <w:szCs w:val="24"/>
        </w:rPr>
        <w:t>Только солнце вижу я всё реже, реже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BF0CD5" w14:textId="48959E1A" w:rsidR="00B86634" w:rsidDel="007615D5" w:rsidRDefault="00377994" w:rsidP="00EC0A70">
      <w:pPr>
        <w:tabs>
          <w:tab w:val="center" w:pos="709"/>
          <w:tab w:val="center" w:pos="4677"/>
          <w:tab w:val="left" w:pos="6795"/>
          <w:tab w:val="left" w:pos="7560"/>
        </w:tabs>
        <w:spacing w:after="120"/>
        <w:ind w:left="709"/>
        <w:rPr>
          <w:del w:id="2021" w:author="Windows User" w:date="2021-11-03T19:02:00Z"/>
          <w:rFonts w:ascii="Times New Roman" w:hAnsi="Times New Roman" w:cs="Times New Roman"/>
          <w:sz w:val="24"/>
          <w:szCs w:val="24"/>
        </w:rPr>
      </w:pPr>
      <w:del w:id="2022" w:author="Windows User" w:date="2024-01-27T13:59:00Z">
        <w:r w:rsidDel="002E555E">
          <w:rPr>
            <w:rFonts w:ascii="Times New Roman" w:hAnsi="Times New Roman" w:cs="Times New Roman"/>
            <w:sz w:val="24"/>
            <w:szCs w:val="24"/>
          </w:rPr>
          <w:br/>
        </w:r>
      </w:del>
      <w:r w:rsidR="0035566A" w:rsidRPr="00CE6142">
        <w:rPr>
          <w:rFonts w:ascii="Times New Roman" w:hAnsi="Times New Roman" w:cs="Times New Roman"/>
          <w:sz w:val="24"/>
          <w:szCs w:val="24"/>
        </w:rPr>
        <w:t>Было время, были силы, да уже не то</w:t>
      </w:r>
      <w:r w:rsidR="0035566A">
        <w:rPr>
          <w:rFonts w:ascii="Times New Roman" w:hAnsi="Times New Roman" w:cs="Times New Roman"/>
          <w:sz w:val="24"/>
          <w:szCs w:val="24"/>
        </w:rPr>
        <w:t>.</w:t>
      </w:r>
      <w:r w:rsidR="0035566A">
        <w:rPr>
          <w:rFonts w:ascii="Times New Roman" w:hAnsi="Times New Roman" w:cs="Times New Roman"/>
          <w:sz w:val="24"/>
          <w:szCs w:val="24"/>
        </w:rPr>
        <w:br/>
      </w:r>
      <w:r w:rsidR="0035566A" w:rsidRPr="00CE6142">
        <w:rPr>
          <w:rFonts w:ascii="Times New Roman" w:hAnsi="Times New Roman" w:cs="Times New Roman"/>
          <w:sz w:val="24"/>
          <w:szCs w:val="24"/>
        </w:rPr>
        <w:t>Годы волосы скосили, вытерли моё пальто.</w:t>
      </w:r>
      <w:r w:rsidR="0035566A">
        <w:rPr>
          <w:rFonts w:ascii="Times New Roman" w:hAnsi="Times New Roman" w:cs="Times New Roman"/>
          <w:sz w:val="24"/>
          <w:szCs w:val="24"/>
        </w:rPr>
        <w:br/>
      </w:r>
      <w:r w:rsidR="001027A3" w:rsidRPr="00EC0A70">
        <w:rPr>
          <w:rFonts w:ascii="Times New Roman" w:hAnsi="Times New Roman" w:cs="Times New Roman"/>
          <w:sz w:val="24"/>
          <w:szCs w:val="24"/>
        </w:rPr>
        <w:t>Ж</w:t>
      </w:r>
      <w:r w:rsidR="00B86634" w:rsidRPr="00EC0A70">
        <w:rPr>
          <w:rFonts w:ascii="Times New Roman" w:hAnsi="Times New Roman" w:cs="Times New Roman"/>
          <w:sz w:val="24"/>
          <w:szCs w:val="24"/>
        </w:rPr>
        <w:t>ил один мудрец, так он сказал, что всё проходит…</w:t>
      </w:r>
    </w:p>
    <w:p w14:paraId="2990AD51" w14:textId="77777777" w:rsidR="00377994" w:rsidRPr="00EC0A70" w:rsidRDefault="00377994">
      <w:pPr>
        <w:tabs>
          <w:tab w:val="center" w:pos="709"/>
          <w:tab w:val="center" w:pos="4677"/>
          <w:tab w:val="left" w:pos="6795"/>
          <w:tab w:val="left" w:pos="7560"/>
        </w:tabs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2023" w:author="Windows User" w:date="2021-11-03T19:02:00Z">
          <w:pPr>
            <w:tabs>
              <w:tab w:val="center" w:pos="4677"/>
              <w:tab w:val="left" w:pos="6795"/>
              <w:tab w:val="left" w:pos="7560"/>
            </w:tabs>
            <w:spacing w:after="120"/>
            <w:jc w:val="center"/>
          </w:pPr>
        </w:pPrChange>
      </w:pPr>
    </w:p>
    <w:p w14:paraId="795C3B97" w14:textId="2E55D080" w:rsidR="00B86634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24" w:author="Windows User" w:date="2021-11-03T19:0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тихонечко плачет.</w:t>
      </w:r>
    </w:p>
    <w:p w14:paraId="2D2C8156" w14:textId="77777777" w:rsidR="00377994" w:rsidRPr="00EC0A70" w:rsidRDefault="00377994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267057E" w14:textId="041284F2" w:rsidR="00B86634" w:rsidDel="007615D5" w:rsidRDefault="00B86634" w:rsidP="00EC0A70">
      <w:pPr>
        <w:tabs>
          <w:tab w:val="center" w:pos="709"/>
          <w:tab w:val="center" w:pos="4677"/>
          <w:tab w:val="left" w:pos="6795"/>
          <w:tab w:val="left" w:pos="7560"/>
        </w:tabs>
        <w:spacing w:after="120"/>
        <w:ind w:left="709"/>
        <w:rPr>
          <w:del w:id="2025" w:author="Windows User" w:date="2021-11-03T19:0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Тихо, как в </w:t>
      </w:r>
      <w:r w:rsidR="00F67086" w:rsidRPr="00EC0A70">
        <w:rPr>
          <w:rFonts w:ascii="Times New Roman" w:hAnsi="Times New Roman" w:cs="Times New Roman"/>
          <w:sz w:val="24"/>
          <w:szCs w:val="24"/>
        </w:rPr>
        <w:t>раю,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Звёзды над местечком высоки и ярки.</w:t>
      </w:r>
      <w:r w:rsidR="00377994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Я себе пою, я себе крою, я себе пою…</w:t>
      </w:r>
    </w:p>
    <w:p w14:paraId="5E856871" w14:textId="77777777" w:rsidR="00377994" w:rsidRPr="00EC0A70" w:rsidRDefault="00377994">
      <w:pPr>
        <w:tabs>
          <w:tab w:val="center" w:pos="709"/>
          <w:tab w:val="center" w:pos="4677"/>
          <w:tab w:val="left" w:pos="6795"/>
          <w:tab w:val="left" w:pos="7560"/>
        </w:tabs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2026" w:author="Windows User" w:date="2021-11-03T19:02:00Z">
          <w:pPr>
            <w:tabs>
              <w:tab w:val="center" w:pos="4677"/>
              <w:tab w:val="left" w:pos="6795"/>
              <w:tab w:val="left" w:pos="7560"/>
            </w:tabs>
            <w:spacing w:after="120"/>
            <w:jc w:val="center"/>
          </w:pPr>
        </w:pPrChange>
      </w:pPr>
    </w:p>
    <w:p w14:paraId="254A9382" w14:textId="3F04A545" w:rsidR="00B86634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27" w:author="Windows User" w:date="2021-11-03T19:0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Тишина. Слышно, как плещут волны о берег…</w:t>
      </w:r>
    </w:p>
    <w:p w14:paraId="30452953" w14:textId="77777777" w:rsidR="00377994" w:rsidRPr="00EC0A70" w:rsidRDefault="00377994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DB1B991" w14:textId="5568153D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del w:id="2028" w:author="Windows User" w:date="2024-01-27T14:01:00Z">
        <w:r w:rsidR="0035566A" w:rsidDel="002204AD">
          <w:rPr>
            <w:rFonts w:ascii="Times New Roman" w:hAnsi="Times New Roman" w:cs="Times New Roman"/>
            <w:i/>
            <w:sz w:val="24"/>
            <w:szCs w:val="24"/>
          </w:rPr>
          <w:delText xml:space="preserve">будучи 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сильно удивлен</w:t>
      </w:r>
      <w:ins w:id="2029" w:author="Windows User" w:date="2024-01-27T14:01:00Z">
        <w:r w:rsidR="002204AD">
          <w:rPr>
            <w:rFonts w:ascii="Times New Roman" w:hAnsi="Times New Roman" w:cs="Times New Roman"/>
            <w:i/>
            <w:sz w:val="24"/>
            <w:szCs w:val="24"/>
          </w:rPr>
          <w:t>а</w:t>
        </w:r>
      </w:ins>
      <w:del w:id="2030" w:author="Windows User" w:date="2024-01-27T14:01:00Z">
        <w:r w:rsidR="0035566A" w:rsidDel="002204AD">
          <w:rPr>
            <w:rFonts w:ascii="Times New Roman" w:hAnsi="Times New Roman" w:cs="Times New Roman"/>
            <w:i/>
            <w:sz w:val="24"/>
            <w:szCs w:val="24"/>
          </w:rPr>
          <w:delText>ной</w:delText>
        </w:r>
      </w:del>
      <w:r w:rsidR="00A71E66"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A71E66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Ой, </w:t>
      </w:r>
      <w:ins w:id="2031" w:author="Windows User" w:date="2024-01-27T14:01:00Z">
        <w:r w:rsidR="002204AD">
          <w:rPr>
            <w:rFonts w:ascii="Times New Roman" w:hAnsi="Times New Roman" w:cs="Times New Roman"/>
            <w:sz w:val="24"/>
            <w:szCs w:val="24"/>
          </w:rPr>
          <w:t xml:space="preserve">смотрите, </w:t>
        </w:r>
      </w:ins>
      <w:r w:rsidRPr="00EC0A70">
        <w:rPr>
          <w:rFonts w:ascii="Times New Roman" w:hAnsi="Times New Roman" w:cs="Times New Roman"/>
          <w:sz w:val="24"/>
          <w:szCs w:val="24"/>
        </w:rPr>
        <w:t>тихий ангел пролетел!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(Возбуждённо</w:t>
      </w:r>
      <w:r w:rsidR="0035566A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Вы видели</w:t>
      </w:r>
      <w:r w:rsidR="00A71E66" w:rsidRPr="00EC0A70">
        <w:rPr>
          <w:rFonts w:ascii="Times New Roman" w:hAnsi="Times New Roman" w:cs="Times New Roman"/>
          <w:sz w:val="24"/>
          <w:szCs w:val="24"/>
        </w:rPr>
        <w:t xml:space="preserve"> его</w:t>
      </w:r>
      <w:r w:rsidRPr="00EC0A70">
        <w:rPr>
          <w:rFonts w:ascii="Times New Roman" w:hAnsi="Times New Roman" w:cs="Times New Roman"/>
          <w:sz w:val="24"/>
          <w:szCs w:val="24"/>
        </w:rPr>
        <w:t>, видели?</w:t>
      </w:r>
      <w:r w:rsidR="0035566A">
        <w:rPr>
          <w:rFonts w:ascii="Times New Roman" w:hAnsi="Times New Roman" w:cs="Times New Roman"/>
          <w:sz w:val="24"/>
          <w:szCs w:val="24"/>
        </w:rPr>
        <w:t>!</w:t>
      </w:r>
    </w:p>
    <w:p w14:paraId="54439015" w14:textId="3D5A7149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sz w:val="24"/>
          <w:szCs w:val="24"/>
        </w:rPr>
        <w:t>. Как пролетел, где?</w:t>
      </w:r>
    </w:p>
    <w:p w14:paraId="4CF5FFCE" w14:textId="45E78B69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ins w:id="2032" w:author="Windows User" w:date="2022-04-19T19:30:00Z">
        <w:r w:rsidR="00AF51B3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2033" w:author="Windows User" w:date="2022-04-19T19:31:00Z">
        <w:r w:rsidR="00AF51B3">
          <w:rPr>
            <w:rFonts w:ascii="Times New Roman" w:hAnsi="Times New Roman" w:cs="Times New Roman"/>
            <w:sz w:val="24"/>
            <w:szCs w:val="24"/>
          </w:rPr>
          <w:t>(</w:t>
        </w:r>
        <w:r w:rsidR="00AF51B3" w:rsidRPr="002204AD">
          <w:rPr>
            <w:rFonts w:ascii="Times New Roman" w:hAnsi="Times New Roman" w:cs="Times New Roman"/>
            <w:b/>
            <w:i/>
            <w:sz w:val="24"/>
            <w:szCs w:val="24"/>
            <w:rPrChange w:id="2034" w:author="Windows User" w:date="2024-01-27T14:02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Бойкой</w:t>
        </w:r>
        <w:r w:rsidR="00AF51B3">
          <w:rPr>
            <w:rFonts w:ascii="Times New Roman" w:hAnsi="Times New Roman" w:cs="Times New Roman"/>
            <w:sz w:val="24"/>
            <w:szCs w:val="24"/>
          </w:rPr>
          <w:t>).</w:t>
        </w:r>
      </w:ins>
      <w:del w:id="2035" w:author="Windows User" w:date="2022-04-19T19:30:00Z">
        <w:r w:rsidRPr="00EC0A70" w:rsidDel="00AF51B3">
          <w:rPr>
            <w:rFonts w:ascii="Times New Roman" w:hAnsi="Times New Roman" w:cs="Times New Roman"/>
            <w:sz w:val="24"/>
            <w:szCs w:val="24"/>
          </w:rPr>
          <w:delText>.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Это аллегория, Маргарита Ивановна. Песню надо было слушать, а не…</w:t>
      </w:r>
    </w:p>
    <w:p w14:paraId="42E62BD7" w14:textId="702FDE42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sz w:val="24"/>
          <w:szCs w:val="24"/>
        </w:rPr>
        <w:t>. Нет, правда, кто</w:t>
      </w:r>
      <w:r w:rsidR="0035566A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неслышно порхнул в небе!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323C54" w:rsidRPr="00EC0A70">
        <w:rPr>
          <w:rFonts w:ascii="Times New Roman" w:hAnsi="Times New Roman" w:cs="Times New Roman"/>
          <w:sz w:val="24"/>
          <w:szCs w:val="24"/>
        </w:rPr>
        <w:t>По</w:t>
      </w:r>
      <w:r w:rsidR="00323C54">
        <w:rPr>
          <w:rFonts w:ascii="Times New Roman" w:hAnsi="Times New Roman" w:cs="Times New Roman"/>
          <w:sz w:val="24"/>
          <w:szCs w:val="24"/>
        </w:rPr>
        <w:t>-</w:t>
      </w:r>
      <w:r w:rsidR="00323C54" w:rsidRPr="00EC0A70">
        <w:rPr>
          <w:rFonts w:ascii="Times New Roman" w:hAnsi="Times New Roman" w:cs="Times New Roman"/>
          <w:sz w:val="24"/>
          <w:szCs w:val="24"/>
        </w:rPr>
        <w:t>моему,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это был ангел</w:t>
      </w:r>
      <w:r w:rsidR="0035566A">
        <w:rPr>
          <w:rFonts w:ascii="Times New Roman" w:hAnsi="Times New Roman" w:cs="Times New Roman"/>
          <w:sz w:val="24"/>
          <w:szCs w:val="24"/>
        </w:rPr>
        <w:t>…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35566A">
        <w:rPr>
          <w:rFonts w:ascii="Times New Roman" w:hAnsi="Times New Roman" w:cs="Times New Roman"/>
          <w:sz w:val="24"/>
          <w:szCs w:val="24"/>
        </w:rPr>
        <w:t>Д</w:t>
      </w:r>
      <w:r w:rsidRPr="00EC0A70">
        <w:rPr>
          <w:rFonts w:ascii="Times New Roman" w:hAnsi="Times New Roman" w:cs="Times New Roman"/>
          <w:sz w:val="24"/>
          <w:szCs w:val="24"/>
        </w:rPr>
        <w:t>ух бестелесный!</w:t>
      </w:r>
    </w:p>
    <w:p w14:paraId="3234409E" w14:textId="31683820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="00A71E66" w:rsidRPr="00EC0A70">
        <w:rPr>
          <w:rFonts w:ascii="Times New Roman" w:hAnsi="Times New Roman" w:cs="Times New Roman"/>
          <w:sz w:val="24"/>
          <w:szCs w:val="24"/>
        </w:rPr>
        <w:t>. Я тоже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почу</w:t>
      </w:r>
      <w:r w:rsidR="00DE6DA4" w:rsidRPr="00EC0A70">
        <w:rPr>
          <w:rFonts w:ascii="Times New Roman" w:hAnsi="Times New Roman" w:cs="Times New Roman"/>
          <w:sz w:val="24"/>
          <w:szCs w:val="24"/>
        </w:rPr>
        <w:t>вствовала</w:t>
      </w:r>
      <w:r w:rsidR="0035566A">
        <w:rPr>
          <w:rFonts w:ascii="Times New Roman" w:hAnsi="Times New Roman" w:cs="Times New Roman"/>
          <w:sz w:val="24"/>
          <w:szCs w:val="24"/>
        </w:rPr>
        <w:t>:</w:t>
      </w:r>
      <w:r w:rsidR="00DE6DA4" w:rsidRPr="00EC0A70">
        <w:rPr>
          <w:rFonts w:ascii="Times New Roman" w:hAnsi="Times New Roman" w:cs="Times New Roman"/>
          <w:sz w:val="24"/>
          <w:szCs w:val="24"/>
        </w:rPr>
        <w:t xml:space="preserve"> что</w:t>
      </w:r>
      <w:r w:rsidR="0035566A">
        <w:rPr>
          <w:rFonts w:ascii="Times New Roman" w:hAnsi="Times New Roman" w:cs="Times New Roman"/>
          <w:sz w:val="24"/>
          <w:szCs w:val="24"/>
        </w:rPr>
        <w:t>-</w:t>
      </w:r>
      <w:r w:rsidR="00DE6DA4" w:rsidRPr="00EC0A70">
        <w:rPr>
          <w:rFonts w:ascii="Times New Roman" w:hAnsi="Times New Roman" w:cs="Times New Roman"/>
          <w:sz w:val="24"/>
          <w:szCs w:val="24"/>
        </w:rPr>
        <w:t>то произошло над нами в небе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1E7245F3" w14:textId="12DE33A8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="00A71E66" w:rsidRPr="00EC0A70">
        <w:rPr>
          <w:rFonts w:ascii="Times New Roman" w:hAnsi="Times New Roman" w:cs="Times New Roman"/>
          <w:sz w:val="24"/>
          <w:szCs w:val="24"/>
        </w:rPr>
        <w:t>. И я ощутила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присутствие чего</w:t>
      </w:r>
      <w:r w:rsidR="0035566A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неземного.</w:t>
      </w:r>
    </w:p>
    <w:p w14:paraId="0AACDD9A" w14:textId="71706B7A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А мне привиделась в воде девушка </w:t>
      </w:r>
      <w:r w:rsidR="00B0432D" w:rsidRPr="00EC0A70">
        <w:rPr>
          <w:rFonts w:ascii="Times New Roman" w:hAnsi="Times New Roman" w:cs="Times New Roman"/>
          <w:sz w:val="24"/>
          <w:szCs w:val="24"/>
        </w:rPr>
        <w:t>топлес</w:t>
      </w:r>
      <w:r w:rsidR="0035566A">
        <w:rPr>
          <w:rFonts w:ascii="Times New Roman" w:hAnsi="Times New Roman" w:cs="Times New Roman"/>
          <w:sz w:val="24"/>
          <w:szCs w:val="24"/>
        </w:rPr>
        <w:t>,</w:t>
      </w:r>
      <w:r w:rsidR="00B0432D" w:rsidRPr="00EC0A70">
        <w:rPr>
          <w:rFonts w:ascii="Times New Roman" w:hAnsi="Times New Roman" w:cs="Times New Roman"/>
          <w:sz w:val="24"/>
          <w:szCs w:val="24"/>
        </w:rPr>
        <w:t xml:space="preserve"> с длинными волосами.</w:t>
      </w:r>
    </w:p>
    <w:p w14:paraId="20BCA0E0" w14:textId="00D8110C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sz w:val="24"/>
          <w:szCs w:val="24"/>
        </w:rPr>
        <w:t>. В чём, в чём она была</w:t>
      </w:r>
      <w:r w:rsidR="00E356F6" w:rsidRPr="00EC0A70">
        <w:rPr>
          <w:rFonts w:ascii="Times New Roman" w:hAnsi="Times New Roman" w:cs="Times New Roman"/>
          <w:sz w:val="24"/>
          <w:szCs w:val="24"/>
        </w:rPr>
        <w:t xml:space="preserve"> одета</w:t>
      </w:r>
      <w:r w:rsidRPr="00EC0A70">
        <w:rPr>
          <w:rFonts w:ascii="Times New Roman" w:hAnsi="Times New Roman" w:cs="Times New Roman"/>
          <w:sz w:val="24"/>
          <w:szCs w:val="24"/>
        </w:rPr>
        <w:t>?</w:t>
      </w:r>
    </w:p>
    <w:p w14:paraId="32B1E9D0" w14:textId="7C12B839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>. Ну, так ска</w:t>
      </w:r>
      <w:r w:rsidR="00E356F6" w:rsidRPr="00EC0A70">
        <w:rPr>
          <w:rFonts w:ascii="Times New Roman" w:hAnsi="Times New Roman" w:cs="Times New Roman"/>
          <w:sz w:val="24"/>
          <w:szCs w:val="24"/>
        </w:rPr>
        <w:t>зать, не совсем одета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3909A8CF" w14:textId="4ABBF687" w:rsidR="00182797" w:rsidDel="007615D5" w:rsidRDefault="00A71E66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36" w:author="Windows User" w:date="2021-11-03T19:0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(эмоционально).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Это же наверняка была русалка!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>Эх, не успел я её щ</w:t>
      </w:r>
      <w:r w:rsidRPr="00EC0A70">
        <w:rPr>
          <w:rFonts w:ascii="Times New Roman" w:hAnsi="Times New Roman" w:cs="Times New Roman"/>
          <w:sz w:val="24"/>
          <w:szCs w:val="24"/>
        </w:rPr>
        <w:t>елкнуть!</w:t>
      </w:r>
    </w:p>
    <w:p w14:paraId="64D9E892" w14:textId="77777777" w:rsidR="00377994" w:rsidRPr="00EC0A70" w:rsidRDefault="00377994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37" w:author="Windows User" w:date="2021-11-03T19:02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429DEB16" w14:textId="16BC0A99" w:rsidR="00B86634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38" w:author="Windows User" w:date="2021-11-03T19:02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Снимает с плеча футляр с фотокамерой и открывает его.</w:t>
      </w:r>
    </w:p>
    <w:p w14:paraId="46EF5617" w14:textId="77777777" w:rsidR="00377994" w:rsidRPr="00EC0A70" w:rsidRDefault="00377994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1F8C25D" w14:textId="77777777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sz w:val="24"/>
          <w:szCs w:val="24"/>
        </w:rPr>
        <w:t>. Кто о чём, а Валер</w:t>
      </w:r>
      <w:r w:rsidR="00E356F6" w:rsidRPr="00EC0A70">
        <w:rPr>
          <w:rFonts w:ascii="Times New Roman" w:hAnsi="Times New Roman" w:cs="Times New Roman"/>
          <w:sz w:val="24"/>
          <w:szCs w:val="24"/>
        </w:rPr>
        <w:t>к</w:t>
      </w:r>
      <w:r w:rsidRPr="00EC0A70">
        <w:rPr>
          <w:rFonts w:ascii="Times New Roman" w:hAnsi="Times New Roman" w:cs="Times New Roman"/>
          <w:sz w:val="24"/>
          <w:szCs w:val="24"/>
        </w:rPr>
        <w:t>а о шведской бане!</w:t>
      </w:r>
    </w:p>
    <w:p w14:paraId="6D6B97E0" w14:textId="2142283C" w:rsidR="00297253" w:rsidRDefault="00A71E66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(оправдываясь).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Поймите меня правильно, Домна </w:t>
      </w:r>
      <w:r w:rsidR="00787C94">
        <w:rPr>
          <w:rFonts w:ascii="Times New Roman" w:hAnsi="Times New Roman" w:cs="Times New Roman"/>
          <w:sz w:val="24"/>
          <w:szCs w:val="24"/>
        </w:rPr>
        <w:t>Серге</w:t>
      </w:r>
      <w:r w:rsidR="00787C94" w:rsidRPr="00EC0A70">
        <w:rPr>
          <w:rFonts w:ascii="Times New Roman" w:hAnsi="Times New Roman" w:cs="Times New Roman"/>
          <w:sz w:val="24"/>
          <w:szCs w:val="24"/>
        </w:rPr>
        <w:t>евна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, я хотел её ну хоть разок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(чихает) </w:t>
      </w:r>
      <w:r w:rsidR="00B86634" w:rsidRPr="00EC0A70">
        <w:rPr>
          <w:rFonts w:ascii="Times New Roman" w:hAnsi="Times New Roman" w:cs="Times New Roman"/>
          <w:sz w:val="24"/>
          <w:szCs w:val="24"/>
        </w:rPr>
        <w:t>сфотографировать, с целью сделать редкий снимок, на конкурс послать в…</w:t>
      </w:r>
    </w:p>
    <w:p w14:paraId="3F507552" w14:textId="47B22294" w:rsidR="00B86634" w:rsidDel="007615D5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39" w:author="Windows User" w:date="2021-11-03T19:02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Речистая</w:t>
      </w:r>
      <w:r w:rsidRPr="00EC0A70">
        <w:rPr>
          <w:rFonts w:ascii="Times New Roman" w:hAnsi="Times New Roman" w:cs="Times New Roman"/>
          <w:sz w:val="24"/>
          <w:szCs w:val="24"/>
        </w:rPr>
        <w:t>. Знаем мы вас</w:t>
      </w:r>
      <w:r w:rsidR="000074B1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фотографов</w:t>
      </w:r>
      <w:r w:rsidR="000074B1">
        <w:rPr>
          <w:rFonts w:ascii="Times New Roman" w:hAnsi="Times New Roman" w:cs="Times New Roman"/>
          <w:sz w:val="24"/>
          <w:szCs w:val="24"/>
        </w:rPr>
        <w:t>! Н</w:t>
      </w:r>
      <w:r w:rsidRPr="00EC0A70">
        <w:rPr>
          <w:rFonts w:ascii="Times New Roman" w:hAnsi="Times New Roman" w:cs="Times New Roman"/>
          <w:sz w:val="24"/>
          <w:szCs w:val="24"/>
        </w:rPr>
        <w:t>ащелка</w:t>
      </w:r>
      <w:r w:rsidR="00B0432D" w:rsidRPr="00EC0A70">
        <w:rPr>
          <w:rFonts w:ascii="Times New Roman" w:hAnsi="Times New Roman" w:cs="Times New Roman"/>
          <w:sz w:val="24"/>
          <w:szCs w:val="24"/>
        </w:rPr>
        <w:t>ете русалок, а потом выкладываете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фотки куда н</w:t>
      </w:r>
      <w:r w:rsidR="000074B1">
        <w:rPr>
          <w:rFonts w:ascii="Times New Roman" w:hAnsi="Times New Roman" w:cs="Times New Roman"/>
          <w:sz w:val="24"/>
          <w:szCs w:val="24"/>
        </w:rPr>
        <w:t>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попад</w:t>
      </w:r>
      <w:r w:rsidR="000074B1">
        <w:rPr>
          <w:rFonts w:ascii="Times New Roman" w:hAnsi="Times New Roman" w:cs="Times New Roman"/>
          <w:sz w:val="24"/>
          <w:szCs w:val="24"/>
        </w:rPr>
        <w:t>я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7DF22117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40" w:author="Windows User" w:date="2021-11-03T19:02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41FD7A14" w14:textId="2211091E" w:rsidR="000074B1" w:rsidDel="002204AD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41" w:author="Windows User" w:date="2024-01-27T14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Эдуард </w:t>
      </w:r>
      <w:r w:rsidRPr="00EC0A70">
        <w:rPr>
          <w:rFonts w:ascii="Times New Roman" w:hAnsi="Times New Roman" w:cs="Times New Roman"/>
          <w:i/>
          <w:sz w:val="24"/>
          <w:szCs w:val="24"/>
        </w:rPr>
        <w:t>что</w:t>
      </w:r>
      <w:r w:rsidR="000074B1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то говорит на ухо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E1E4E"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Аристократке</w:t>
      </w:r>
      <w:r w:rsidR="00B0432D" w:rsidRPr="00EC0A70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они тихо уходят</w:t>
      </w:r>
      <w:del w:id="2042" w:author="Windows User" w:date="2024-01-27T14:05:00Z">
        <w:r w:rsidRPr="00EC0A70" w:rsidDel="002204AD">
          <w:rPr>
            <w:rFonts w:ascii="Times New Roman" w:hAnsi="Times New Roman" w:cs="Times New Roman"/>
            <w:i/>
            <w:sz w:val="24"/>
            <w:szCs w:val="24"/>
          </w:rPr>
          <w:delText xml:space="preserve"> в за</w:delText>
        </w:r>
      </w:del>
      <w:del w:id="2043" w:author="Windows User" w:date="2024-01-27T14:04:00Z">
        <w:r w:rsidRPr="00EC0A70" w:rsidDel="002204AD">
          <w:rPr>
            <w:rFonts w:ascii="Times New Roman" w:hAnsi="Times New Roman" w:cs="Times New Roman"/>
            <w:i/>
            <w:sz w:val="24"/>
            <w:szCs w:val="24"/>
          </w:rPr>
          <w:delText>росли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ins w:id="2044" w:author="Windows User" w:date="2024-01-27T14:05:00Z">
        <w:r w:rsidR="002204AD">
          <w:rPr>
            <w:rFonts w:ascii="Times New Roman" w:hAnsi="Times New Roman" w:cs="Times New Roman"/>
            <w:b/>
            <w:i/>
            <w:sz w:val="24"/>
            <w:szCs w:val="24"/>
          </w:rPr>
          <w:t xml:space="preserve">                               </w:t>
        </w:r>
      </w:ins>
    </w:p>
    <w:p w14:paraId="0CB1ABD3" w14:textId="57BB7383" w:rsidR="00B86634" w:rsidDel="002204AD" w:rsidRDefault="00B86634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45" w:author="Windows User" w:date="2024-01-27T14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громким голосом говорит с теплохода.</w:t>
      </w:r>
    </w:p>
    <w:p w14:paraId="25021863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29EA50D" w14:textId="4D4B486C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sz w:val="24"/>
          <w:szCs w:val="24"/>
        </w:rPr>
        <w:t>. Я видел, как над островом несколько секунд летело небольшое бледно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серебристое свечение</w:t>
      </w:r>
      <w:r w:rsidR="007E1E4E" w:rsidRPr="00EC0A70">
        <w:rPr>
          <w:rFonts w:ascii="Times New Roman" w:hAnsi="Times New Roman" w:cs="Times New Roman"/>
          <w:sz w:val="24"/>
          <w:szCs w:val="24"/>
        </w:rPr>
        <w:t xml:space="preserve"> вытянутой формы</w:t>
      </w:r>
      <w:r w:rsidRPr="00EC0A70">
        <w:rPr>
          <w:rFonts w:ascii="Times New Roman" w:hAnsi="Times New Roman" w:cs="Times New Roman"/>
          <w:sz w:val="24"/>
          <w:szCs w:val="24"/>
        </w:rPr>
        <w:t>, но не облако. Потом оно исчезло, как бы растворилось в воздухе.</w:t>
      </w:r>
    </w:p>
    <w:p w14:paraId="4C1104A3" w14:textId="5C263D49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(шутливо).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Это НЛО, точно оно!</w:t>
      </w:r>
    </w:p>
    <w:p w14:paraId="47BE3F60" w14:textId="150E87F9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sz w:val="24"/>
          <w:szCs w:val="24"/>
        </w:rPr>
        <w:t>. Значит, мне не показалось. Так что это было, товарищи?</w:t>
      </w:r>
    </w:p>
    <w:p w14:paraId="4944BC3D" w14:textId="7FC7F157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sz w:val="24"/>
          <w:szCs w:val="24"/>
        </w:rPr>
        <w:t>. А если это был туман или какие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испарения от воды?</w:t>
      </w:r>
    </w:p>
    <w:p w14:paraId="171979BF" w14:textId="34829C47" w:rsidR="00B86634" w:rsidDel="007615D5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46" w:author="Windows User" w:date="2021-11-03T19:0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sz w:val="24"/>
          <w:szCs w:val="24"/>
        </w:rPr>
        <w:t>. Или снег? Чувствуете, как похолодало?</w:t>
      </w:r>
    </w:p>
    <w:p w14:paraId="62A57CD3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47" w:author="Windows User" w:date="2021-11-03T19:03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476061CA" w14:textId="4DDC109E" w:rsidR="00B86634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48" w:author="Windows User" w:date="2021-11-03T19:0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Иван Александрович </w:t>
      </w:r>
      <w:r w:rsidRPr="00EC0A70">
        <w:rPr>
          <w:rFonts w:ascii="Times New Roman" w:hAnsi="Times New Roman" w:cs="Times New Roman"/>
          <w:i/>
          <w:sz w:val="24"/>
          <w:szCs w:val="24"/>
        </w:rPr>
        <w:t>хватает гитару</w:t>
      </w:r>
      <w:r w:rsidR="000074B1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играет и поёт.</w:t>
      </w:r>
    </w:p>
    <w:p w14:paraId="38554A29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CC3C4CF" w14:textId="11B22B6F" w:rsidR="00297253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. Снег, снег, снег, снег </w:t>
      </w:r>
      <w:r w:rsidR="000074B1">
        <w:rPr>
          <w:rFonts w:ascii="Times New Roman" w:hAnsi="Times New Roman" w:cs="Times New Roman"/>
          <w:sz w:val="24"/>
          <w:szCs w:val="24"/>
        </w:rPr>
        <w:t>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снег над тайгою кружится…</w:t>
      </w:r>
    </w:p>
    <w:p w14:paraId="57944E36" w14:textId="53EBC472" w:rsidR="00B86634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rPr>
          <w:del w:id="2049" w:author="Windows User" w:date="2021-11-03T19:03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Ирина</w:t>
      </w:r>
      <w:r w:rsidRPr="00EC0A70">
        <w:rPr>
          <w:rFonts w:ascii="Times New Roman" w:hAnsi="Times New Roman" w:cs="Times New Roman"/>
          <w:sz w:val="24"/>
          <w:szCs w:val="24"/>
        </w:rPr>
        <w:t>. Перестань, накликаешь ещё!</w:t>
      </w:r>
    </w:p>
    <w:p w14:paraId="3EF7B9E1" w14:textId="77777777" w:rsidR="00297253" w:rsidRPr="00EC0A70" w:rsidRDefault="00297253" w:rsidP="00EC0A70">
      <w:pPr>
        <w:tabs>
          <w:tab w:val="center" w:pos="4677"/>
          <w:tab w:val="left" w:pos="6795"/>
          <w:tab w:val="left" w:pos="7560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6F89408F" w14:textId="40A2CC46" w:rsidR="00B86634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50" w:author="Windows User" w:date="2021-11-03T19:0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Зажимает струны на грифе</w:t>
      </w:r>
      <w:del w:id="2051" w:author="Windows User" w:date="2024-01-27T14:06:00Z">
        <w:r w:rsidRPr="00EC0A70" w:rsidDel="00913898">
          <w:rPr>
            <w:rFonts w:ascii="Times New Roman" w:hAnsi="Times New Roman" w:cs="Times New Roman"/>
            <w:i/>
            <w:sz w:val="24"/>
            <w:szCs w:val="24"/>
          </w:rPr>
          <w:delText xml:space="preserve"> гитары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4083639C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B228BE6" w14:textId="16DC20B5" w:rsidR="00297253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Правда, что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похолодало и потемнело.</w:t>
      </w:r>
    </w:p>
    <w:p w14:paraId="7F7EB112" w14:textId="6E750CF9" w:rsidR="00B86634" w:rsidRDefault="00126AA7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sz w:val="24"/>
          <w:szCs w:val="24"/>
        </w:rPr>
        <w:t>. Солнышко за тучку,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0074B1">
        <w:rPr>
          <w:rFonts w:ascii="Times New Roman" w:hAnsi="Times New Roman" w:cs="Times New Roman"/>
          <w:sz w:val="24"/>
          <w:szCs w:val="24"/>
        </w:rPr>
        <w:t>Д</w:t>
      </w:r>
      <w:r w:rsidRPr="00EC0A70">
        <w:rPr>
          <w:rFonts w:ascii="Times New Roman" w:hAnsi="Times New Roman" w:cs="Times New Roman"/>
          <w:sz w:val="24"/>
          <w:szCs w:val="24"/>
        </w:rPr>
        <w:t>ед Мороз за ручку.</w:t>
      </w:r>
    </w:p>
    <w:p w14:paraId="48D658E9" w14:textId="5C6A2C9C" w:rsidR="00297253" w:rsidRPr="00EC0A70" w:rsidDel="007615D5" w:rsidRDefault="00297253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52" w:author="Windows User" w:date="2021-11-03T19:03:00Z"/>
          <w:rFonts w:ascii="Times New Roman" w:hAnsi="Times New Roman" w:cs="Times New Roman"/>
          <w:sz w:val="24"/>
          <w:szCs w:val="24"/>
        </w:rPr>
        <w:pPrChange w:id="2053" w:author="Windows User" w:date="2021-11-03T19:03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3A5BFAF2" w14:textId="621DB870" w:rsidR="00B86634" w:rsidDel="007615D5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54" w:author="Windows User" w:date="2021-11-03T19:03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Ёжится и застёгивает куртку.</w:t>
      </w:r>
    </w:p>
    <w:p w14:paraId="293979B4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C0466ED" w14:textId="1B7FA339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 Александрович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Да, </w:t>
      </w:r>
      <w:r w:rsidR="003B2D92" w:rsidRPr="00EC0A70">
        <w:rPr>
          <w:rFonts w:ascii="Times New Roman" w:hAnsi="Times New Roman" w:cs="Times New Roman"/>
          <w:sz w:val="24"/>
          <w:szCs w:val="24"/>
        </w:rPr>
        <w:t>холодновато что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="003B2D92" w:rsidRPr="00EC0A70">
        <w:rPr>
          <w:rFonts w:ascii="Times New Roman" w:hAnsi="Times New Roman" w:cs="Times New Roman"/>
          <w:sz w:val="24"/>
          <w:szCs w:val="24"/>
        </w:rPr>
        <w:t>то</w:t>
      </w:r>
      <w:r w:rsidR="00E86625" w:rsidRPr="00EC0A70">
        <w:rPr>
          <w:rFonts w:ascii="Times New Roman" w:hAnsi="Times New Roman" w:cs="Times New Roman"/>
          <w:sz w:val="24"/>
          <w:szCs w:val="24"/>
        </w:rPr>
        <w:t xml:space="preserve"> стало</w:t>
      </w:r>
      <w:r w:rsidR="003B2D92" w:rsidRPr="00EC0A70">
        <w:rPr>
          <w:rFonts w:ascii="Times New Roman" w:hAnsi="Times New Roman" w:cs="Times New Roman"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sz w:val="24"/>
          <w:szCs w:val="24"/>
        </w:rPr>
        <w:t>темновато</w:t>
      </w:r>
      <w:r w:rsidR="00E86625" w:rsidRPr="00EC0A70">
        <w:rPr>
          <w:rFonts w:ascii="Times New Roman" w:hAnsi="Times New Roman" w:cs="Times New Roman"/>
          <w:sz w:val="24"/>
          <w:szCs w:val="24"/>
        </w:rPr>
        <w:t xml:space="preserve">, как </w:t>
      </w:r>
      <w:r w:rsidRPr="00EC0A70">
        <w:rPr>
          <w:rFonts w:ascii="Times New Roman" w:hAnsi="Times New Roman" w:cs="Times New Roman"/>
          <w:sz w:val="24"/>
          <w:szCs w:val="24"/>
        </w:rPr>
        <w:t>в хижине дяди Тома.</w:t>
      </w:r>
    </w:p>
    <w:p w14:paraId="2496C588" w14:textId="36D918E4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B5181C" w:rsidRPr="00913898">
        <w:rPr>
          <w:rFonts w:ascii="Times New Roman" w:hAnsi="Times New Roman" w:cs="Times New Roman"/>
          <w:b/>
          <w:i/>
          <w:sz w:val="24"/>
          <w:szCs w:val="24"/>
          <w:rPrChange w:id="2055" w:author="Windows User" w:date="2024-01-27T14:0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Пофигистк</w:t>
      </w:r>
      <w:r w:rsidR="00297253" w:rsidRPr="00913898">
        <w:rPr>
          <w:rFonts w:ascii="Times New Roman" w:hAnsi="Times New Roman" w:cs="Times New Roman"/>
          <w:b/>
          <w:i/>
          <w:sz w:val="24"/>
          <w:szCs w:val="24"/>
          <w:rPrChange w:id="2056" w:author="Windows User" w:date="2024-01-27T14:0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 xml:space="preserve">Домна </w:t>
      </w:r>
      <w:ins w:id="2057" w:author="Windows User" w:date="2021-11-03T19:03:00Z">
        <w:r w:rsidR="007615D5">
          <w:rPr>
            <w:rFonts w:ascii="Times New Roman" w:hAnsi="Times New Roman" w:cs="Times New Roman"/>
            <w:sz w:val="24"/>
            <w:szCs w:val="24"/>
          </w:rPr>
          <w:t>Васильевна</w:t>
        </w:r>
      </w:ins>
      <w:del w:id="2058" w:author="Windows User" w:date="2021-11-03T19:03:00Z">
        <w:r w:rsidR="00787C94" w:rsidDel="007615D5">
          <w:rPr>
            <w:rFonts w:ascii="Times New Roman" w:hAnsi="Times New Roman" w:cs="Times New Roman"/>
            <w:sz w:val="24"/>
            <w:szCs w:val="24"/>
          </w:rPr>
          <w:delText>Серге</w:delText>
        </w:r>
        <w:r w:rsidR="00787C94" w:rsidRPr="00EC0A70" w:rsidDel="007615D5">
          <w:rPr>
            <w:rFonts w:ascii="Times New Roman" w:hAnsi="Times New Roman" w:cs="Times New Roman"/>
            <w:sz w:val="24"/>
            <w:szCs w:val="24"/>
          </w:rPr>
          <w:delText>евна</w:delText>
        </w:r>
      </w:del>
      <w:r w:rsidRPr="00EC0A70">
        <w:rPr>
          <w:rFonts w:ascii="Times New Roman" w:hAnsi="Times New Roman" w:cs="Times New Roman"/>
          <w:sz w:val="24"/>
          <w:szCs w:val="24"/>
        </w:rPr>
        <w:t>, Вы всех застукали или кто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ещё прячется в кустах?</w:t>
      </w:r>
    </w:p>
    <w:p w14:paraId="65F0CA45" w14:textId="709201FB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sz w:val="24"/>
          <w:szCs w:val="24"/>
        </w:rPr>
        <w:t>. Вроде всех. Да что я</w:t>
      </w:r>
      <w:r w:rsidR="000074B1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их считала, что ли!</w:t>
      </w:r>
    </w:p>
    <w:p w14:paraId="75B6F60B" w14:textId="07773C19" w:rsidR="00B86634" w:rsidDel="00F521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59" w:author="Windows User" w:date="2021-11-03T19:0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Так, товарищи отдыхающие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круизёры, давайте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ка проверимся на предмет отсутствия и дальнейших поисков заблудших, то есть заблудившихся членов коллектива.</w:t>
      </w:r>
    </w:p>
    <w:p w14:paraId="741DDF12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60" w:author="Windows User" w:date="2021-11-03T19:04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070A05ED" w14:textId="0449429C" w:rsidR="00B86634" w:rsidRPr="00EC0A70" w:rsidDel="00F521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61" w:author="Windows User" w:date="2021-11-03T19:0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Достаёт из кармана куртки сложенный листок бумаги.</w:t>
      </w:r>
    </w:p>
    <w:p w14:paraId="6AA18C4B" w14:textId="77777777" w:rsidR="00297253" w:rsidRDefault="00297253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b/>
          <w:i/>
          <w:sz w:val="24"/>
          <w:szCs w:val="24"/>
        </w:rPr>
        <w:pPrChange w:id="2062" w:author="Windows User" w:date="2021-11-03T19:04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5762E8A3" w14:textId="01119440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(раздражённо</w:t>
      </w:r>
      <w:r w:rsidR="00A71E66"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="00A71E66" w:rsidRPr="00EC0A70">
        <w:rPr>
          <w:rFonts w:ascii="Times New Roman" w:hAnsi="Times New Roman" w:cs="Times New Roman"/>
          <w:sz w:val="24"/>
          <w:szCs w:val="24"/>
        </w:rPr>
        <w:t>З</w:t>
      </w:r>
      <w:r w:rsidRPr="00EC0A70">
        <w:rPr>
          <w:rFonts w:ascii="Times New Roman" w:hAnsi="Times New Roman" w:cs="Times New Roman"/>
          <w:sz w:val="24"/>
          <w:szCs w:val="24"/>
        </w:rPr>
        <w:t>ачем перекличка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то, Олеся Афигеновна, посчитайте нас по головам и сравните с тем количеством круизёров, которые высадились на острове. По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моему</w:t>
      </w:r>
      <w:r w:rsidR="000074B1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все здесь.</w:t>
      </w:r>
    </w:p>
    <w:p w14:paraId="3E160F97" w14:textId="3300CC23" w:rsidR="00297253" w:rsidRDefault="00B86634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Это по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="00FC0E6E" w:rsidRPr="00EC0A70">
        <w:rPr>
          <w:rFonts w:ascii="Times New Roman" w:hAnsi="Times New Roman" w:cs="Times New Roman"/>
          <w:sz w:val="24"/>
          <w:szCs w:val="24"/>
        </w:rPr>
        <w:t xml:space="preserve">Вашему, Сергей Валерьевич, </w:t>
      </w:r>
      <w:r w:rsidR="00323C54" w:rsidRPr="00EC0A70">
        <w:rPr>
          <w:rFonts w:ascii="Times New Roman" w:hAnsi="Times New Roman" w:cs="Times New Roman"/>
          <w:sz w:val="24"/>
          <w:szCs w:val="24"/>
        </w:rPr>
        <w:t>а, по-моему</w:t>
      </w:r>
      <w:r w:rsidRPr="00EC0A70">
        <w:rPr>
          <w:rFonts w:ascii="Times New Roman" w:hAnsi="Times New Roman" w:cs="Times New Roman"/>
          <w:sz w:val="24"/>
          <w:szCs w:val="24"/>
        </w:rPr>
        <w:t>, количество голов уменьшилось!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(Строго</w:t>
      </w:r>
      <w:r w:rsidR="000074B1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Мне показалось, что Вы как</w:t>
      </w:r>
      <w:r w:rsidR="000074B1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странно произнесли моё отчество.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Ладно, считаемся, а то скоро отчаливать.</w:t>
      </w:r>
    </w:p>
    <w:p w14:paraId="7277CF42" w14:textId="12988984" w:rsidR="00297253" w:rsidRDefault="00A71E66" w:rsidP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>. Давно пора, уже шестой час!</w:t>
      </w:r>
    </w:p>
    <w:p w14:paraId="26920760" w14:textId="601392BD" w:rsidR="00B86634" w:rsidDel="00F52180" w:rsidRDefault="00851D25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63" w:author="Windows User" w:date="2021-11-03T19:0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Нелли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0074B1">
        <w:rPr>
          <w:rFonts w:ascii="Times New Roman" w:hAnsi="Times New Roman" w:cs="Times New Roman"/>
          <w:i/>
          <w:sz w:val="24"/>
          <w:szCs w:val="24"/>
        </w:rPr>
        <w:t xml:space="preserve">будучи </w:t>
      </w:r>
      <w:r w:rsidRPr="00EC0A70">
        <w:rPr>
          <w:rFonts w:ascii="Times New Roman" w:hAnsi="Times New Roman" w:cs="Times New Roman"/>
          <w:i/>
          <w:sz w:val="24"/>
          <w:szCs w:val="24"/>
        </w:rPr>
        <w:t>сильно удивлен</w:t>
      </w:r>
      <w:r w:rsidR="000074B1">
        <w:rPr>
          <w:rFonts w:ascii="Times New Roman" w:hAnsi="Times New Roman" w:cs="Times New Roman"/>
          <w:i/>
          <w:sz w:val="24"/>
          <w:szCs w:val="24"/>
        </w:rPr>
        <w:t>ной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="00B86634" w:rsidRPr="00EC0A70">
        <w:rPr>
          <w:rFonts w:ascii="Times New Roman" w:hAnsi="Times New Roman" w:cs="Times New Roman"/>
          <w:sz w:val="24"/>
          <w:szCs w:val="24"/>
        </w:rPr>
        <w:t>Как шестой</w:t>
      </w:r>
      <w:r w:rsidR="000074B1">
        <w:rPr>
          <w:rFonts w:ascii="Times New Roman" w:hAnsi="Times New Roman" w:cs="Times New Roman"/>
          <w:sz w:val="24"/>
          <w:szCs w:val="24"/>
        </w:rPr>
        <w:t>?!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0074B1">
        <w:rPr>
          <w:rFonts w:ascii="Times New Roman" w:hAnsi="Times New Roman" w:cs="Times New Roman"/>
          <w:sz w:val="24"/>
          <w:szCs w:val="24"/>
        </w:rPr>
        <w:t>Н</w:t>
      </w:r>
      <w:r w:rsidR="00B86634" w:rsidRPr="00EC0A70">
        <w:rPr>
          <w:rFonts w:ascii="Times New Roman" w:hAnsi="Times New Roman" w:cs="Times New Roman"/>
          <w:sz w:val="24"/>
          <w:szCs w:val="24"/>
        </w:rPr>
        <w:t>е может быть!</w:t>
      </w:r>
    </w:p>
    <w:p w14:paraId="7B38F8F3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64" w:author="Windows User" w:date="2021-11-03T19:04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4B31C325" w14:textId="4C3E9953" w:rsidR="00B86634" w:rsidDel="00F52180" w:rsidRDefault="00F52180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65" w:author="Windows User" w:date="2021-11-03T19:04:00Z"/>
          <w:rFonts w:ascii="Times New Roman" w:hAnsi="Times New Roman" w:cs="Times New Roman"/>
          <w:i/>
          <w:sz w:val="24"/>
          <w:szCs w:val="24"/>
        </w:rPr>
      </w:pPr>
      <w:ins w:id="2066" w:author="Windows User" w:date="2021-11-03T19:04:00Z">
        <w:r>
          <w:rPr>
            <w:rFonts w:ascii="Times New Roman" w:hAnsi="Times New Roman" w:cs="Times New Roman"/>
            <w:i/>
            <w:sz w:val="24"/>
            <w:szCs w:val="24"/>
          </w:rPr>
          <w:t>Открывает</w:t>
        </w:r>
      </w:ins>
      <w:del w:id="2067" w:author="Windows User" w:date="2021-11-03T19:04:00Z">
        <w:r w:rsidR="00B86634" w:rsidRPr="00EC0A70" w:rsidDel="00F52180">
          <w:rPr>
            <w:rFonts w:ascii="Times New Roman" w:hAnsi="Times New Roman" w:cs="Times New Roman"/>
            <w:i/>
            <w:sz w:val="24"/>
            <w:szCs w:val="24"/>
          </w:rPr>
          <w:delText>Включает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мобильник и </w:t>
      </w:r>
      <w:r w:rsidR="00A71E66" w:rsidRPr="00EC0A70">
        <w:rPr>
          <w:rFonts w:ascii="Times New Roman" w:hAnsi="Times New Roman" w:cs="Times New Roman"/>
          <w:i/>
          <w:sz w:val="24"/>
          <w:szCs w:val="24"/>
        </w:rPr>
        <w:t xml:space="preserve">испуганно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смотрит на экран.</w:t>
      </w:r>
    </w:p>
    <w:p w14:paraId="26CA0FA4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18310A" w14:textId="795711EE" w:rsidR="00B86634" w:rsidDel="00F521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68" w:author="Windows User" w:date="2021-11-03T19:04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 xml:space="preserve">Почему не сработал </w:t>
      </w:r>
      <w:r w:rsidR="00385B42" w:rsidRPr="00EC0A70">
        <w:rPr>
          <w:rFonts w:ascii="Times New Roman" w:hAnsi="Times New Roman" w:cs="Times New Roman"/>
          <w:sz w:val="24"/>
          <w:szCs w:val="24"/>
        </w:rPr>
        <w:t xml:space="preserve">этот китайский </w:t>
      </w:r>
      <w:r w:rsidRPr="00EC0A70">
        <w:rPr>
          <w:rFonts w:ascii="Times New Roman" w:hAnsi="Times New Roman" w:cs="Times New Roman"/>
          <w:sz w:val="24"/>
          <w:szCs w:val="24"/>
        </w:rPr>
        <w:t>будильник?</w:t>
      </w:r>
    </w:p>
    <w:p w14:paraId="1C57DA83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69" w:author="Windows User" w:date="2021-11-03T19:04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6E1E3B39" w14:textId="7166A196" w:rsidR="00B86634" w:rsidDel="00F52180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70" w:author="Windows User" w:date="2021-11-03T19:04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Звонит по телефону, но ей не отвечают. Тогда она кричит в мегафон.</w:t>
      </w:r>
    </w:p>
    <w:p w14:paraId="0951FB12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3CE6E83" w14:textId="77777777" w:rsidR="00806146" w:rsidRDefault="00B86634" w:rsidP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Вениамин Константинович! Включите сирену, давно пора отчаливать!</w:t>
      </w:r>
    </w:p>
    <w:p w14:paraId="18D2FDCF" w14:textId="0C7C933C" w:rsidR="00B86634" w:rsidDel="00564B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71" w:author="Windows User" w:date="2023-02-08T20:41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Pr="00EC0A70">
        <w:rPr>
          <w:rFonts w:ascii="Times New Roman" w:hAnsi="Times New Roman" w:cs="Times New Roman"/>
          <w:sz w:val="24"/>
          <w:szCs w:val="24"/>
        </w:rPr>
        <w:t>. Как пора</w:t>
      </w:r>
      <w:r w:rsidR="000074B1">
        <w:rPr>
          <w:rFonts w:ascii="Times New Roman" w:hAnsi="Times New Roman" w:cs="Times New Roman"/>
          <w:sz w:val="24"/>
          <w:szCs w:val="24"/>
        </w:rPr>
        <w:t>? С</w:t>
      </w:r>
      <w:r w:rsidRPr="00EC0A70">
        <w:rPr>
          <w:rFonts w:ascii="Times New Roman" w:hAnsi="Times New Roman" w:cs="Times New Roman"/>
          <w:sz w:val="24"/>
          <w:szCs w:val="24"/>
        </w:rPr>
        <w:t>ейчас же только</w:t>
      </w:r>
      <w:r w:rsidR="000074B1">
        <w:rPr>
          <w:rFonts w:ascii="Times New Roman" w:hAnsi="Times New Roman" w:cs="Times New Roman"/>
          <w:sz w:val="24"/>
          <w:szCs w:val="24"/>
        </w:rPr>
        <w:t>…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C86643">
        <w:rPr>
          <w:rFonts w:ascii="Times New Roman" w:hAnsi="Times New Roman" w:cs="Times New Roman"/>
          <w:i/>
          <w:sz w:val="24"/>
          <w:szCs w:val="24"/>
        </w:rPr>
        <w:t>С</w:t>
      </w:r>
      <w:r w:rsidRPr="00EC0A70">
        <w:rPr>
          <w:rFonts w:ascii="Times New Roman" w:hAnsi="Times New Roman" w:cs="Times New Roman"/>
          <w:i/>
          <w:sz w:val="24"/>
          <w:szCs w:val="24"/>
        </w:rPr>
        <w:t>мотрит на часы</w:t>
      </w:r>
      <w:r w:rsidR="00C86643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Господи, что произошло?</w:t>
      </w:r>
      <w:r w:rsidR="000074B1">
        <w:rPr>
          <w:rFonts w:ascii="Times New Roman" w:hAnsi="Times New Roman" w:cs="Times New Roman"/>
          <w:sz w:val="24"/>
          <w:szCs w:val="24"/>
        </w:rPr>
        <w:t>!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Как я мог не заметить, что уже…</w:t>
      </w:r>
    </w:p>
    <w:p w14:paraId="553D0EB6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72" w:author="Windows User" w:date="2023-02-08T20:41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715FAAAA" w14:textId="22292EAE" w:rsidR="00B86634" w:rsidDel="00F52180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73" w:author="Windows User" w:date="2021-11-03T19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На теплоходе завыла сирена.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Все стали собирать свои вещи и готовиться к отплытию.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Завывание сирены прекратил</w:t>
      </w:r>
      <w:r w:rsidR="00806146">
        <w:rPr>
          <w:rFonts w:ascii="Times New Roman" w:hAnsi="Times New Roman" w:cs="Times New Roman"/>
          <w:i/>
          <w:sz w:val="24"/>
          <w:szCs w:val="24"/>
        </w:rPr>
        <w:t>о</w:t>
      </w:r>
      <w:r w:rsidRPr="00EC0A70">
        <w:rPr>
          <w:rFonts w:ascii="Times New Roman" w:hAnsi="Times New Roman" w:cs="Times New Roman"/>
          <w:i/>
          <w:sz w:val="24"/>
          <w:szCs w:val="24"/>
        </w:rPr>
        <w:t>сь.</w:t>
      </w:r>
    </w:p>
    <w:p w14:paraId="606E009F" w14:textId="77777777" w:rsidR="00297253" w:rsidRPr="00EC0A70" w:rsidRDefault="00297253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F70BB56" w14:textId="77777777" w:rsidR="00806146" w:rsidRDefault="00B86634" w:rsidP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Пофигистка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 где Эдька с Элеонорой? Стояли же с нами, и вот их уже и нет.</w:t>
      </w:r>
    </w:p>
    <w:p w14:paraId="3296A3FC" w14:textId="457BF725" w:rsidR="00806146" w:rsidRDefault="00B86634" w:rsidP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И правда, нет. </w:t>
      </w:r>
      <w:r w:rsidRPr="00EC0A70">
        <w:rPr>
          <w:rFonts w:ascii="Times New Roman" w:hAnsi="Times New Roman" w:cs="Times New Roman"/>
          <w:i/>
          <w:sz w:val="24"/>
          <w:szCs w:val="24"/>
        </w:rPr>
        <w:t>(Кричит</w:t>
      </w:r>
      <w:r w:rsidR="000074B1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Элеонора Альбертовна, где Вы</w:t>
      </w:r>
      <w:r w:rsidR="000074B1">
        <w:rPr>
          <w:rFonts w:ascii="Times New Roman" w:hAnsi="Times New Roman" w:cs="Times New Roman"/>
          <w:sz w:val="24"/>
          <w:szCs w:val="24"/>
        </w:rPr>
        <w:t>?! М</w:t>
      </w:r>
      <w:r w:rsidRPr="00EC0A70">
        <w:rPr>
          <w:rFonts w:ascii="Times New Roman" w:hAnsi="Times New Roman" w:cs="Times New Roman"/>
          <w:sz w:val="24"/>
          <w:szCs w:val="24"/>
        </w:rPr>
        <w:t>ы отплываем!</w:t>
      </w:r>
    </w:p>
    <w:p w14:paraId="7E232BFF" w14:textId="0B29B545" w:rsidR="00B86634" w:rsidDel="00F521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74" w:author="Windows User" w:date="2021-11-03T19:0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F17C44">
        <w:rPr>
          <w:rFonts w:ascii="Times New Roman" w:hAnsi="Times New Roman" w:cs="Times New Roman"/>
          <w:i/>
          <w:sz w:val="24"/>
          <w:szCs w:val="24"/>
        </w:rPr>
        <w:t>к</w:t>
      </w:r>
      <w:r w:rsidRPr="00EC0A70">
        <w:rPr>
          <w:rFonts w:ascii="Times New Roman" w:hAnsi="Times New Roman" w:cs="Times New Roman"/>
          <w:i/>
          <w:sz w:val="24"/>
          <w:szCs w:val="24"/>
        </w:rPr>
        <w:t>ричит).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Эдуард Евлампиевич, </w:t>
      </w:r>
      <w:r w:rsidR="00F17C44">
        <w:rPr>
          <w:rFonts w:ascii="Times New Roman" w:hAnsi="Times New Roman" w:cs="Times New Roman"/>
          <w:sz w:val="24"/>
          <w:szCs w:val="24"/>
        </w:rPr>
        <w:t>г</w:t>
      </w:r>
      <w:r w:rsidRPr="00EC0A70">
        <w:rPr>
          <w:rFonts w:ascii="Times New Roman" w:hAnsi="Times New Roman" w:cs="Times New Roman"/>
          <w:sz w:val="24"/>
          <w:szCs w:val="24"/>
        </w:rPr>
        <w:t xml:space="preserve">де Вы, откликнитесь! </w:t>
      </w:r>
      <w:r w:rsidRPr="00EC0A70">
        <w:rPr>
          <w:rFonts w:ascii="Times New Roman" w:hAnsi="Times New Roman" w:cs="Times New Roman"/>
          <w:i/>
          <w:sz w:val="24"/>
          <w:szCs w:val="24"/>
        </w:rPr>
        <w:t>(Строго</w:t>
      </w:r>
      <w:r w:rsidR="00F17C44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 Петухов</w:t>
      </w:r>
      <w:r w:rsidR="00F17C4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возвращайтесь на теплоход!</w:t>
      </w:r>
    </w:p>
    <w:p w14:paraId="7BF9794E" w14:textId="77777777" w:rsidR="00806146" w:rsidRPr="00EC0A70" w:rsidRDefault="00806146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65BD9BD" w14:textId="3C8A6F87" w:rsidR="00B86634" w:rsidDel="00F52180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75" w:author="Windows User" w:date="2021-11-03T19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Из кустов выходят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="00F17C44" w:rsidRPr="00EC0A70">
        <w:rPr>
          <w:rFonts w:ascii="Times New Roman" w:hAnsi="Times New Roman" w:cs="Times New Roman"/>
          <w:i/>
          <w:sz w:val="24"/>
          <w:szCs w:val="24"/>
        </w:rPr>
        <w:t xml:space="preserve">, в </w:t>
      </w:r>
      <w:ins w:id="2076" w:author="Windows User" w:date="2024-01-27T14:09:00Z">
        <w:r w:rsidR="00913898">
          <w:rPr>
            <w:rFonts w:ascii="Times New Roman" w:hAnsi="Times New Roman" w:cs="Times New Roman"/>
            <w:i/>
            <w:sz w:val="24"/>
            <w:szCs w:val="24"/>
          </w:rPr>
          <w:t>её</w:t>
        </w:r>
      </w:ins>
      <w:del w:id="2077" w:author="Windows User" w:date="2024-01-27T14:09:00Z">
        <w:r w:rsidR="00F17C44" w:rsidRPr="00EC0A70" w:rsidDel="00913898">
          <w:rPr>
            <w:rFonts w:ascii="Times New Roman" w:hAnsi="Times New Roman" w:cs="Times New Roman"/>
            <w:i/>
            <w:sz w:val="24"/>
            <w:szCs w:val="24"/>
          </w:rPr>
          <w:delText>их</w:delText>
        </w:r>
      </w:del>
      <w:r w:rsidR="00F17C44" w:rsidRPr="00EC0A70">
        <w:rPr>
          <w:rFonts w:ascii="Times New Roman" w:hAnsi="Times New Roman" w:cs="Times New Roman"/>
          <w:i/>
          <w:sz w:val="24"/>
          <w:szCs w:val="24"/>
        </w:rPr>
        <w:t xml:space="preserve"> руках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ветки калины</w:t>
      </w:r>
      <w:r w:rsidR="00F17C44">
        <w:rPr>
          <w:rFonts w:ascii="Times New Roman" w:hAnsi="Times New Roman" w:cs="Times New Roman"/>
          <w:i/>
          <w:sz w:val="24"/>
          <w:szCs w:val="24"/>
        </w:rPr>
        <w:t xml:space="preserve">, </w:t>
      </w:r>
      <w:ins w:id="2078" w:author="Windows User" w:date="2024-01-27T14:09:00Z">
        <w:r w:rsidR="00913898">
          <w:rPr>
            <w:rFonts w:ascii="Times New Roman" w:hAnsi="Times New Roman" w:cs="Times New Roman"/>
            <w:i/>
            <w:sz w:val="24"/>
            <w:szCs w:val="24"/>
          </w:rPr>
          <w:t>с</w:t>
        </w:r>
      </w:ins>
      <w:del w:id="2079" w:author="Windows User" w:date="2024-01-27T14:09:00Z">
        <w:r w:rsidR="00F17C44" w:rsidDel="00913898">
          <w:rPr>
            <w:rFonts w:ascii="Times New Roman" w:hAnsi="Times New Roman" w:cs="Times New Roman"/>
            <w:i/>
            <w:sz w:val="24"/>
            <w:szCs w:val="24"/>
          </w:rPr>
          <w:delText>усеянные</w:delText>
        </w:r>
      </w:del>
      <w:r w:rsidR="00F17C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7C44" w:rsidRPr="00CE6142">
        <w:rPr>
          <w:rFonts w:ascii="Times New Roman" w:hAnsi="Times New Roman" w:cs="Times New Roman"/>
          <w:i/>
          <w:sz w:val="24"/>
          <w:szCs w:val="24"/>
        </w:rPr>
        <w:t>багряны</w:t>
      </w:r>
      <w:r w:rsidR="00F17C44">
        <w:rPr>
          <w:rFonts w:ascii="Times New Roman" w:hAnsi="Times New Roman" w:cs="Times New Roman"/>
          <w:i/>
          <w:sz w:val="24"/>
          <w:szCs w:val="24"/>
        </w:rPr>
        <w:t>ми</w:t>
      </w:r>
      <w:r w:rsidR="00F17C44" w:rsidRPr="00CE6142">
        <w:rPr>
          <w:rFonts w:ascii="Times New Roman" w:hAnsi="Times New Roman" w:cs="Times New Roman"/>
          <w:i/>
          <w:sz w:val="24"/>
          <w:szCs w:val="24"/>
        </w:rPr>
        <w:t xml:space="preserve"> ягод</w:t>
      </w:r>
      <w:r w:rsidR="00F17C44">
        <w:rPr>
          <w:rFonts w:ascii="Times New Roman" w:hAnsi="Times New Roman" w:cs="Times New Roman"/>
          <w:i/>
          <w:sz w:val="24"/>
          <w:szCs w:val="24"/>
        </w:rPr>
        <w:t>ами.</w:t>
      </w:r>
    </w:p>
    <w:p w14:paraId="6B6B39E9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CBCE421" w14:textId="1E336244" w:rsidR="00B86634" w:rsidDel="00F521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80" w:author="Windows User" w:date="2021-11-03T19:0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 xml:space="preserve">Что вы так раскричались? Мы вас </w:t>
      </w:r>
      <w:r w:rsidR="00FC0E6E" w:rsidRPr="00EC0A70">
        <w:rPr>
          <w:rFonts w:ascii="Times New Roman" w:hAnsi="Times New Roman" w:cs="Times New Roman"/>
          <w:sz w:val="24"/>
          <w:szCs w:val="24"/>
        </w:rPr>
        <w:t>хорошо слышим, гудок тоже слышали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идём на пароход. И к чему такая горячка, время</w:t>
      </w:r>
      <w:r w:rsidR="00F17C4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ещё…</w:t>
      </w:r>
    </w:p>
    <w:p w14:paraId="0A8695DB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81" w:author="Windows User" w:date="2021-11-03T19:05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65888FDE" w14:textId="682FB83D" w:rsidR="00B86634" w:rsidDel="00F52180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82" w:author="Windows User" w:date="2021-11-03T19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Смотрит на ручные часики и удивляется.</w:t>
      </w:r>
    </w:p>
    <w:p w14:paraId="09BBF985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B96C9C1" w14:textId="77777777" w:rsidR="00806146" w:rsidRDefault="00B86634" w:rsidP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Д</w:t>
      </w:r>
      <w:r w:rsidR="00385B42" w:rsidRPr="00EC0A70">
        <w:rPr>
          <w:rFonts w:ascii="Times New Roman" w:hAnsi="Times New Roman" w:cs="Times New Roman"/>
          <w:sz w:val="24"/>
          <w:szCs w:val="24"/>
        </w:rPr>
        <w:t>а, Эдуард, загуляли Вы меня, ох 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загуляли…</w:t>
      </w:r>
    </w:p>
    <w:p w14:paraId="4304153C" w14:textId="1DBA67B1" w:rsidR="00B86634" w:rsidDel="00F521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83" w:author="Windows User" w:date="2021-11-03T19:0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(смущённо). </w:t>
      </w:r>
      <w:r w:rsidRPr="00EC0A70">
        <w:rPr>
          <w:rFonts w:ascii="Times New Roman" w:hAnsi="Times New Roman" w:cs="Times New Roman"/>
          <w:sz w:val="24"/>
          <w:szCs w:val="24"/>
        </w:rPr>
        <w:t>Время как</w:t>
      </w:r>
      <w:r w:rsidR="00F17C4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незаметно пролетело.</w:t>
      </w:r>
    </w:p>
    <w:p w14:paraId="7FADA30B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84" w:author="Windows User" w:date="2021-11-03T19:05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0EAF739E" w14:textId="62F15E9F" w:rsidR="00B86634" w:rsidDel="00F52180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85" w:author="Windows User" w:date="2021-11-03T19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считает экскурсантов по головам и наконец</w:t>
      </w:r>
      <w:r w:rsidR="00F17C44">
        <w:rPr>
          <w:rFonts w:ascii="Times New Roman" w:hAnsi="Times New Roman" w:cs="Times New Roman"/>
          <w:i/>
          <w:sz w:val="24"/>
          <w:szCs w:val="24"/>
        </w:rPr>
        <w:t>-</w:t>
      </w:r>
      <w:r w:rsidRPr="00EC0A70">
        <w:rPr>
          <w:rFonts w:ascii="Times New Roman" w:hAnsi="Times New Roman" w:cs="Times New Roman"/>
          <w:i/>
          <w:sz w:val="24"/>
          <w:szCs w:val="24"/>
        </w:rPr>
        <w:t>то успокаивается.</w:t>
      </w:r>
    </w:p>
    <w:p w14:paraId="2C038B3E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971CD91" w14:textId="10104FB2" w:rsidR="00806146" w:rsidRDefault="00B86634" w:rsidP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Ух, все головы на плечах, слава богу.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Нелли</w:t>
      </w:r>
      <w:r w:rsidR="00F17C44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можно объявлять посадку.</w:t>
      </w:r>
    </w:p>
    <w:p w14:paraId="7BF33F8C" w14:textId="6D07CCE0" w:rsidR="00B86634" w:rsidDel="00F521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86" w:author="Windows User" w:date="2021-11-03T19:05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(в мегафон).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Граждане, быстро совершаем посадку на судно, мы жутко опаздываем! Прошу всех</w:t>
      </w:r>
      <w:r w:rsidR="00806146">
        <w:rPr>
          <w:rFonts w:ascii="Times New Roman" w:hAnsi="Times New Roman" w:cs="Times New Roman"/>
          <w:sz w:val="24"/>
          <w:szCs w:val="24"/>
        </w:rPr>
        <w:t xml:space="preserve">: </w:t>
      </w:r>
      <w:r w:rsidRPr="00EC0A70">
        <w:rPr>
          <w:rFonts w:ascii="Times New Roman" w:hAnsi="Times New Roman" w:cs="Times New Roman"/>
          <w:sz w:val="24"/>
          <w:szCs w:val="24"/>
        </w:rPr>
        <w:t>побыстрее поднимайтесь на борт.</w:t>
      </w:r>
    </w:p>
    <w:p w14:paraId="18FF8556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87" w:author="Windows User" w:date="2021-11-03T19:05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3DD9E52E" w14:textId="1DAAF1D6" w:rsidR="00B86634" w:rsidDel="00F52180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88" w:author="Windows User" w:date="2021-11-03T19:05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Экскурсанты спешно направляются на теплоход.</w:t>
      </w:r>
    </w:p>
    <w:p w14:paraId="420C5E0F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6CB452D" w14:textId="5F4B8F01" w:rsidR="00806146" w:rsidRDefault="00B86634" w:rsidP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2794F" w:rsidRPr="00EC0A70">
        <w:rPr>
          <w:rFonts w:ascii="Times New Roman" w:hAnsi="Times New Roman" w:cs="Times New Roman"/>
          <w:sz w:val="24"/>
          <w:szCs w:val="24"/>
        </w:rPr>
        <w:t>Эдуард Евлампиевич</w:t>
      </w:r>
      <w:r w:rsidRPr="00EC0A70">
        <w:rPr>
          <w:rFonts w:ascii="Times New Roman" w:hAnsi="Times New Roman" w:cs="Times New Roman"/>
          <w:sz w:val="24"/>
          <w:szCs w:val="24"/>
        </w:rPr>
        <w:t>,</w:t>
      </w:r>
      <w:r w:rsidR="00E955C3" w:rsidRPr="00EC0A70">
        <w:rPr>
          <w:rFonts w:ascii="Times New Roman" w:hAnsi="Times New Roman" w:cs="Times New Roman"/>
          <w:sz w:val="24"/>
          <w:szCs w:val="24"/>
        </w:rPr>
        <w:t xml:space="preserve"> я Вам дартс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дав</w:t>
      </w:r>
      <w:r w:rsidR="00250B83" w:rsidRPr="00EC0A70">
        <w:rPr>
          <w:rFonts w:ascii="Times New Roman" w:hAnsi="Times New Roman" w:cs="Times New Roman"/>
          <w:sz w:val="24"/>
          <w:szCs w:val="24"/>
        </w:rPr>
        <w:t>ала, ну</w:t>
      </w:r>
      <w:r w:rsidR="00F17C44">
        <w:rPr>
          <w:rFonts w:ascii="Times New Roman" w:hAnsi="Times New Roman" w:cs="Times New Roman"/>
          <w:sz w:val="24"/>
          <w:szCs w:val="24"/>
        </w:rPr>
        <w:t>,</w:t>
      </w:r>
      <w:r w:rsidR="00250B83" w:rsidRPr="00EC0A70">
        <w:rPr>
          <w:rFonts w:ascii="Times New Roman" w:hAnsi="Times New Roman" w:cs="Times New Roman"/>
          <w:sz w:val="24"/>
          <w:szCs w:val="24"/>
        </w:rPr>
        <w:t xml:space="preserve"> стрелы в цель, </w:t>
      </w:r>
      <w:r w:rsidR="00385B42" w:rsidRPr="00EC0A70">
        <w:rPr>
          <w:rFonts w:ascii="Times New Roman" w:hAnsi="Times New Roman" w:cs="Times New Roman"/>
          <w:sz w:val="24"/>
          <w:szCs w:val="24"/>
        </w:rPr>
        <w:t xml:space="preserve">если </w:t>
      </w:r>
      <w:r w:rsidR="00250B83" w:rsidRPr="00EC0A70">
        <w:rPr>
          <w:rFonts w:ascii="Times New Roman" w:hAnsi="Times New Roman" w:cs="Times New Roman"/>
          <w:sz w:val="24"/>
          <w:szCs w:val="24"/>
        </w:rPr>
        <w:t>п</w:t>
      </w:r>
      <w:r w:rsidR="00F17C44">
        <w:rPr>
          <w:rFonts w:ascii="Times New Roman" w:hAnsi="Times New Roman" w:cs="Times New Roman"/>
          <w:sz w:val="24"/>
          <w:szCs w:val="24"/>
        </w:rPr>
        <w:t>о-</w:t>
      </w:r>
      <w:r w:rsidR="00250B83" w:rsidRPr="00EC0A70">
        <w:rPr>
          <w:rFonts w:ascii="Times New Roman" w:hAnsi="Times New Roman" w:cs="Times New Roman"/>
          <w:sz w:val="24"/>
          <w:szCs w:val="24"/>
        </w:rPr>
        <w:t>русски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7E7A0F04" w14:textId="70BA0D46" w:rsidR="00806146" w:rsidRDefault="0052794F" w:rsidP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="00B86634" w:rsidRPr="00EC0A70">
        <w:rPr>
          <w:rFonts w:ascii="Times New Roman" w:hAnsi="Times New Roman" w:cs="Times New Roman"/>
          <w:sz w:val="24"/>
          <w:szCs w:val="24"/>
        </w:rPr>
        <w:t>. Ну, давали</w:t>
      </w:r>
      <w:r w:rsidR="00F17C44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и что?</w:t>
      </w:r>
    </w:p>
    <w:p w14:paraId="6B39F159" w14:textId="38AF607E" w:rsidR="00B86634" w:rsidDel="00F521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89" w:author="Windows User" w:date="2021-11-03T19:0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Верните, пожалуйста.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(Громко</w:t>
      </w:r>
      <w:r w:rsidR="00F17C44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FC0E6E"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FC0E6E" w:rsidRPr="00EC0A70">
        <w:rPr>
          <w:rFonts w:ascii="Times New Roman" w:hAnsi="Times New Roman" w:cs="Times New Roman"/>
          <w:sz w:val="24"/>
          <w:szCs w:val="24"/>
        </w:rPr>
        <w:t xml:space="preserve"> Граждане, сдавайте инвентарь: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бадминтон, канат, мячи, настольные игры и прочее, мне </w:t>
      </w:r>
      <w:r w:rsidR="00F17C44">
        <w:rPr>
          <w:rFonts w:ascii="Times New Roman" w:hAnsi="Times New Roman" w:cs="Times New Roman"/>
          <w:sz w:val="24"/>
          <w:szCs w:val="24"/>
        </w:rPr>
        <w:t xml:space="preserve">за </w:t>
      </w:r>
      <w:r w:rsidRPr="00EC0A70">
        <w:rPr>
          <w:rFonts w:ascii="Times New Roman" w:hAnsi="Times New Roman" w:cs="Times New Roman"/>
          <w:sz w:val="24"/>
          <w:szCs w:val="24"/>
        </w:rPr>
        <w:t>всё это надо</w:t>
      </w:r>
      <w:r w:rsidR="00F17C44">
        <w:rPr>
          <w:rFonts w:ascii="Times New Roman" w:hAnsi="Times New Roman" w:cs="Times New Roman"/>
          <w:sz w:val="24"/>
          <w:szCs w:val="24"/>
        </w:rPr>
        <w:t xml:space="preserve"> будет отчитываться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4698E7F5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90" w:author="Windows User" w:date="2021-11-03T19:06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28ECC2CB" w14:textId="6FC95050" w:rsidR="00B86634" w:rsidDel="00F52180" w:rsidRDefault="0052794F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91" w:author="Windows User" w:date="2021-11-03T19:0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снимает с</w:t>
      </w:r>
      <w:r w:rsidR="00F17C44">
        <w:rPr>
          <w:rFonts w:ascii="Times New Roman" w:hAnsi="Times New Roman" w:cs="Times New Roman"/>
          <w:i/>
          <w:sz w:val="24"/>
          <w:szCs w:val="24"/>
        </w:rPr>
        <w:t>о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щита мишень</w:t>
      </w:r>
      <w:r w:rsidR="00FC0E6E" w:rsidRPr="00EC0A70">
        <w:rPr>
          <w:rFonts w:ascii="Times New Roman" w:hAnsi="Times New Roman" w:cs="Times New Roman"/>
          <w:i/>
          <w:sz w:val="24"/>
          <w:szCs w:val="24"/>
        </w:rPr>
        <w:t xml:space="preserve"> дартса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, засовывает её в коробку и отдаёт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Олесе Афиногеновне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, другие пассажиры также сдают ей казённый инвентарь.</w:t>
      </w:r>
      <w:r w:rsidR="007C49E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49E1"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="007C49E1" w:rsidRPr="00EC0A70">
        <w:rPr>
          <w:rFonts w:ascii="Times New Roman" w:hAnsi="Times New Roman" w:cs="Times New Roman"/>
          <w:i/>
          <w:sz w:val="24"/>
          <w:szCs w:val="24"/>
        </w:rPr>
        <w:t xml:space="preserve"> запихивает его в мешки.</w:t>
      </w:r>
    </w:p>
    <w:p w14:paraId="009FC539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991F42F" w14:textId="77777777" w:rsidR="00806146" w:rsidRDefault="00B86634" w:rsidP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(в мегафон). </w:t>
      </w:r>
      <w:r w:rsidRPr="00EC0A70">
        <w:rPr>
          <w:rFonts w:ascii="Times New Roman" w:hAnsi="Times New Roman" w:cs="Times New Roman"/>
          <w:sz w:val="24"/>
          <w:szCs w:val="24"/>
        </w:rPr>
        <w:t>Товарищи, просим вас побыстрее пройти на судно, через пять минут отплываем.</w:t>
      </w:r>
    </w:p>
    <w:p w14:paraId="1DF9A91C" w14:textId="3B159FBC" w:rsidR="00B86634" w:rsidDel="00F521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92" w:author="Windows User" w:date="2021-11-03T19:0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>. Отплывает только…</w:t>
      </w:r>
    </w:p>
    <w:p w14:paraId="108FD0F4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93" w:author="Windows User" w:date="2021-11-03T19:06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0DD955F7" w14:textId="5F517C2D" w:rsidR="00B86634" w:rsidDel="00F52180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94" w:author="Windows User" w:date="2021-11-03T19:06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Но осекается, замолкает и смущённо посматривает в сторону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Аристократки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5415A0AA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EC75B4" w14:textId="77777777" w:rsidR="00806146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EF656F">
        <w:rPr>
          <w:rFonts w:ascii="Times New Roman" w:hAnsi="Times New Roman" w:cs="Times New Roman"/>
          <w:b/>
          <w:i/>
          <w:sz w:val="24"/>
          <w:szCs w:val="24"/>
          <w:rPrChange w:id="2095" w:author="Windows User" w:date="2024-01-27T14:11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Кроткой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="00385B42" w:rsidRPr="00EC0A70">
        <w:rPr>
          <w:rFonts w:ascii="Times New Roman" w:hAnsi="Times New Roman" w:cs="Times New Roman"/>
          <w:sz w:val="24"/>
          <w:szCs w:val="24"/>
        </w:rPr>
        <w:t>Аля, Вы идёте на посадку</w:t>
      </w:r>
      <w:r w:rsidRPr="00EC0A70">
        <w:rPr>
          <w:rFonts w:ascii="Times New Roman" w:hAnsi="Times New Roman" w:cs="Times New Roman"/>
          <w:sz w:val="24"/>
          <w:szCs w:val="24"/>
        </w:rPr>
        <w:t>?</w:t>
      </w:r>
    </w:p>
    <w:p w14:paraId="65C3A072" w14:textId="479DC098" w:rsidR="00B86634" w:rsidDel="00F52180" w:rsidRDefault="00B86634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del w:id="2096" w:author="Windows User" w:date="2021-11-03T19:06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="00385B42" w:rsidRPr="00EC0A70">
        <w:rPr>
          <w:rFonts w:ascii="Times New Roman" w:hAnsi="Times New Roman" w:cs="Times New Roman"/>
          <w:sz w:val="24"/>
          <w:szCs w:val="24"/>
        </w:rPr>
        <w:t>. Да,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Элеонора Альбертовна, я готова.</w:t>
      </w:r>
    </w:p>
    <w:p w14:paraId="61871F8A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097" w:author="Windows User" w:date="2021-11-03T19:06:00Z">
          <w:pPr>
            <w:tabs>
              <w:tab w:val="center" w:pos="4677"/>
              <w:tab w:val="left" w:pos="6795"/>
              <w:tab w:val="left" w:pos="7560"/>
            </w:tabs>
            <w:spacing w:after="120"/>
          </w:pPr>
        </w:pPrChange>
      </w:pPr>
    </w:p>
    <w:p w14:paraId="1CEF2CB4" w14:textId="6DF7B797" w:rsidR="00B86634" w:rsidDel="00EF656F" w:rsidRDefault="00B86634" w:rsidP="00D87E1A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del w:id="2098" w:author="Windows User" w:date="2024-01-27T14:11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Матрос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ins w:id="2099" w:author="Windows User" w:date="2021-11-03T19:06:00Z">
        <w:r w:rsidR="00F52180">
          <w:rPr>
            <w:rFonts w:ascii="Times New Roman" w:hAnsi="Times New Roman" w:cs="Times New Roman"/>
            <w:b/>
            <w:i/>
            <w:sz w:val="24"/>
            <w:szCs w:val="24"/>
          </w:rPr>
          <w:t>Ю</w:t>
        </w:r>
      </w:ins>
      <w:del w:id="2100" w:author="Windows User" w:date="2021-11-03T19:06:00Z">
        <w:r w:rsidR="00F17C44" w:rsidDel="00F52180">
          <w:rPr>
            <w:rFonts w:ascii="Times New Roman" w:hAnsi="Times New Roman" w:cs="Times New Roman"/>
            <w:b/>
            <w:i/>
            <w:sz w:val="24"/>
            <w:szCs w:val="24"/>
          </w:rPr>
          <w:delText>ю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нга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49E1" w:rsidRPr="00EC0A70">
        <w:rPr>
          <w:rFonts w:ascii="Times New Roman" w:hAnsi="Times New Roman" w:cs="Times New Roman"/>
          <w:i/>
          <w:sz w:val="24"/>
          <w:szCs w:val="24"/>
        </w:rPr>
        <w:t xml:space="preserve">затащили мешки с инвентарём на борт и </w:t>
      </w:r>
      <w:r w:rsidRPr="00EC0A70">
        <w:rPr>
          <w:rFonts w:ascii="Times New Roman" w:hAnsi="Times New Roman" w:cs="Times New Roman"/>
          <w:i/>
          <w:sz w:val="24"/>
          <w:szCs w:val="24"/>
        </w:rPr>
        <w:t>помогают пассажирам зай</w:t>
      </w:r>
      <w:r w:rsidR="007C49E1" w:rsidRPr="00EC0A70">
        <w:rPr>
          <w:rFonts w:ascii="Times New Roman" w:hAnsi="Times New Roman" w:cs="Times New Roman"/>
          <w:i/>
          <w:sz w:val="24"/>
          <w:szCs w:val="24"/>
        </w:rPr>
        <w:t xml:space="preserve">ти на теплоход. Все в сборе, </w:t>
      </w:r>
      <w:ins w:id="2101" w:author="Windows User" w:date="2021-11-03T19:06:00Z">
        <w:r w:rsidR="00F52180">
          <w:rPr>
            <w:rFonts w:ascii="Times New Roman" w:hAnsi="Times New Roman" w:cs="Times New Roman"/>
            <w:b/>
            <w:i/>
            <w:sz w:val="24"/>
            <w:szCs w:val="24"/>
          </w:rPr>
          <w:t>М</w:t>
        </w:r>
      </w:ins>
      <w:del w:id="2102" w:author="Windows User" w:date="2021-11-03T19:06:00Z">
        <w:r w:rsidR="00F17C44" w:rsidDel="00F52180">
          <w:rPr>
            <w:rFonts w:ascii="Times New Roman" w:hAnsi="Times New Roman" w:cs="Times New Roman"/>
            <w:b/>
            <w:i/>
            <w:sz w:val="24"/>
            <w:szCs w:val="24"/>
          </w:rPr>
          <w:delText>м</w:delText>
        </w:r>
      </w:del>
      <w:r w:rsidR="007C49E1" w:rsidRPr="00EC0A70">
        <w:rPr>
          <w:rFonts w:ascii="Times New Roman" w:hAnsi="Times New Roman" w:cs="Times New Roman"/>
          <w:b/>
          <w:i/>
          <w:sz w:val="24"/>
          <w:szCs w:val="24"/>
        </w:rPr>
        <w:t>атрос</w:t>
      </w:r>
      <w:r w:rsidR="007C49E1" w:rsidRPr="00EC0A70">
        <w:rPr>
          <w:rFonts w:ascii="Times New Roman" w:hAnsi="Times New Roman" w:cs="Times New Roman"/>
          <w:i/>
          <w:sz w:val="24"/>
          <w:szCs w:val="24"/>
        </w:rPr>
        <w:t xml:space="preserve"> убирает трап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Издав </w:t>
      </w:r>
      <w:r w:rsidR="00FC0E6E" w:rsidRPr="00EC0A70">
        <w:rPr>
          <w:rFonts w:ascii="Times New Roman" w:hAnsi="Times New Roman" w:cs="Times New Roman"/>
          <w:i/>
          <w:sz w:val="24"/>
          <w:szCs w:val="24"/>
        </w:rPr>
        <w:t xml:space="preserve">хриплый </w:t>
      </w:r>
      <w:r w:rsidRPr="00EC0A70">
        <w:rPr>
          <w:rFonts w:ascii="Times New Roman" w:hAnsi="Times New Roman" w:cs="Times New Roman"/>
          <w:i/>
          <w:sz w:val="24"/>
          <w:szCs w:val="24"/>
        </w:rPr>
        <w:t>протяжный гудок</w:t>
      </w:r>
      <w:r w:rsidR="00806146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теплоход</w:t>
      </w:r>
      <w:r w:rsidR="009A181C" w:rsidRPr="00EC0A70">
        <w:rPr>
          <w:rFonts w:ascii="Times New Roman" w:hAnsi="Times New Roman" w:cs="Times New Roman"/>
          <w:i/>
          <w:sz w:val="24"/>
          <w:szCs w:val="24"/>
        </w:rPr>
        <w:t>ик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отчаливает.</w:t>
      </w:r>
    </w:p>
    <w:p w14:paraId="6B77C9AC" w14:textId="77777777" w:rsidR="00806146" w:rsidRPr="00EC0A70" w:rsidRDefault="00806146">
      <w:pPr>
        <w:tabs>
          <w:tab w:val="center" w:pos="4677"/>
          <w:tab w:val="left" w:pos="6795"/>
          <w:tab w:val="left" w:pos="756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2E455B6" w14:textId="7542CA2A" w:rsidR="00806146" w:rsidRDefault="00B86634" w:rsidP="00806146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>А всё</w:t>
      </w:r>
      <w:r w:rsidR="00F17C4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таки, что или кто над нами пролетело, да так, что все проворонили час отплытия?</w:t>
      </w:r>
    </w:p>
    <w:p w14:paraId="1E92AF76" w14:textId="65651325" w:rsidR="00B86634" w:rsidRPr="00EC0A70" w:rsidRDefault="007C49E1" w:rsidP="00EC0A70">
      <w:pPr>
        <w:tabs>
          <w:tab w:val="center" w:pos="4677"/>
          <w:tab w:val="left" w:pos="6795"/>
          <w:tab w:val="left" w:pos="75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>. Мистификасьён, мадам!</w:t>
      </w:r>
    </w:p>
    <w:p w14:paraId="7C6212F0" w14:textId="6CB92512" w:rsidR="00B86634" w:rsidDel="00EF656F" w:rsidRDefault="00B86634" w:rsidP="00D87E1A">
      <w:pPr>
        <w:tabs>
          <w:tab w:val="left" w:pos="2880"/>
        </w:tabs>
        <w:spacing w:after="120"/>
        <w:rPr>
          <w:del w:id="2103" w:author="Windows User" w:date="2024-01-27T14:12:00Z"/>
          <w:rFonts w:ascii="Times New Roman" w:hAnsi="Times New Roman" w:cs="Times New Roman"/>
          <w:b/>
          <w:sz w:val="24"/>
          <w:szCs w:val="24"/>
        </w:rPr>
      </w:pPr>
    </w:p>
    <w:p w14:paraId="15D00A58" w14:textId="77777777" w:rsidR="00806146" w:rsidRPr="00EC0A70" w:rsidRDefault="00806146" w:rsidP="00EC0A70">
      <w:pPr>
        <w:tabs>
          <w:tab w:val="left" w:pos="2880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597D6F8E" w14:textId="719C6AEC" w:rsidR="00B86634" w:rsidRPr="00564B80" w:rsidDel="005232DF" w:rsidRDefault="00B86634" w:rsidP="00D87E1A">
      <w:pPr>
        <w:tabs>
          <w:tab w:val="left" w:pos="2880"/>
        </w:tabs>
        <w:spacing w:after="120"/>
        <w:jc w:val="center"/>
        <w:rPr>
          <w:del w:id="2104" w:author="Windows User" w:date="2021-11-03T19:07:00Z"/>
          <w:rFonts w:ascii="Times New Roman" w:hAnsi="Times New Roman" w:cs="Times New Roman"/>
          <w:b/>
          <w:sz w:val="28"/>
          <w:szCs w:val="28"/>
          <w:rPrChange w:id="2105" w:author="Windows User" w:date="2023-02-08T20:41:00Z">
            <w:rPr>
              <w:del w:id="2106" w:author="Windows User" w:date="2021-11-03T19:07:00Z"/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564B80">
        <w:rPr>
          <w:rFonts w:ascii="Times New Roman" w:hAnsi="Times New Roman" w:cs="Times New Roman"/>
          <w:b/>
          <w:sz w:val="28"/>
          <w:szCs w:val="28"/>
          <w:rPrChange w:id="2107" w:author="Windows User" w:date="2023-02-08T20:41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Картина пятая</w:t>
      </w:r>
    </w:p>
    <w:p w14:paraId="7A27AA1E" w14:textId="77777777" w:rsidR="00806146" w:rsidRPr="00EC0A70" w:rsidRDefault="00806146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3C2D89DB" w14:textId="362EC6B0" w:rsidR="00B86634" w:rsidRPr="00EF656F" w:rsidDel="005232DF" w:rsidRDefault="00B86634">
      <w:pPr>
        <w:tabs>
          <w:tab w:val="left" w:pos="2880"/>
        </w:tabs>
        <w:spacing w:after="120"/>
        <w:jc w:val="center"/>
        <w:rPr>
          <w:moveFrom w:id="2108" w:author="Windows User" w:date="2021-11-03T19:07:00Z"/>
          <w:rFonts w:ascii="Times New Roman" w:hAnsi="Times New Roman" w:cs="Times New Roman"/>
          <w:b/>
          <w:i/>
          <w:sz w:val="24"/>
          <w:szCs w:val="24"/>
          <w:rPrChange w:id="2109" w:author="Windows User" w:date="2024-01-27T14:13:00Z">
            <w:rPr>
              <w:moveFrom w:id="2110" w:author="Windows User" w:date="2021-11-03T19:07:00Z"/>
              <w:rFonts w:ascii="Times New Roman" w:hAnsi="Times New Roman" w:cs="Times New Roman"/>
              <w:i/>
              <w:sz w:val="24"/>
              <w:szCs w:val="24"/>
            </w:rPr>
          </w:rPrChange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Отходящий от пристани теплоход.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0E6E" w:rsidRPr="00EC0A70">
        <w:rPr>
          <w:rFonts w:ascii="Times New Roman" w:hAnsi="Times New Roman" w:cs="Times New Roman"/>
          <w:i/>
          <w:sz w:val="24"/>
          <w:szCs w:val="24"/>
        </w:rPr>
        <w:t>Путешественники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, стоя у борта, с сожалением смотрят на </w:t>
      </w:r>
      <w:ins w:id="2111" w:author="Windows User" w:date="2024-01-27T14:12:00Z">
        <w:r w:rsidR="00EF656F" w:rsidRPr="00EC0A70">
          <w:rPr>
            <w:rFonts w:ascii="Times New Roman" w:hAnsi="Times New Roman" w:cs="Times New Roman"/>
            <w:i/>
            <w:sz w:val="24"/>
            <w:szCs w:val="24"/>
          </w:rPr>
          <w:t>удаляющийся живописный остров и прощаются с ним</w:t>
        </w:r>
      </w:ins>
      <w:ins w:id="2112" w:author="Windows User" w:date="2024-01-27T14:55:00Z">
        <w:r w:rsidR="003B410C">
          <w:rPr>
            <w:rFonts w:ascii="Times New Roman" w:hAnsi="Times New Roman" w:cs="Times New Roman"/>
            <w:i/>
            <w:sz w:val="24"/>
            <w:szCs w:val="24"/>
          </w:rPr>
          <w:t>.</w:t>
        </w:r>
      </w:ins>
      <w:ins w:id="2113" w:author="Windows User" w:date="2024-01-27T14:13:00Z">
        <w:r w:rsidR="00EF656F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</w:t>
        </w:r>
      </w:ins>
      <w:moveFromRangeStart w:id="2114" w:author="Windows User" w:date="2021-11-03T19:07:00Z" w:name="move86858841"/>
      <w:moveFrom w:id="2115" w:author="Windows User" w:date="2021-11-03T19:07:00Z">
        <w:r w:rsidR="006E57C6" w:rsidRPr="00EF656F" w:rsidDel="005232DF">
          <w:rPr>
            <w:rFonts w:ascii="Times New Roman" w:hAnsi="Times New Roman" w:cs="Times New Roman"/>
            <w:b/>
            <w:i/>
            <w:sz w:val="24"/>
            <w:szCs w:val="24"/>
            <w:rPrChange w:id="2116" w:author="Windows User" w:date="2024-01-27T14:13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t xml:space="preserve">удаляющийся </w:t>
        </w:r>
        <w:r w:rsidRPr="00EF656F" w:rsidDel="005232DF">
          <w:rPr>
            <w:rFonts w:ascii="Times New Roman" w:hAnsi="Times New Roman" w:cs="Times New Roman"/>
            <w:b/>
            <w:i/>
            <w:sz w:val="24"/>
            <w:szCs w:val="24"/>
            <w:rPrChange w:id="2117" w:author="Windows User" w:date="2024-01-27T14:13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t>живописный остров и прощаются с ним.</w:t>
        </w:r>
      </w:moveFrom>
    </w:p>
    <w:p w14:paraId="0D65BCCE" w14:textId="646B6E50" w:rsidR="00806146" w:rsidRPr="00EF656F" w:rsidDel="005232DF" w:rsidRDefault="00806146">
      <w:pPr>
        <w:tabs>
          <w:tab w:val="left" w:pos="2880"/>
        </w:tabs>
        <w:spacing w:after="120"/>
        <w:jc w:val="center"/>
        <w:rPr>
          <w:moveFrom w:id="2118" w:author="Windows User" w:date="2021-11-03T19:07:00Z"/>
          <w:rFonts w:ascii="Times New Roman" w:hAnsi="Times New Roman" w:cs="Times New Roman"/>
          <w:b/>
          <w:i/>
          <w:sz w:val="24"/>
          <w:szCs w:val="24"/>
          <w:rPrChange w:id="2119" w:author="Windows User" w:date="2024-01-27T14:13:00Z">
            <w:rPr>
              <w:moveFrom w:id="2120" w:author="Windows User" w:date="2021-11-03T19:07:00Z"/>
              <w:rFonts w:ascii="Times New Roman" w:hAnsi="Times New Roman" w:cs="Times New Roman"/>
              <w:i/>
              <w:sz w:val="24"/>
              <w:szCs w:val="24"/>
            </w:rPr>
          </w:rPrChange>
        </w:rPr>
      </w:pPr>
    </w:p>
    <w:p w14:paraId="3A0E6648" w14:textId="553444B8" w:rsidR="00B86634" w:rsidRPr="00EF656F" w:rsidDel="005232DF" w:rsidRDefault="00B86634">
      <w:pPr>
        <w:tabs>
          <w:tab w:val="left" w:pos="2880"/>
        </w:tabs>
        <w:spacing w:after="120"/>
        <w:jc w:val="center"/>
        <w:rPr>
          <w:moveFrom w:id="2121" w:author="Windows User" w:date="2021-11-03T19:07:00Z"/>
          <w:rFonts w:ascii="Times New Roman" w:hAnsi="Times New Roman" w:cs="Times New Roman"/>
          <w:b/>
          <w:sz w:val="24"/>
          <w:szCs w:val="24"/>
          <w:rPrChange w:id="2122" w:author="Windows User" w:date="2024-01-27T14:13:00Z">
            <w:rPr>
              <w:moveFrom w:id="2123" w:author="Windows User" w:date="2021-11-03T19:07:00Z"/>
              <w:rFonts w:ascii="Times New Roman" w:hAnsi="Times New Roman" w:cs="Times New Roman"/>
              <w:sz w:val="24"/>
              <w:szCs w:val="24"/>
            </w:rPr>
          </w:rPrChange>
        </w:rPr>
        <w:pPrChange w:id="2124" w:author="Windows User" w:date="2024-01-27T14:13:00Z">
          <w:pPr>
            <w:tabs>
              <w:tab w:val="left" w:pos="2880"/>
            </w:tabs>
            <w:spacing w:after="120"/>
            <w:jc w:val="both"/>
          </w:pPr>
        </w:pPrChange>
      </w:pPr>
      <w:moveFrom w:id="2125" w:author="Windows User" w:date="2021-11-03T19:07:00Z">
        <w:r w:rsidRPr="00EF656F" w:rsidDel="005232DF">
          <w:rPr>
            <w:rFonts w:ascii="Times New Roman" w:hAnsi="Times New Roman" w:cs="Times New Roman"/>
            <w:b/>
            <w:i/>
            <w:sz w:val="24"/>
            <w:szCs w:val="24"/>
          </w:rPr>
          <w:t>Аристократка</w:t>
        </w:r>
        <w:r w:rsidRPr="00EF656F" w:rsidDel="005232DF">
          <w:rPr>
            <w:rFonts w:ascii="Times New Roman" w:hAnsi="Times New Roman" w:cs="Times New Roman"/>
            <w:b/>
            <w:i/>
            <w:sz w:val="24"/>
            <w:szCs w:val="24"/>
            <w:rPrChange w:id="2126" w:author="Windows User" w:date="2024-01-27T14:13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t>.</w:t>
        </w:r>
        <w:r w:rsidR="00855912" w:rsidRPr="00EF656F" w:rsidDel="005232DF">
          <w:rPr>
            <w:rFonts w:ascii="Times New Roman" w:hAnsi="Times New Roman" w:cs="Times New Roman"/>
            <w:b/>
            <w:sz w:val="24"/>
            <w:szCs w:val="24"/>
            <w:rPrChange w:id="2127" w:author="Windows User" w:date="2024-01-27T14:13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 xml:space="preserve"> Как жаль покидать это</w:t>
        </w:r>
        <w:r w:rsidRPr="00EF656F" w:rsidDel="005232DF">
          <w:rPr>
            <w:rFonts w:ascii="Times New Roman" w:hAnsi="Times New Roman" w:cs="Times New Roman"/>
            <w:b/>
            <w:sz w:val="24"/>
            <w:szCs w:val="24"/>
            <w:rPrChange w:id="2128" w:author="Windows User" w:date="2024-01-27T14:13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 xml:space="preserve"> чудо природы, такую неземную красоту…</w:t>
        </w:r>
      </w:moveFrom>
    </w:p>
    <w:moveFromRangeEnd w:id="2114"/>
    <w:p w14:paraId="55B2DB54" w14:textId="7BABDEB5" w:rsidR="00806146" w:rsidRPr="00EF656F" w:rsidDel="00EF656F" w:rsidRDefault="00806146">
      <w:pPr>
        <w:tabs>
          <w:tab w:val="left" w:pos="2880"/>
        </w:tabs>
        <w:spacing w:after="120"/>
        <w:jc w:val="center"/>
        <w:rPr>
          <w:del w:id="2129" w:author="Windows User" w:date="2024-01-27T14:13:00Z"/>
          <w:rFonts w:ascii="Times New Roman" w:hAnsi="Times New Roman" w:cs="Times New Roman"/>
          <w:b/>
          <w:sz w:val="24"/>
          <w:szCs w:val="24"/>
          <w:rPrChange w:id="2130" w:author="Windows User" w:date="2024-01-27T14:13:00Z">
            <w:rPr>
              <w:del w:id="2131" w:author="Windows User" w:date="2024-01-27T14:13:00Z"/>
              <w:rFonts w:ascii="Times New Roman" w:hAnsi="Times New Roman" w:cs="Times New Roman"/>
              <w:sz w:val="24"/>
              <w:szCs w:val="24"/>
            </w:rPr>
          </w:rPrChange>
        </w:rPr>
        <w:pPrChange w:id="2132" w:author="Windows User" w:date="2024-01-27T14:13:00Z">
          <w:pPr>
            <w:tabs>
              <w:tab w:val="left" w:pos="2880"/>
            </w:tabs>
            <w:spacing w:after="120"/>
          </w:pPr>
        </w:pPrChange>
      </w:pPr>
    </w:p>
    <w:p w14:paraId="513D2CBF" w14:textId="00AE6EF4" w:rsidR="005232DF" w:rsidRPr="00EC0A70" w:rsidRDefault="00EF656F">
      <w:pPr>
        <w:tabs>
          <w:tab w:val="left" w:pos="2880"/>
        </w:tabs>
        <w:spacing w:after="120"/>
        <w:jc w:val="center"/>
        <w:rPr>
          <w:moveTo w:id="2133" w:author="Windows User" w:date="2021-11-03T19:07:00Z"/>
          <w:rFonts w:ascii="Times New Roman" w:hAnsi="Times New Roman" w:cs="Times New Roman"/>
          <w:i/>
          <w:sz w:val="24"/>
          <w:szCs w:val="24"/>
        </w:rPr>
      </w:pPr>
      <w:ins w:id="2134" w:author="Windows User" w:date="2024-01-27T14:13:00Z">
        <w:r w:rsidRPr="00EF656F">
          <w:rPr>
            <w:rFonts w:ascii="Times New Roman" w:hAnsi="Times New Roman" w:cs="Times New Roman"/>
            <w:b/>
            <w:i/>
            <w:sz w:val="24"/>
            <w:szCs w:val="24"/>
            <w:rPrChange w:id="2135" w:author="Windows User" w:date="2024-01-27T14:13:00Z">
              <w:rPr>
                <w:rFonts w:ascii="Times New Roman" w:hAnsi="Times New Roman" w:cs="Times New Roman"/>
                <w:i/>
                <w:sz w:val="24"/>
                <w:szCs w:val="24"/>
              </w:rPr>
            </w:rPrChange>
          </w:rPr>
          <w:t>Аристократка</w:t>
        </w:r>
      </w:ins>
      <w:del w:id="2136" w:author="Windows User" w:date="2024-01-27T14:13:00Z">
        <w:r w:rsidR="00B86634" w:rsidRPr="00EC0A70" w:rsidDel="00EF656F">
          <w:rPr>
            <w:rFonts w:ascii="Times New Roman" w:hAnsi="Times New Roman" w:cs="Times New Roman"/>
            <w:i/>
            <w:sz w:val="24"/>
            <w:szCs w:val="24"/>
          </w:rPr>
          <w:delText>Она всё ещё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держит </w:t>
      </w:r>
      <w:r w:rsidR="00BE67C7" w:rsidRPr="00EC0A70">
        <w:rPr>
          <w:rFonts w:ascii="Times New Roman" w:hAnsi="Times New Roman" w:cs="Times New Roman"/>
          <w:i/>
          <w:sz w:val="24"/>
          <w:szCs w:val="24"/>
        </w:rPr>
        <w:t>ветки</w:t>
      </w:r>
      <w:r w:rsidR="00941A03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06146" w:rsidRPr="00EC0A70">
        <w:rPr>
          <w:rFonts w:ascii="Times New Roman" w:hAnsi="Times New Roman" w:cs="Times New Roman"/>
          <w:i/>
          <w:sz w:val="24"/>
          <w:szCs w:val="24"/>
        </w:rPr>
        <w:t>калин</w:t>
      </w:r>
      <w:r w:rsidR="00806146">
        <w:rPr>
          <w:rFonts w:ascii="Times New Roman" w:hAnsi="Times New Roman" w:cs="Times New Roman"/>
          <w:i/>
          <w:sz w:val="24"/>
          <w:szCs w:val="24"/>
        </w:rPr>
        <w:t>ы</w:t>
      </w:r>
      <w:r w:rsidR="00806146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в руках.</w:t>
      </w:r>
      <w:ins w:id="2137" w:author="Windows User" w:date="2021-11-03T19:07:00Z">
        <w:r w:rsidR="005232DF" w:rsidRPr="005232DF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moveToRangeStart w:id="2138" w:author="Windows User" w:date="2021-11-03T19:07:00Z" w:name="move86858841"/>
      <w:moveTo w:id="2139" w:author="Windows User" w:date="2021-11-03T19:07:00Z">
        <w:del w:id="2140" w:author="Windows User" w:date="2024-01-27T14:12:00Z">
          <w:r w:rsidR="005232DF" w:rsidRPr="00EC0A70" w:rsidDel="00EF656F">
            <w:rPr>
              <w:rFonts w:ascii="Times New Roman" w:hAnsi="Times New Roman" w:cs="Times New Roman"/>
              <w:i/>
              <w:sz w:val="24"/>
              <w:szCs w:val="24"/>
            </w:rPr>
            <w:delText>удаляющийся живописный остров и прощаются с ним.</w:delText>
          </w:r>
        </w:del>
      </w:moveTo>
    </w:p>
    <w:p w14:paraId="32EA766D" w14:textId="77777777" w:rsidR="005232DF" w:rsidDel="005232DF" w:rsidRDefault="005232DF" w:rsidP="005232DF">
      <w:pPr>
        <w:tabs>
          <w:tab w:val="left" w:pos="2880"/>
        </w:tabs>
        <w:spacing w:after="120"/>
        <w:jc w:val="both"/>
        <w:rPr>
          <w:del w:id="2141" w:author="Windows User" w:date="2021-11-03T19:07:00Z"/>
          <w:moveTo w:id="2142" w:author="Windows User" w:date="2021-11-03T19:07:00Z"/>
          <w:rFonts w:ascii="Times New Roman" w:hAnsi="Times New Roman" w:cs="Times New Roman"/>
          <w:sz w:val="24"/>
          <w:szCs w:val="24"/>
        </w:rPr>
      </w:pPr>
      <w:moveTo w:id="2143" w:author="Windows User" w:date="2021-11-03T19:07:00Z">
        <w:r w:rsidRPr="00EC0A70">
          <w:rPr>
            <w:rFonts w:ascii="Times New Roman" w:hAnsi="Times New Roman" w:cs="Times New Roman"/>
            <w:b/>
            <w:i/>
            <w:sz w:val="24"/>
            <w:szCs w:val="24"/>
          </w:rPr>
          <w:t>Аристократка</w:t>
        </w:r>
        <w:r w:rsidRPr="00EC0A70">
          <w:rPr>
            <w:rFonts w:ascii="Times New Roman" w:hAnsi="Times New Roman" w:cs="Times New Roman"/>
            <w:i/>
            <w:sz w:val="24"/>
            <w:szCs w:val="24"/>
          </w:rPr>
          <w:t>.</w:t>
        </w:r>
        <w:r w:rsidRPr="00EC0A70">
          <w:rPr>
            <w:rFonts w:ascii="Times New Roman" w:hAnsi="Times New Roman" w:cs="Times New Roman"/>
            <w:sz w:val="24"/>
            <w:szCs w:val="24"/>
          </w:rPr>
          <w:t xml:space="preserve"> Как жаль покидать это чудо природы, такую неземную красоту…</w:t>
        </w:r>
      </w:moveTo>
    </w:p>
    <w:p w14:paraId="67CE01AC" w14:textId="77777777" w:rsidR="005232DF" w:rsidRPr="00EC0A70" w:rsidDel="005232DF" w:rsidRDefault="005232DF" w:rsidP="005232DF">
      <w:pPr>
        <w:tabs>
          <w:tab w:val="left" w:pos="2880"/>
        </w:tabs>
        <w:spacing w:after="120"/>
        <w:rPr>
          <w:del w:id="2144" w:author="Windows User" w:date="2021-11-03T19:07:00Z"/>
          <w:moveTo w:id="2145" w:author="Windows User" w:date="2021-11-03T19:07:00Z"/>
          <w:rFonts w:ascii="Times New Roman" w:hAnsi="Times New Roman" w:cs="Times New Roman"/>
          <w:sz w:val="24"/>
          <w:szCs w:val="24"/>
        </w:rPr>
      </w:pPr>
    </w:p>
    <w:moveToRangeEnd w:id="2138"/>
    <w:p w14:paraId="5576BC2F" w14:textId="6E14C6C2" w:rsidR="00B86634" w:rsidDel="005232DF" w:rsidRDefault="00B86634" w:rsidP="00D87E1A">
      <w:pPr>
        <w:tabs>
          <w:tab w:val="left" w:pos="2880"/>
        </w:tabs>
        <w:spacing w:after="120"/>
        <w:jc w:val="center"/>
        <w:rPr>
          <w:del w:id="2146" w:author="Windows User" w:date="2021-11-03T19:07:00Z"/>
          <w:rFonts w:ascii="Times New Roman" w:hAnsi="Times New Roman" w:cs="Times New Roman"/>
          <w:i/>
          <w:sz w:val="24"/>
          <w:szCs w:val="24"/>
        </w:rPr>
      </w:pPr>
    </w:p>
    <w:p w14:paraId="76C418D2" w14:textId="77777777" w:rsidR="00806146" w:rsidRPr="00EC0A70" w:rsidRDefault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i/>
          <w:sz w:val="24"/>
          <w:szCs w:val="24"/>
        </w:rPr>
        <w:pPrChange w:id="2147" w:author="Windows User" w:date="2021-11-03T19:07:00Z">
          <w:pPr>
            <w:tabs>
              <w:tab w:val="left" w:pos="2880"/>
            </w:tabs>
            <w:spacing w:after="120"/>
            <w:jc w:val="center"/>
          </w:pPr>
        </w:pPrChange>
      </w:pPr>
    </w:p>
    <w:p w14:paraId="6731DF75" w14:textId="77777777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Эдуард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Не переживайте так, </w:t>
      </w:r>
      <w:r w:rsidR="00673396" w:rsidRPr="00EC0A70">
        <w:rPr>
          <w:rFonts w:ascii="Times New Roman" w:hAnsi="Times New Roman" w:cs="Times New Roman"/>
          <w:sz w:val="24"/>
          <w:szCs w:val="24"/>
        </w:rPr>
        <w:t xml:space="preserve">Элеонора Альбертовна, </w:t>
      </w:r>
      <w:r w:rsidRPr="00EC0A70">
        <w:rPr>
          <w:rFonts w:ascii="Times New Roman" w:hAnsi="Times New Roman" w:cs="Times New Roman"/>
          <w:sz w:val="24"/>
          <w:szCs w:val="24"/>
        </w:rPr>
        <w:t>в следующую навигацию можно повторить круиз.</w:t>
      </w:r>
    </w:p>
    <w:p w14:paraId="31272AE2" w14:textId="2E19FBCF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="00673396" w:rsidRPr="00EC0A70">
        <w:rPr>
          <w:rFonts w:ascii="Times New Roman" w:hAnsi="Times New Roman" w:cs="Times New Roman"/>
          <w:sz w:val="24"/>
          <w:szCs w:val="24"/>
        </w:rPr>
        <w:t>. А будет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F17C44">
        <w:rPr>
          <w:rFonts w:ascii="Times New Roman" w:hAnsi="Times New Roman" w:cs="Times New Roman"/>
          <w:sz w:val="24"/>
          <w:szCs w:val="24"/>
        </w:rPr>
        <w:t xml:space="preserve">ли </w:t>
      </w:r>
      <w:r w:rsidRPr="00EC0A70">
        <w:rPr>
          <w:rFonts w:ascii="Times New Roman" w:hAnsi="Times New Roman" w:cs="Times New Roman"/>
          <w:sz w:val="24"/>
          <w:szCs w:val="24"/>
        </w:rPr>
        <w:t>такой маршрут на следующий год, и пригласят ли нас?</w:t>
      </w:r>
    </w:p>
    <w:p w14:paraId="3F7A823A" w14:textId="35DE0D71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Аристократка</w:t>
      </w:r>
      <w:r w:rsidRPr="00EC0A70">
        <w:rPr>
          <w:rFonts w:ascii="Times New Roman" w:hAnsi="Times New Roman" w:cs="Times New Roman"/>
          <w:sz w:val="24"/>
          <w:szCs w:val="24"/>
        </w:rPr>
        <w:t>. И будет ли такая же бархатная погода, такой же добрый капитан, прекрасный коллектив…</w:t>
      </w:r>
    </w:p>
    <w:p w14:paraId="6B24B643" w14:textId="22B66857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Статная</w:t>
      </w:r>
      <w:r w:rsidRPr="00EC0A70">
        <w:rPr>
          <w:rFonts w:ascii="Times New Roman" w:hAnsi="Times New Roman" w:cs="Times New Roman"/>
          <w:sz w:val="24"/>
          <w:szCs w:val="24"/>
        </w:rPr>
        <w:t>. Ничего в точности не повторяется в жизни.</w:t>
      </w:r>
    </w:p>
    <w:p w14:paraId="61C5B2E6" w14:textId="1522F06F" w:rsidR="00806146" w:rsidRDefault="0071277C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>Это Вы точно заметили, Надежда Васильевна, что не повторяется.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(Увлечённо</w:t>
      </w:r>
      <w:r w:rsidR="00F17C44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Как</w:t>
      </w:r>
      <w:r w:rsidR="00F17C44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</w:t>
      </w:r>
      <w:r w:rsidR="000D73CE" w:rsidRPr="00EC0A70">
        <w:rPr>
          <w:rFonts w:ascii="Times New Roman" w:hAnsi="Times New Roman" w:cs="Times New Roman"/>
          <w:sz w:val="24"/>
          <w:szCs w:val="24"/>
        </w:rPr>
        <w:t xml:space="preserve"> возле своей дачи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я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гулял по лесу. В небольшой</w:t>
      </w:r>
      <w:ins w:id="2148" w:author="Windows User" w:date="2024-01-27T14:56:00Z">
        <w:r w:rsidR="003B410C">
          <w:rPr>
            <w:rFonts w:ascii="Times New Roman" w:hAnsi="Times New Roman" w:cs="Times New Roman"/>
            <w:sz w:val="24"/>
            <w:szCs w:val="24"/>
          </w:rPr>
          <w:t>,</w:t>
        </w:r>
      </w:ins>
      <w:r w:rsidR="00B86634"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2149" w:author="Windows User" w:date="2024-01-27T14:56:00Z">
        <w:r w:rsidR="003B410C">
          <w:rPr>
            <w:rFonts w:ascii="Times New Roman" w:hAnsi="Times New Roman" w:cs="Times New Roman"/>
            <w:sz w:val="24"/>
            <w:szCs w:val="24"/>
          </w:rPr>
          <w:t xml:space="preserve">мелкой </w:t>
        </w:r>
      </w:ins>
      <w:r w:rsidR="00B86634" w:rsidRPr="00EC0A70">
        <w:rPr>
          <w:rFonts w:ascii="Times New Roman" w:hAnsi="Times New Roman" w:cs="Times New Roman"/>
          <w:sz w:val="24"/>
          <w:szCs w:val="24"/>
        </w:rPr>
        <w:t xml:space="preserve">речушке увидел улитку, лежащую на </w:t>
      </w:r>
      <w:ins w:id="2150" w:author="Windows User" w:date="2024-01-27T15:01:00Z">
        <w:r w:rsidR="003B410C">
          <w:rPr>
            <w:rFonts w:ascii="Times New Roman" w:hAnsi="Times New Roman" w:cs="Times New Roman"/>
            <w:sz w:val="24"/>
            <w:szCs w:val="24"/>
          </w:rPr>
          <w:t xml:space="preserve">её </w:t>
        </w:r>
      </w:ins>
      <w:r w:rsidR="00B86634" w:rsidRPr="00EC0A70">
        <w:rPr>
          <w:rFonts w:ascii="Times New Roman" w:hAnsi="Times New Roman" w:cs="Times New Roman"/>
          <w:sz w:val="24"/>
          <w:szCs w:val="24"/>
        </w:rPr>
        <w:t>дне в лучах солнца и одновременно в тени листвы деревьев. Тени и игра лучей в текущ</w:t>
      </w:r>
      <w:r w:rsidR="007A1913" w:rsidRPr="00EC0A70">
        <w:rPr>
          <w:rFonts w:ascii="Times New Roman" w:hAnsi="Times New Roman" w:cs="Times New Roman"/>
          <w:sz w:val="24"/>
          <w:szCs w:val="24"/>
        </w:rPr>
        <w:t>ей воде фантастически переплетались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с</w:t>
      </w:r>
      <w:del w:id="2151" w:author="Windows User" w:date="2024-01-27T15:02:00Z">
        <w:r w:rsidR="00B86634" w:rsidRPr="00EC0A70" w:rsidDel="003B410C">
          <w:rPr>
            <w:rFonts w:ascii="Times New Roman" w:hAnsi="Times New Roman" w:cs="Times New Roman"/>
            <w:sz w:val="24"/>
            <w:szCs w:val="24"/>
          </w:rPr>
          <w:delText xml:space="preserve"> р</w:delText>
        </w:r>
      </w:del>
      <w:del w:id="2152" w:author="Windows User" w:date="2024-01-27T15:01:00Z">
        <w:r w:rsidR="00B86634" w:rsidRPr="00EC0A70" w:rsidDel="003B410C">
          <w:rPr>
            <w:rFonts w:ascii="Times New Roman" w:hAnsi="Times New Roman" w:cs="Times New Roman"/>
            <w:sz w:val="24"/>
            <w:szCs w:val="24"/>
          </w:rPr>
          <w:delText>аковиной</w:delText>
        </w:r>
      </w:del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улитк</w:t>
      </w:r>
      <w:ins w:id="2153" w:author="Windows User" w:date="2024-01-27T15:02:00Z">
        <w:r w:rsidR="003B410C">
          <w:rPr>
            <w:rFonts w:ascii="Times New Roman" w:hAnsi="Times New Roman" w:cs="Times New Roman"/>
            <w:sz w:val="24"/>
            <w:szCs w:val="24"/>
          </w:rPr>
          <w:t>ой</w:t>
        </w:r>
      </w:ins>
      <w:del w:id="2154" w:author="Windows User" w:date="2024-01-27T15:02:00Z">
        <w:r w:rsidR="00B86634" w:rsidRPr="00EC0A70" w:rsidDel="003B410C">
          <w:rPr>
            <w:rFonts w:ascii="Times New Roman" w:hAnsi="Times New Roman" w:cs="Times New Roman"/>
            <w:sz w:val="24"/>
            <w:szCs w:val="24"/>
          </w:rPr>
          <w:delText>и</w:delText>
        </w:r>
      </w:del>
      <w:r w:rsidR="002A490C" w:rsidRPr="00EC0A70">
        <w:rPr>
          <w:rFonts w:ascii="Times New Roman" w:hAnsi="Times New Roman" w:cs="Times New Roman"/>
          <w:sz w:val="24"/>
          <w:szCs w:val="24"/>
        </w:rPr>
        <w:t xml:space="preserve">, лежащей на </w:t>
      </w:r>
      <w:ins w:id="2155" w:author="Windows User" w:date="2024-01-27T15:02:00Z">
        <w:r w:rsidR="003B410C">
          <w:rPr>
            <w:rFonts w:ascii="Times New Roman" w:hAnsi="Times New Roman" w:cs="Times New Roman"/>
            <w:sz w:val="24"/>
            <w:szCs w:val="24"/>
          </w:rPr>
          <w:t xml:space="preserve">песчаном и </w:t>
        </w:r>
      </w:ins>
      <w:r w:rsidR="002A490C" w:rsidRPr="00EC0A70">
        <w:rPr>
          <w:rFonts w:ascii="Times New Roman" w:hAnsi="Times New Roman" w:cs="Times New Roman"/>
          <w:sz w:val="24"/>
          <w:szCs w:val="24"/>
        </w:rPr>
        <w:t>ребристом дне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речки.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0D73CE" w:rsidRPr="00EC0A70">
        <w:rPr>
          <w:rFonts w:ascii="Times New Roman" w:hAnsi="Times New Roman" w:cs="Times New Roman"/>
          <w:sz w:val="24"/>
          <w:szCs w:val="24"/>
        </w:rPr>
        <w:t>К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счастью, </w:t>
      </w:r>
      <w:r w:rsidR="000D73CE" w:rsidRPr="00EC0A70">
        <w:rPr>
          <w:rFonts w:ascii="Times New Roman" w:hAnsi="Times New Roman" w:cs="Times New Roman"/>
          <w:sz w:val="24"/>
          <w:szCs w:val="24"/>
        </w:rPr>
        <w:t xml:space="preserve">со мной </w:t>
      </w:r>
      <w:r w:rsidR="00B86634" w:rsidRPr="00EC0A70">
        <w:rPr>
          <w:rFonts w:ascii="Times New Roman" w:hAnsi="Times New Roman" w:cs="Times New Roman"/>
          <w:sz w:val="24"/>
          <w:szCs w:val="24"/>
        </w:rPr>
        <w:t>была фотокамера и я…</w:t>
      </w:r>
    </w:p>
    <w:p w14:paraId="082EA0C8" w14:textId="44768623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</w:t>
      </w:r>
      <w:r w:rsidRPr="00EC0A70">
        <w:rPr>
          <w:rFonts w:ascii="Times New Roman" w:hAnsi="Times New Roman" w:cs="Times New Roman"/>
          <w:sz w:val="24"/>
          <w:szCs w:val="24"/>
        </w:rPr>
        <w:t xml:space="preserve">. </w:t>
      </w:r>
      <w:del w:id="2156" w:author="Windows User" w:date="2024-01-27T15:03:00Z">
        <w:r w:rsidRPr="00EC0A70" w:rsidDel="003B410C">
          <w:rPr>
            <w:rFonts w:ascii="Times New Roman" w:hAnsi="Times New Roman" w:cs="Times New Roman"/>
            <w:sz w:val="24"/>
            <w:szCs w:val="24"/>
          </w:rPr>
          <w:delText xml:space="preserve">Похоже, </w:delText>
        </w:r>
      </w:del>
      <w:r w:rsidRPr="00EC0A70">
        <w:rPr>
          <w:rFonts w:ascii="Times New Roman" w:hAnsi="Times New Roman" w:cs="Times New Roman"/>
          <w:sz w:val="24"/>
          <w:szCs w:val="24"/>
        </w:rPr>
        <w:t>Вы без нее не выходите из дома?</w:t>
      </w:r>
    </w:p>
    <w:p w14:paraId="06F01060" w14:textId="786E898B" w:rsidR="00806146" w:rsidRDefault="0071277C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В</w:t>
      </w:r>
      <w:r w:rsidR="00B76EBC" w:rsidRPr="00EC0A70">
        <w:rPr>
          <w:rFonts w:ascii="Times New Roman" w:hAnsi="Times New Roman" w:cs="Times New Roman"/>
          <w:sz w:val="24"/>
          <w:szCs w:val="24"/>
        </w:rPr>
        <w:t>ы в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ерно заметили, Маргарита Ивановна, редко я выхожу на улицу без неё. Так я продолжу, с Вашего позволения. </w:t>
      </w:r>
      <w:r w:rsidR="00806146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Слегка волнуясь и краснея.</w:t>
      </w:r>
      <w:r w:rsidR="00806146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Скинул я с ног сандалии, зашёл </w:t>
      </w:r>
      <w:ins w:id="2157" w:author="Windows User" w:date="2024-01-27T15:03:00Z">
        <w:r w:rsidR="003B410C">
          <w:rPr>
            <w:rFonts w:ascii="Times New Roman" w:hAnsi="Times New Roman" w:cs="Times New Roman"/>
            <w:sz w:val="24"/>
            <w:szCs w:val="24"/>
          </w:rPr>
          <w:t xml:space="preserve">в </w:t>
        </w:r>
      </w:ins>
      <w:r w:rsidR="00B86634" w:rsidRPr="00EC0A70">
        <w:rPr>
          <w:rFonts w:ascii="Times New Roman" w:hAnsi="Times New Roman" w:cs="Times New Roman"/>
          <w:sz w:val="24"/>
          <w:szCs w:val="24"/>
        </w:rPr>
        <w:t xml:space="preserve">воду так, чтобы её не </w:t>
      </w:r>
      <w:r w:rsidR="000E6DCB" w:rsidRPr="00EC0A70">
        <w:rPr>
          <w:rFonts w:ascii="Times New Roman" w:hAnsi="Times New Roman" w:cs="Times New Roman"/>
          <w:sz w:val="24"/>
          <w:szCs w:val="24"/>
        </w:rPr>
        <w:t>замутить,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и чтобы моя тень не падала на </w:t>
      </w:r>
      <w:r w:rsidR="00227498" w:rsidRPr="00EC0A70">
        <w:rPr>
          <w:rFonts w:ascii="Times New Roman" w:hAnsi="Times New Roman" w:cs="Times New Roman"/>
          <w:sz w:val="24"/>
          <w:szCs w:val="24"/>
        </w:rPr>
        <w:t>объект</w:t>
      </w:r>
      <w:r w:rsidR="00F17C44">
        <w:rPr>
          <w:rFonts w:ascii="Times New Roman" w:hAnsi="Times New Roman" w:cs="Times New Roman"/>
          <w:sz w:val="24"/>
          <w:szCs w:val="24"/>
        </w:rPr>
        <w:t>,</w:t>
      </w:r>
      <w:r w:rsidR="00227498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>и сфотографировал этот шедевр.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>Получился прекрасный снимок!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sz w:val="24"/>
          <w:szCs w:val="24"/>
        </w:rPr>
        <w:t>После этого побродил минут сорок по лесу, нашёл две изумительные сосновые коряги, с десяток валуёв, груздей и возвратился той же дорогой. Дай</w:t>
      </w:r>
      <w:r w:rsidR="00DE3379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думаю, сфотографирую улитку ещё раз на всякий случай.</w:t>
      </w:r>
    </w:p>
    <w:p w14:paraId="152077CA" w14:textId="747042D0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Бойкая.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получилось то</w:t>
      </w:r>
      <w:r w:rsidR="00DE3379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же самое, что и в первый раз</w:t>
      </w:r>
      <w:r w:rsidR="00DE3379">
        <w:rPr>
          <w:rFonts w:ascii="Times New Roman" w:hAnsi="Times New Roman" w:cs="Times New Roman"/>
          <w:sz w:val="24"/>
          <w:szCs w:val="24"/>
        </w:rPr>
        <w:t>. Ч</w:t>
      </w:r>
      <w:r w:rsidRPr="00EC0A70">
        <w:rPr>
          <w:rFonts w:ascii="Times New Roman" w:hAnsi="Times New Roman" w:cs="Times New Roman"/>
          <w:sz w:val="24"/>
          <w:szCs w:val="24"/>
        </w:rPr>
        <w:t>то тут такого</w:t>
      </w:r>
      <w:r w:rsidR="00DE3379">
        <w:rPr>
          <w:rFonts w:ascii="Times New Roman" w:hAnsi="Times New Roman" w:cs="Times New Roman"/>
          <w:sz w:val="24"/>
          <w:szCs w:val="24"/>
        </w:rPr>
        <w:t>?</w:t>
      </w:r>
    </w:p>
    <w:p w14:paraId="3093A05F" w14:textId="03A9D7FA" w:rsidR="00806146" w:rsidRDefault="00B76EBC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. А вот и нет, мадам. Пришёл домой, перекачал фотографии на компьютер </w:t>
      </w:r>
      <w:r w:rsidR="00DE3379">
        <w:rPr>
          <w:rFonts w:ascii="Times New Roman" w:hAnsi="Times New Roman" w:cs="Times New Roman"/>
          <w:sz w:val="24"/>
          <w:szCs w:val="24"/>
        </w:rPr>
        <w:t xml:space="preserve">– 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и что </w:t>
      </w:r>
      <w:r w:rsidR="00DE3379">
        <w:rPr>
          <w:rFonts w:ascii="Times New Roman" w:hAnsi="Times New Roman" w:cs="Times New Roman"/>
          <w:sz w:val="24"/>
          <w:szCs w:val="24"/>
        </w:rPr>
        <w:t xml:space="preserve">же </w:t>
      </w:r>
      <w:r w:rsidR="00B86634" w:rsidRPr="00EC0A70">
        <w:rPr>
          <w:rFonts w:ascii="Times New Roman" w:hAnsi="Times New Roman" w:cs="Times New Roman"/>
          <w:sz w:val="24"/>
          <w:szCs w:val="24"/>
        </w:rPr>
        <w:t>я увидел</w:t>
      </w:r>
      <w:r w:rsidR="00DE3379">
        <w:rPr>
          <w:rFonts w:ascii="Times New Roman" w:hAnsi="Times New Roman" w:cs="Times New Roman"/>
          <w:sz w:val="24"/>
          <w:szCs w:val="24"/>
        </w:rPr>
        <w:t>?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Первые снимки улитки были великолепными, а те, </w:t>
      </w:r>
      <w:r w:rsidR="00DE3379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через сорок минут, </w:t>
      </w:r>
      <w:r w:rsidR="00DE3379">
        <w:rPr>
          <w:rFonts w:ascii="Times New Roman" w:hAnsi="Times New Roman" w:cs="Times New Roman"/>
          <w:sz w:val="24"/>
          <w:szCs w:val="24"/>
        </w:rPr>
        <w:t xml:space="preserve">– </w:t>
      </w:r>
      <w:r w:rsidR="00B86634" w:rsidRPr="00EC0A70">
        <w:rPr>
          <w:rFonts w:ascii="Times New Roman" w:hAnsi="Times New Roman" w:cs="Times New Roman"/>
          <w:sz w:val="24"/>
          <w:szCs w:val="24"/>
        </w:rPr>
        <w:t>какие</w:t>
      </w:r>
      <w:r w:rsidR="00DE3379">
        <w:rPr>
          <w:rFonts w:ascii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sz w:val="24"/>
          <w:szCs w:val="24"/>
        </w:rPr>
        <w:t>то блёклые, темноватые</w:t>
      </w:r>
      <w:r w:rsidRPr="00EC0A70">
        <w:rPr>
          <w:rFonts w:ascii="Times New Roman" w:hAnsi="Times New Roman" w:cs="Times New Roman"/>
          <w:sz w:val="24"/>
          <w:szCs w:val="24"/>
        </w:rPr>
        <w:t>, не впечатляющие</w:t>
      </w:r>
      <w:r w:rsidR="00B86634" w:rsidRPr="00EC0A70">
        <w:rPr>
          <w:rFonts w:ascii="Times New Roman" w:hAnsi="Times New Roman" w:cs="Times New Roman"/>
          <w:sz w:val="24"/>
          <w:szCs w:val="24"/>
        </w:rPr>
        <w:t>…</w:t>
      </w:r>
    </w:p>
    <w:p w14:paraId="7AC7E628" w14:textId="4387163B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b/>
          <w:sz w:val="24"/>
          <w:szCs w:val="24"/>
        </w:rPr>
        <w:t>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Время прошло. Солнечные лучи </w:t>
      </w:r>
      <w:r w:rsidR="00B76EBC" w:rsidRPr="00EC0A70">
        <w:rPr>
          <w:rFonts w:ascii="Times New Roman" w:hAnsi="Times New Roman" w:cs="Times New Roman"/>
          <w:sz w:val="24"/>
          <w:szCs w:val="24"/>
        </w:rPr>
        <w:t>изменили угол обстрела, пардон</w:t>
      </w:r>
      <w:r w:rsidRPr="00EC0A70">
        <w:rPr>
          <w:rFonts w:ascii="Times New Roman" w:hAnsi="Times New Roman" w:cs="Times New Roman"/>
          <w:sz w:val="24"/>
          <w:szCs w:val="24"/>
        </w:rPr>
        <w:t>, обсвета, поднялся ветер</w:t>
      </w:r>
      <w:r w:rsidR="00D4438E" w:rsidRPr="00EC0A70">
        <w:rPr>
          <w:rFonts w:ascii="Times New Roman" w:hAnsi="Times New Roman" w:cs="Times New Roman"/>
          <w:sz w:val="24"/>
          <w:szCs w:val="24"/>
        </w:rPr>
        <w:t>ок</w:t>
      </w:r>
      <w:r w:rsidRPr="00EC0A70">
        <w:rPr>
          <w:rFonts w:ascii="Times New Roman" w:hAnsi="Times New Roman" w:cs="Times New Roman"/>
          <w:sz w:val="24"/>
          <w:szCs w:val="24"/>
        </w:rPr>
        <w:t>, лис</w:t>
      </w:r>
      <w:r w:rsidR="000D73CE" w:rsidRPr="00EC0A70">
        <w:rPr>
          <w:rFonts w:ascii="Times New Roman" w:hAnsi="Times New Roman" w:cs="Times New Roman"/>
          <w:sz w:val="24"/>
          <w:szCs w:val="24"/>
        </w:rPr>
        <w:t>тва быстрее зашевелилась</w:t>
      </w:r>
      <w:r w:rsidR="00DE3379">
        <w:rPr>
          <w:rFonts w:ascii="Times New Roman" w:hAnsi="Times New Roman" w:cs="Times New Roman"/>
          <w:sz w:val="24"/>
          <w:szCs w:val="24"/>
        </w:rPr>
        <w:t>,</w:t>
      </w:r>
      <w:r w:rsidR="000D73CE" w:rsidRPr="00EC0A70">
        <w:rPr>
          <w:rFonts w:ascii="Times New Roman" w:hAnsi="Times New Roman" w:cs="Times New Roman"/>
          <w:sz w:val="24"/>
          <w:szCs w:val="24"/>
        </w:rPr>
        <w:t xml:space="preserve"> и сним</w:t>
      </w:r>
      <w:r w:rsidRPr="00EC0A70">
        <w:rPr>
          <w:rFonts w:ascii="Times New Roman" w:hAnsi="Times New Roman" w:cs="Times New Roman"/>
          <w:sz w:val="24"/>
          <w:szCs w:val="24"/>
        </w:rPr>
        <w:t>к</w:t>
      </w:r>
      <w:r w:rsidR="000D73CE" w:rsidRPr="00EC0A70">
        <w:rPr>
          <w:rFonts w:ascii="Times New Roman" w:hAnsi="Times New Roman" w:cs="Times New Roman"/>
          <w:sz w:val="24"/>
          <w:szCs w:val="24"/>
        </w:rPr>
        <w:t>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стал</w:t>
      </w:r>
      <w:r w:rsidR="000D73CE" w:rsidRPr="00EC0A70">
        <w:rPr>
          <w:rFonts w:ascii="Times New Roman" w:hAnsi="Times New Roman" w:cs="Times New Roman"/>
          <w:sz w:val="24"/>
          <w:szCs w:val="24"/>
        </w:rPr>
        <w:t>и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другим</w:t>
      </w:r>
      <w:r w:rsidR="000D73CE" w:rsidRPr="00EC0A70">
        <w:rPr>
          <w:rFonts w:ascii="Times New Roman" w:hAnsi="Times New Roman" w:cs="Times New Roman"/>
          <w:sz w:val="24"/>
          <w:szCs w:val="24"/>
        </w:rPr>
        <w:t>и</w:t>
      </w:r>
      <w:r w:rsidRPr="00EC0A70">
        <w:rPr>
          <w:rFonts w:ascii="Times New Roman" w:hAnsi="Times New Roman" w:cs="Times New Roman"/>
          <w:sz w:val="24"/>
          <w:szCs w:val="24"/>
        </w:rPr>
        <w:t>, неинтересным</w:t>
      </w:r>
      <w:r w:rsidR="00B76EBC" w:rsidRPr="00EC0A70">
        <w:rPr>
          <w:rFonts w:ascii="Times New Roman" w:hAnsi="Times New Roman" w:cs="Times New Roman"/>
          <w:sz w:val="24"/>
          <w:szCs w:val="24"/>
        </w:rPr>
        <w:t>и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Вот так и с нашим круизом</w:t>
      </w:r>
      <w:r w:rsidR="00DE3379">
        <w:rPr>
          <w:rFonts w:ascii="Times New Roman" w:hAnsi="Times New Roman" w:cs="Times New Roman"/>
          <w:sz w:val="24"/>
          <w:szCs w:val="24"/>
        </w:rPr>
        <w:t>:</w:t>
      </w:r>
      <w:r w:rsidRPr="00EC0A70">
        <w:rPr>
          <w:rFonts w:ascii="Times New Roman" w:hAnsi="Times New Roman" w:cs="Times New Roman"/>
          <w:sz w:val="24"/>
          <w:szCs w:val="24"/>
        </w:rPr>
        <w:t xml:space="preserve"> сегодняшние впечатления никогда уже не повторятся</w:t>
      </w:r>
      <w:r w:rsidR="00DE3379">
        <w:rPr>
          <w:rFonts w:ascii="Times New Roman" w:hAnsi="Times New Roman" w:cs="Times New Roman"/>
          <w:sz w:val="24"/>
          <w:szCs w:val="24"/>
        </w:rPr>
        <w:t xml:space="preserve"> 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ни через год, ни через десять!</w:t>
      </w:r>
    </w:p>
    <w:p w14:paraId="578DA52A" w14:textId="306C9E91" w:rsidR="00806146" w:rsidRDefault="00B76EBC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Запасливый</w:t>
      </w:r>
      <w:r w:rsidR="00B86634" w:rsidRPr="00EC0A70">
        <w:rPr>
          <w:rFonts w:ascii="Times New Roman" w:hAnsi="Times New Roman" w:cs="Times New Roman"/>
          <w:sz w:val="24"/>
          <w:szCs w:val="24"/>
        </w:rPr>
        <w:t>. Именно это я и хотел сказать! Спасибо Вам, Сергей Валерьевич</w:t>
      </w:r>
      <w:r w:rsidRPr="00EC0A70">
        <w:rPr>
          <w:rFonts w:ascii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hAnsi="Times New Roman" w:cs="Times New Roman"/>
          <w:sz w:val="24"/>
          <w:szCs w:val="24"/>
        </w:rPr>
        <w:t xml:space="preserve"> за понимание!</w:t>
      </w:r>
    </w:p>
    <w:p w14:paraId="26458929" w14:textId="520BDEF1" w:rsidR="00B86634" w:rsidDel="005232DF" w:rsidRDefault="00B76EBC" w:rsidP="00EC0A70">
      <w:pPr>
        <w:tabs>
          <w:tab w:val="left" w:pos="2880"/>
        </w:tabs>
        <w:spacing w:after="120"/>
        <w:jc w:val="both"/>
        <w:rPr>
          <w:del w:id="2158" w:author="Windows User" w:date="2021-11-03T19:0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Разгульный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9F5C16">
        <w:rPr>
          <w:rFonts w:ascii="Times New Roman" w:hAnsi="Times New Roman" w:cs="Times New Roman"/>
          <w:b/>
          <w:i/>
          <w:sz w:val="24"/>
          <w:szCs w:val="24"/>
          <w:rPrChange w:id="2159" w:author="Windows User" w:date="2024-01-27T15:0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Запасливому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>А Вам, Валерий Сергеевич, за интересный рассказ!</w:t>
      </w:r>
    </w:p>
    <w:p w14:paraId="3E3417CD" w14:textId="77777777" w:rsidR="00806146" w:rsidRPr="00EC0A70" w:rsidRDefault="00806146" w:rsidP="00EC0A70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7531217" w14:textId="6904591B" w:rsidR="00DE3379" w:rsidDel="009F5C16" w:rsidRDefault="001F1B5C" w:rsidP="00D87E1A">
      <w:pPr>
        <w:tabs>
          <w:tab w:val="left" w:pos="2880"/>
        </w:tabs>
        <w:spacing w:after="120"/>
        <w:jc w:val="center"/>
        <w:rPr>
          <w:del w:id="2160" w:author="Windows User" w:date="2024-01-27T15:0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Мужчины улыбаю</w:t>
      </w:r>
      <w:r w:rsidR="008073E3" w:rsidRPr="00EC0A70">
        <w:rPr>
          <w:rFonts w:ascii="Times New Roman" w:hAnsi="Times New Roman" w:cs="Times New Roman"/>
          <w:i/>
          <w:sz w:val="24"/>
          <w:szCs w:val="24"/>
        </w:rPr>
        <w:t>тся друг другу и жмут руки.</w:t>
      </w:r>
      <w:ins w:id="2161" w:author="Windows User" w:date="2024-01-27T15:07:00Z">
        <w:r w:rsidR="009F5C16">
          <w:rPr>
            <w:rFonts w:ascii="Times New Roman" w:hAnsi="Times New Roman" w:cs="Times New Roman"/>
            <w:i/>
            <w:sz w:val="24"/>
            <w:szCs w:val="24"/>
          </w:rPr>
          <w:t xml:space="preserve">                                                                       </w:t>
        </w:r>
      </w:ins>
    </w:p>
    <w:p w14:paraId="54ABA310" w14:textId="593158AC" w:rsidR="00B86634" w:rsidDel="005232DF" w:rsidRDefault="008073E3">
      <w:pPr>
        <w:tabs>
          <w:tab w:val="left" w:pos="2880"/>
        </w:tabs>
        <w:spacing w:after="120"/>
        <w:rPr>
          <w:del w:id="2162" w:author="Windows User" w:date="2021-11-03T19:07:00Z"/>
          <w:rFonts w:ascii="Times New Roman" w:hAnsi="Times New Roman" w:cs="Times New Roman"/>
          <w:i/>
          <w:sz w:val="24"/>
          <w:szCs w:val="24"/>
        </w:rPr>
        <w:pPrChange w:id="2163" w:author="Windows User" w:date="2024-01-27T15:07:00Z">
          <w:pPr>
            <w:tabs>
              <w:tab w:val="left" w:pos="2880"/>
            </w:tabs>
            <w:spacing w:after="120"/>
            <w:jc w:val="center"/>
          </w:pPr>
        </w:pPrChange>
      </w:pPr>
      <w:r w:rsidRPr="00EC0A70">
        <w:rPr>
          <w:rFonts w:ascii="Times New Roman" w:hAnsi="Times New Roman" w:cs="Times New Roman"/>
          <w:i/>
          <w:sz w:val="24"/>
          <w:szCs w:val="24"/>
        </w:rPr>
        <w:t>Теплоход на всех па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рах спешит домой.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Изрядно уставшие пассажиры расположились на открытой палубе, отдыхают, переговариваются и переживают минувшие события.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Меж тем солнце </w:t>
      </w:r>
      <w:r w:rsidR="001F1B5C" w:rsidRPr="00EC0A70">
        <w:rPr>
          <w:rFonts w:ascii="Times New Roman" w:hAnsi="Times New Roman" w:cs="Times New Roman"/>
          <w:i/>
          <w:sz w:val="24"/>
          <w:szCs w:val="24"/>
        </w:rPr>
        <w:t xml:space="preserve">давно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зашло за горизонт.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Маленький теплоходик с немолодыми путешественниками стали обгонять речные многопалубные </w:t>
      </w:r>
      <w:r w:rsidR="001F1B5C" w:rsidRPr="00EC0A70">
        <w:rPr>
          <w:rFonts w:ascii="Times New Roman" w:hAnsi="Times New Roman" w:cs="Times New Roman"/>
          <w:i/>
          <w:sz w:val="24"/>
          <w:szCs w:val="24"/>
        </w:rPr>
        <w:t>красно</w:t>
      </w:r>
      <w:r w:rsidR="00DE3379">
        <w:rPr>
          <w:rFonts w:ascii="Times New Roman" w:hAnsi="Times New Roman" w:cs="Times New Roman"/>
          <w:i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бело</w:t>
      </w:r>
      <w:r w:rsidR="00DE3379">
        <w:rPr>
          <w:rFonts w:ascii="Times New Roman" w:hAnsi="Times New Roman" w:cs="Times New Roman"/>
          <w:i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голубые лайнеры, чем</w:t>
      </w:r>
      <w:r w:rsidR="00DE3379">
        <w:rPr>
          <w:rFonts w:ascii="Times New Roman" w:hAnsi="Times New Roman" w:cs="Times New Roman"/>
          <w:i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то похожие на айсберги.</w:t>
      </w:r>
    </w:p>
    <w:p w14:paraId="36E353BA" w14:textId="77777777" w:rsidR="00806146" w:rsidRPr="00EC0A70" w:rsidRDefault="00806146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79B8D5B" w14:textId="5523A3A3" w:rsidR="00B86634" w:rsidDel="005232DF" w:rsidRDefault="00B86634" w:rsidP="00EC0A70">
      <w:pPr>
        <w:tabs>
          <w:tab w:val="left" w:pos="2880"/>
        </w:tabs>
        <w:spacing w:after="120"/>
        <w:jc w:val="both"/>
        <w:rPr>
          <w:del w:id="2164" w:author="Windows User" w:date="2021-11-03T19:0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Сомневающаяся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(волнуясь). </w:t>
      </w:r>
      <w:r w:rsidRPr="00EC0A70">
        <w:rPr>
          <w:rFonts w:ascii="Times New Roman" w:hAnsi="Times New Roman" w:cs="Times New Roman"/>
          <w:sz w:val="24"/>
          <w:szCs w:val="24"/>
        </w:rPr>
        <w:t>Как бы эти пароходы не раздавили нас в темноте</w:t>
      </w:r>
      <w:r w:rsidR="00DE3379">
        <w:rPr>
          <w:rFonts w:ascii="Times New Roman" w:hAnsi="Times New Roman" w:cs="Times New Roman"/>
          <w:sz w:val="24"/>
          <w:szCs w:val="24"/>
        </w:rPr>
        <w:t>.</w:t>
      </w:r>
    </w:p>
    <w:p w14:paraId="5B7A8C56" w14:textId="77777777" w:rsidR="00806146" w:rsidRPr="00EC0A70" w:rsidRDefault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165" w:author="Windows User" w:date="2021-11-03T19:07:00Z">
          <w:pPr>
            <w:tabs>
              <w:tab w:val="left" w:pos="2880"/>
            </w:tabs>
            <w:spacing w:after="120"/>
          </w:pPr>
        </w:pPrChange>
      </w:pPr>
    </w:p>
    <w:p w14:paraId="058AAF28" w14:textId="486CAFAD" w:rsidR="00182797" w:rsidDel="005232DF" w:rsidRDefault="00B86634" w:rsidP="00D87E1A">
      <w:pPr>
        <w:tabs>
          <w:tab w:val="left" w:pos="2880"/>
        </w:tabs>
        <w:spacing w:after="120"/>
        <w:jc w:val="center"/>
        <w:rPr>
          <w:del w:id="2166" w:author="Windows User" w:date="2021-11-03T19:07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 огромных лайнеров попеременно звучат песни: «Ах, белый теплоход, гудка тревожн</w:t>
      </w:r>
      <w:r w:rsidR="00207617" w:rsidRPr="00EC0A70">
        <w:rPr>
          <w:rFonts w:ascii="Times New Roman" w:hAnsi="Times New Roman" w:cs="Times New Roman"/>
          <w:i/>
          <w:sz w:val="24"/>
          <w:szCs w:val="24"/>
        </w:rPr>
        <w:t>ый бас…»</w:t>
      </w:r>
      <w:r w:rsidR="00DE3379">
        <w:rPr>
          <w:rFonts w:ascii="Times New Roman" w:hAnsi="Times New Roman" w:cs="Times New Roman"/>
          <w:i/>
          <w:sz w:val="24"/>
          <w:szCs w:val="24"/>
        </w:rPr>
        <w:t>,</w:t>
      </w:r>
      <w:r w:rsidR="00207617" w:rsidRPr="00EC0A70">
        <w:rPr>
          <w:rFonts w:ascii="Times New Roman" w:hAnsi="Times New Roman" w:cs="Times New Roman"/>
          <w:i/>
          <w:sz w:val="24"/>
          <w:szCs w:val="24"/>
        </w:rPr>
        <w:t xml:space="preserve"> «Скоро осень, за окнами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август</w:t>
      </w:r>
      <w:r w:rsidR="00AB78C8" w:rsidRPr="00EC0A70">
        <w:rPr>
          <w:rFonts w:ascii="Times New Roman" w:hAnsi="Times New Roman" w:cs="Times New Roman"/>
          <w:i/>
          <w:sz w:val="24"/>
          <w:szCs w:val="24"/>
        </w:rPr>
        <w:t>, от дождя потемнели кусты</w:t>
      </w:r>
      <w:r w:rsidRPr="00EC0A70">
        <w:rPr>
          <w:rFonts w:ascii="Times New Roman" w:hAnsi="Times New Roman" w:cs="Times New Roman"/>
          <w:i/>
          <w:sz w:val="24"/>
          <w:szCs w:val="24"/>
        </w:rPr>
        <w:t>…»</w:t>
      </w:r>
      <w:r w:rsidR="00DE3379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«Я люблю возвращаться в свой город под вечер…»</w:t>
      </w:r>
      <w:r w:rsidR="00DE3379">
        <w:rPr>
          <w:rFonts w:ascii="Times New Roman" w:hAnsi="Times New Roman" w:cs="Times New Roman"/>
          <w:i/>
          <w:sz w:val="24"/>
          <w:szCs w:val="24"/>
        </w:rPr>
        <w:t>,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«</w:t>
      </w:r>
      <w:r w:rsidR="008B2E95" w:rsidRPr="00EC0A70">
        <w:rPr>
          <w:rFonts w:ascii="Times New Roman" w:hAnsi="Times New Roman" w:cs="Times New Roman"/>
          <w:i/>
          <w:sz w:val="24"/>
          <w:szCs w:val="24"/>
        </w:rPr>
        <w:t xml:space="preserve">Он мне дорог с давних лет </w:t>
      </w:r>
      <w:r w:rsidR="00DE3379">
        <w:rPr>
          <w:rFonts w:ascii="Times New Roman" w:hAnsi="Times New Roman" w:cs="Times New Roman"/>
          <w:i/>
          <w:sz w:val="24"/>
          <w:szCs w:val="24"/>
        </w:rPr>
        <w:t>–</w:t>
      </w:r>
      <w:r w:rsidR="008B2E95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3379">
        <w:rPr>
          <w:rFonts w:ascii="Times New Roman" w:hAnsi="Times New Roman" w:cs="Times New Roman"/>
          <w:i/>
          <w:sz w:val="24"/>
          <w:szCs w:val="24"/>
        </w:rPr>
        <w:t>м</w:t>
      </w:r>
      <w:r w:rsidRPr="00EC0A70">
        <w:rPr>
          <w:rFonts w:ascii="Times New Roman" w:hAnsi="Times New Roman" w:cs="Times New Roman"/>
          <w:i/>
          <w:sz w:val="24"/>
          <w:szCs w:val="24"/>
        </w:rPr>
        <w:t>осковских окон негасимый свет…</w:t>
      </w:r>
      <w:r w:rsidR="009E6FE5" w:rsidRPr="00EC0A70">
        <w:rPr>
          <w:rFonts w:ascii="Times New Roman" w:hAnsi="Times New Roman" w:cs="Times New Roman"/>
          <w:i/>
          <w:sz w:val="24"/>
          <w:szCs w:val="24"/>
        </w:rPr>
        <w:t>» и другие.</w:t>
      </w:r>
    </w:p>
    <w:p w14:paraId="07FFB5CD" w14:textId="77777777" w:rsidR="00806146" w:rsidRPr="00EC0A70" w:rsidRDefault="00806146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1586028" w14:textId="0684A65A" w:rsidR="00806146" w:rsidRDefault="00B86634" w:rsidP="00D87E1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(по телефону).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Клара Марксовна, не беспокойтесь, мы же задержались с отплытием из города, вот поэтому и задерживаемся с возвращением. </w:t>
      </w:r>
      <w:r w:rsidRPr="00EC0A70">
        <w:rPr>
          <w:rFonts w:ascii="Times New Roman" w:hAnsi="Times New Roman" w:cs="Times New Roman"/>
          <w:i/>
          <w:sz w:val="24"/>
          <w:szCs w:val="24"/>
        </w:rPr>
        <w:t>(Пауза</w:t>
      </w:r>
      <w:r w:rsidR="00DE3379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Да</w:t>
      </w:r>
      <w:r w:rsidR="00DE337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задержка огромная, но</w:t>
      </w:r>
      <w:r w:rsidR="00DE337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уверяю Вас, у нас всё в полном порядке</w:t>
      </w:r>
      <w:r w:rsidR="00DE337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жертв и травм среди личного состава нет.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Не волнуйтесь </w:t>
      </w:r>
      <w:r w:rsidRPr="00EC0A70">
        <w:rPr>
          <w:rFonts w:ascii="Times New Roman" w:hAnsi="Times New Roman" w:cs="Times New Roman"/>
          <w:i/>
          <w:sz w:val="24"/>
          <w:szCs w:val="24"/>
        </w:rPr>
        <w:t>(пауза)</w:t>
      </w:r>
      <w:r w:rsidRPr="00EC0A70">
        <w:rPr>
          <w:rFonts w:ascii="Times New Roman" w:hAnsi="Times New Roman" w:cs="Times New Roman"/>
          <w:sz w:val="24"/>
          <w:szCs w:val="24"/>
        </w:rPr>
        <w:t>, скорой помощи не надо и полиции тоже не надо…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9E6FE5" w:rsidRPr="00EC0A70">
        <w:rPr>
          <w:rFonts w:ascii="Times New Roman" w:hAnsi="Times New Roman" w:cs="Times New Roman"/>
          <w:sz w:val="24"/>
          <w:szCs w:val="24"/>
        </w:rPr>
        <w:t>Мне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кажется</w:t>
      </w:r>
      <w:r w:rsidR="00DE337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227498" w:rsidRPr="00EC0A70">
        <w:rPr>
          <w:rFonts w:ascii="Times New Roman" w:hAnsi="Times New Roman" w:cs="Times New Roman"/>
          <w:sz w:val="24"/>
          <w:szCs w:val="24"/>
        </w:rPr>
        <w:t>я вижу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огни нашего причала, Клара Марксовна, встречайте нас!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(Экскурсантам</w:t>
      </w:r>
      <w:r w:rsidR="00DE3379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Товарищи, вы, как я вижу, подустали, а?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 поверю, давайте</w:t>
      </w:r>
      <w:r w:rsidR="00DE3379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ка взбодримся! На пристани нас должны встречать с оркестром. Давайте ответим им своей песней</w:t>
      </w:r>
      <w:r w:rsidR="00DE3379">
        <w:rPr>
          <w:rFonts w:ascii="Times New Roman" w:hAnsi="Times New Roman" w:cs="Times New Roman"/>
          <w:sz w:val="24"/>
          <w:szCs w:val="24"/>
        </w:rPr>
        <w:t>. П</w:t>
      </w:r>
      <w:r w:rsidRPr="00EC0A70">
        <w:rPr>
          <w:rFonts w:ascii="Times New Roman" w:hAnsi="Times New Roman" w:cs="Times New Roman"/>
          <w:sz w:val="24"/>
          <w:szCs w:val="24"/>
        </w:rPr>
        <w:t xml:space="preserve">рорепетируем и </w:t>
      </w:r>
      <w:r w:rsidR="008B5039" w:rsidRPr="00EC0A70">
        <w:rPr>
          <w:rFonts w:ascii="Times New Roman" w:hAnsi="Times New Roman" w:cs="Times New Roman"/>
          <w:sz w:val="24"/>
          <w:szCs w:val="24"/>
        </w:rPr>
        <w:t xml:space="preserve">затем споём перед </w:t>
      </w:r>
      <w:r w:rsidRPr="00EC0A70">
        <w:rPr>
          <w:rFonts w:ascii="Times New Roman" w:hAnsi="Times New Roman" w:cs="Times New Roman"/>
          <w:sz w:val="24"/>
          <w:szCs w:val="24"/>
        </w:rPr>
        <w:t>причалом!</w:t>
      </w:r>
    </w:p>
    <w:p w14:paraId="36F40C77" w14:textId="0511BC4E" w:rsidR="00806146" w:rsidRDefault="00D4438E" w:rsidP="00D87E1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Иван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Александрович</w:t>
      </w:r>
      <w:r w:rsidR="00BA6486" w:rsidRPr="00EC0A70">
        <w:rPr>
          <w:rFonts w:ascii="Times New Roman" w:hAnsi="Times New Roman" w:cs="Times New Roman"/>
          <w:sz w:val="24"/>
          <w:szCs w:val="24"/>
        </w:rPr>
        <w:t xml:space="preserve">. </w:t>
      </w:r>
      <w:r w:rsidR="00B86634" w:rsidRPr="00EC0A70">
        <w:rPr>
          <w:rFonts w:ascii="Times New Roman" w:hAnsi="Times New Roman" w:cs="Times New Roman"/>
          <w:sz w:val="24"/>
          <w:szCs w:val="24"/>
        </w:rPr>
        <w:t>А что споём</w:t>
      </w:r>
      <w:r w:rsidR="00DE3379">
        <w:rPr>
          <w:rFonts w:ascii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sz w:val="24"/>
          <w:szCs w:val="24"/>
        </w:rPr>
        <w:t>то, Олеся Афиногеновна, а?</w:t>
      </w:r>
    </w:p>
    <w:p w14:paraId="486C5170" w14:textId="3457D82B" w:rsidR="00806146" w:rsidRDefault="00B86634" w:rsidP="00D87E1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(смущаясь).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Товарищи, я </w:t>
      </w:r>
      <w:ins w:id="2167" w:author="Windows User" w:date="2024-01-27T15:11:00Z">
        <w:r w:rsidR="00326056">
          <w:rPr>
            <w:rFonts w:ascii="Times New Roman" w:hAnsi="Times New Roman" w:cs="Times New Roman"/>
            <w:sz w:val="24"/>
            <w:szCs w:val="24"/>
          </w:rPr>
          <w:t>летом</w:t>
        </w:r>
      </w:ins>
      <w:del w:id="2168" w:author="Windows User" w:date="2024-01-27T15:11:00Z">
        <w:r w:rsidRPr="00EC0A70" w:rsidDel="00326056">
          <w:rPr>
            <w:rFonts w:ascii="Times New Roman" w:hAnsi="Times New Roman" w:cs="Times New Roman"/>
            <w:sz w:val="24"/>
            <w:szCs w:val="24"/>
          </w:rPr>
          <w:delText>недавно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 сочинила песню для </w:t>
      </w:r>
      <w:r w:rsidR="005B57ED">
        <w:rPr>
          <w:rFonts w:ascii="Times New Roman" w:hAnsi="Times New Roman" w:cs="Times New Roman"/>
          <w:sz w:val="24"/>
          <w:szCs w:val="24"/>
        </w:rPr>
        <w:t>«</w:t>
      </w:r>
      <w:r w:rsidRPr="00EC0A70">
        <w:rPr>
          <w:rFonts w:ascii="Times New Roman" w:hAnsi="Times New Roman" w:cs="Times New Roman"/>
          <w:sz w:val="24"/>
          <w:szCs w:val="24"/>
        </w:rPr>
        <w:t>Московского долголетия</w:t>
      </w:r>
      <w:r w:rsidR="005B57ED">
        <w:rPr>
          <w:rFonts w:ascii="Times New Roman" w:hAnsi="Times New Roman" w:cs="Times New Roman"/>
          <w:sz w:val="24"/>
          <w:szCs w:val="24"/>
        </w:rPr>
        <w:t>»</w:t>
      </w:r>
      <w:r w:rsidRPr="00EC0A70">
        <w:rPr>
          <w:rFonts w:ascii="Times New Roman" w:hAnsi="Times New Roman" w:cs="Times New Roman"/>
          <w:sz w:val="24"/>
          <w:szCs w:val="24"/>
        </w:rPr>
        <w:t>. Мож</w:t>
      </w:r>
      <w:r w:rsidR="00952C28" w:rsidRPr="00EC0A70">
        <w:rPr>
          <w:rFonts w:ascii="Times New Roman" w:hAnsi="Times New Roman" w:cs="Times New Roman"/>
          <w:sz w:val="24"/>
          <w:szCs w:val="24"/>
        </w:rPr>
        <w:t>ет быть</w:t>
      </w:r>
      <w:r w:rsidR="00DE3379">
        <w:rPr>
          <w:rFonts w:ascii="Times New Roman" w:hAnsi="Times New Roman" w:cs="Times New Roman"/>
          <w:sz w:val="24"/>
          <w:szCs w:val="24"/>
        </w:rPr>
        <w:t>,</w:t>
      </w:r>
      <w:r w:rsidR="00952C28" w:rsidRPr="00EC0A70">
        <w:rPr>
          <w:rFonts w:ascii="Times New Roman" w:hAnsi="Times New Roman" w:cs="Times New Roman"/>
          <w:sz w:val="24"/>
          <w:szCs w:val="24"/>
        </w:rPr>
        <w:t xml:space="preserve"> это громко сказано</w:t>
      </w:r>
      <w:r w:rsidR="00DE3379">
        <w:rPr>
          <w:rFonts w:ascii="Times New Roman" w:hAnsi="Times New Roman" w:cs="Times New Roman"/>
          <w:sz w:val="24"/>
          <w:szCs w:val="24"/>
        </w:rPr>
        <w:t>, н</w:t>
      </w:r>
      <w:r w:rsidR="00952C28" w:rsidRPr="00EC0A70">
        <w:rPr>
          <w:rFonts w:ascii="Times New Roman" w:hAnsi="Times New Roman" w:cs="Times New Roman"/>
          <w:sz w:val="24"/>
          <w:szCs w:val="24"/>
        </w:rPr>
        <w:t>о она</w:t>
      </w:r>
      <w:r w:rsidR="007D4A82" w:rsidRPr="00EC0A70">
        <w:rPr>
          <w:rFonts w:ascii="Times New Roman" w:hAnsi="Times New Roman" w:cs="Times New Roman"/>
          <w:sz w:val="24"/>
          <w:szCs w:val="24"/>
        </w:rPr>
        <w:t>, по</w:t>
      </w:r>
      <w:r w:rsidR="00DE3379">
        <w:rPr>
          <w:rFonts w:ascii="Times New Roman" w:hAnsi="Times New Roman" w:cs="Times New Roman"/>
          <w:sz w:val="24"/>
          <w:szCs w:val="24"/>
        </w:rPr>
        <w:t>-</w:t>
      </w:r>
      <w:r w:rsidR="007D4A82" w:rsidRPr="00EC0A70">
        <w:rPr>
          <w:rFonts w:ascii="Times New Roman" w:hAnsi="Times New Roman" w:cs="Times New Roman"/>
          <w:sz w:val="24"/>
          <w:szCs w:val="24"/>
        </w:rPr>
        <w:t>моему, получилась.</w:t>
      </w:r>
      <w:r w:rsidR="00D4438E" w:rsidRPr="00EC0A70">
        <w:rPr>
          <w:rFonts w:ascii="Times New Roman" w:hAnsi="Times New Roman" w:cs="Times New Roman"/>
          <w:sz w:val="24"/>
          <w:szCs w:val="24"/>
        </w:rPr>
        <w:t xml:space="preserve"> Слова, </w:t>
      </w:r>
      <w:r w:rsidRPr="00EC0A70">
        <w:rPr>
          <w:rFonts w:ascii="Times New Roman" w:hAnsi="Times New Roman" w:cs="Times New Roman"/>
          <w:sz w:val="24"/>
          <w:szCs w:val="24"/>
        </w:rPr>
        <w:t xml:space="preserve">как и Иван </w:t>
      </w:r>
      <w:r w:rsidR="001C2B23" w:rsidRPr="00EC0A70">
        <w:rPr>
          <w:rFonts w:ascii="Times New Roman" w:hAnsi="Times New Roman" w:cs="Times New Roman"/>
          <w:sz w:val="24"/>
          <w:szCs w:val="24"/>
        </w:rPr>
        <w:t>Александрович,</w:t>
      </w:r>
      <w:r w:rsidR="00395643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1C2B23" w:rsidRPr="00EC0A70">
        <w:rPr>
          <w:rFonts w:ascii="Times New Roman" w:hAnsi="Times New Roman" w:cs="Times New Roman"/>
          <w:sz w:val="24"/>
          <w:szCs w:val="24"/>
        </w:rPr>
        <w:t xml:space="preserve">я </w:t>
      </w:r>
      <w:r w:rsidRPr="00EC0A70">
        <w:rPr>
          <w:rFonts w:ascii="Times New Roman" w:hAnsi="Times New Roman" w:cs="Times New Roman"/>
          <w:sz w:val="24"/>
          <w:szCs w:val="24"/>
        </w:rPr>
        <w:t xml:space="preserve">частично переделала из текста старой известной песни. Музыку </w:t>
      </w:r>
      <w:r w:rsidR="00395643" w:rsidRPr="00EC0A70">
        <w:rPr>
          <w:rFonts w:ascii="Times New Roman" w:hAnsi="Times New Roman" w:cs="Times New Roman"/>
          <w:sz w:val="24"/>
          <w:szCs w:val="24"/>
        </w:rPr>
        <w:t>не умею сочинять, поэтому оставила</w:t>
      </w:r>
      <w:r w:rsidR="00114223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395643" w:rsidRPr="00EC0A70">
        <w:rPr>
          <w:rFonts w:ascii="Times New Roman" w:hAnsi="Times New Roman" w:cs="Times New Roman"/>
          <w:sz w:val="24"/>
          <w:szCs w:val="24"/>
        </w:rPr>
        <w:t>её как в песне. 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ins w:id="2169" w:author="Windows User" w:date="2024-01-27T15:12:00Z">
        <w:r w:rsidR="00326056">
          <w:rPr>
            <w:rFonts w:ascii="Times New Roman" w:hAnsi="Times New Roman" w:cs="Times New Roman"/>
            <w:sz w:val="24"/>
            <w:szCs w:val="24"/>
          </w:rPr>
          <w:t xml:space="preserve">эту песню </w:t>
        </w:r>
      </w:ins>
      <w:del w:id="2170" w:author="Windows User" w:date="2024-01-27T15:12:00Z">
        <w:r w:rsidRPr="00EC0A70" w:rsidDel="00326056">
          <w:rPr>
            <w:rFonts w:ascii="Times New Roman" w:hAnsi="Times New Roman" w:cs="Times New Roman"/>
            <w:sz w:val="24"/>
            <w:szCs w:val="24"/>
          </w:rPr>
          <w:delText xml:space="preserve">её </w:delText>
        </w:r>
      </w:del>
      <w:ins w:id="2171" w:author="Windows User" w:date="2024-01-27T15:12:00Z">
        <w:r w:rsidR="00326056">
          <w:rPr>
            <w:rFonts w:ascii="Times New Roman" w:hAnsi="Times New Roman" w:cs="Times New Roman"/>
            <w:sz w:val="24"/>
            <w:szCs w:val="24"/>
          </w:rPr>
          <w:t>исполняла</w:t>
        </w:r>
      </w:ins>
      <w:del w:id="2172" w:author="Windows User" w:date="2024-01-27T15:12:00Z">
        <w:r w:rsidRPr="00EC0A70" w:rsidDel="00326056">
          <w:rPr>
            <w:rFonts w:ascii="Times New Roman" w:hAnsi="Times New Roman" w:cs="Times New Roman"/>
            <w:sz w:val="24"/>
            <w:szCs w:val="24"/>
          </w:rPr>
          <w:delText>пела</w:delText>
        </w:r>
      </w:del>
      <w:r w:rsidRPr="00EC0A70">
        <w:rPr>
          <w:rFonts w:ascii="Times New Roman" w:hAnsi="Times New Roman" w:cs="Times New Roman"/>
          <w:sz w:val="24"/>
          <w:szCs w:val="24"/>
        </w:rPr>
        <w:t xml:space="preserve">, </w:t>
      </w:r>
      <w:r w:rsidR="001C2B23" w:rsidRPr="00EC0A70">
        <w:rPr>
          <w:rFonts w:ascii="Times New Roman" w:hAnsi="Times New Roman" w:cs="Times New Roman"/>
          <w:sz w:val="24"/>
          <w:szCs w:val="24"/>
        </w:rPr>
        <w:t xml:space="preserve">вы, наверное, </w:t>
      </w:r>
      <w:r w:rsidRPr="00EC0A70">
        <w:rPr>
          <w:rFonts w:ascii="Times New Roman" w:hAnsi="Times New Roman" w:cs="Times New Roman"/>
          <w:sz w:val="24"/>
          <w:szCs w:val="24"/>
        </w:rPr>
        <w:t>п</w:t>
      </w:r>
      <w:r w:rsidR="00952C28" w:rsidRPr="00EC0A70">
        <w:rPr>
          <w:rFonts w:ascii="Times New Roman" w:hAnsi="Times New Roman" w:cs="Times New Roman"/>
          <w:sz w:val="24"/>
          <w:szCs w:val="24"/>
        </w:rPr>
        <w:t>омните, великолепная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114223" w:rsidRPr="00EC0A70">
        <w:rPr>
          <w:rFonts w:ascii="Times New Roman" w:hAnsi="Times New Roman" w:cs="Times New Roman"/>
          <w:sz w:val="24"/>
          <w:szCs w:val="24"/>
        </w:rPr>
        <w:t>певица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Анна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Герман.</w:t>
      </w:r>
    </w:p>
    <w:p w14:paraId="1DAA0CA6" w14:textId="2F6A879F" w:rsidR="00806146" w:rsidRDefault="00B86634" w:rsidP="00D87E1A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Прекрасно</w:t>
      </w:r>
      <w:r w:rsidR="00DE3379">
        <w:rPr>
          <w:rFonts w:ascii="Times New Roman" w:hAnsi="Times New Roman" w:cs="Times New Roman"/>
          <w:sz w:val="24"/>
          <w:szCs w:val="24"/>
        </w:rPr>
        <w:t>! К</w:t>
      </w:r>
      <w:r w:rsidRPr="00EC0A70">
        <w:rPr>
          <w:rFonts w:ascii="Times New Roman" w:hAnsi="Times New Roman" w:cs="Times New Roman"/>
          <w:sz w:val="24"/>
          <w:szCs w:val="24"/>
        </w:rPr>
        <w:t xml:space="preserve">ак кстати, </w:t>
      </w:r>
      <w:r w:rsidR="00DE3379">
        <w:rPr>
          <w:rFonts w:ascii="Times New Roman" w:hAnsi="Times New Roman" w:cs="Times New Roman"/>
          <w:sz w:val="24"/>
          <w:szCs w:val="24"/>
        </w:rPr>
        <w:t xml:space="preserve">что </w:t>
      </w:r>
      <w:r w:rsidRPr="00EC0A70">
        <w:rPr>
          <w:rFonts w:ascii="Times New Roman" w:hAnsi="Times New Roman" w:cs="Times New Roman"/>
          <w:sz w:val="24"/>
          <w:szCs w:val="24"/>
        </w:rPr>
        <w:t>Вы её сочинили, Алевтина Евгеньевна!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D4438E" w:rsidRPr="00EC0A70">
        <w:rPr>
          <w:rFonts w:ascii="Times New Roman" w:hAnsi="Times New Roman" w:cs="Times New Roman"/>
          <w:sz w:val="24"/>
          <w:szCs w:val="24"/>
        </w:rPr>
        <w:t>Иван Александрович</w:t>
      </w:r>
      <w:r w:rsidR="00AD43A0" w:rsidRPr="00EC0A70">
        <w:rPr>
          <w:rFonts w:ascii="Times New Roman" w:hAnsi="Times New Roman" w:cs="Times New Roman"/>
          <w:sz w:val="24"/>
          <w:szCs w:val="24"/>
        </w:rPr>
        <w:t xml:space="preserve"> наверняка</w:t>
      </w:r>
      <w:r w:rsidR="00952C28" w:rsidRPr="00EC0A70">
        <w:rPr>
          <w:rFonts w:ascii="Times New Roman" w:hAnsi="Times New Roman" w:cs="Times New Roman"/>
          <w:sz w:val="24"/>
          <w:szCs w:val="24"/>
        </w:rPr>
        <w:t xml:space="preserve"> сумеет нам </w:t>
      </w:r>
      <w:r w:rsidR="00DE3379">
        <w:rPr>
          <w:rFonts w:ascii="Times New Roman" w:hAnsi="Times New Roman" w:cs="Times New Roman"/>
          <w:sz w:val="24"/>
          <w:szCs w:val="24"/>
        </w:rPr>
        <w:t>под</w:t>
      </w:r>
      <w:r w:rsidR="00DE3379" w:rsidRPr="00EC0A70">
        <w:rPr>
          <w:rFonts w:ascii="Times New Roman" w:hAnsi="Times New Roman" w:cs="Times New Roman"/>
          <w:sz w:val="24"/>
          <w:szCs w:val="24"/>
        </w:rPr>
        <w:t>ыграть</w:t>
      </w:r>
      <w:r w:rsidRPr="00EC0A70">
        <w:rPr>
          <w:rFonts w:ascii="Times New Roman" w:hAnsi="Times New Roman" w:cs="Times New Roman"/>
          <w:sz w:val="24"/>
          <w:szCs w:val="24"/>
        </w:rPr>
        <w:t>! Аля, давайте слова народу, все репетируем</w:t>
      </w:r>
      <w:r w:rsidR="00DE3379">
        <w:rPr>
          <w:rFonts w:ascii="Times New Roman" w:hAnsi="Times New Roman" w:cs="Times New Roman"/>
          <w:sz w:val="24"/>
          <w:szCs w:val="24"/>
        </w:rPr>
        <w:t xml:space="preserve"> 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 вдарим нашим хором и оркестром перед причалом!</w:t>
      </w:r>
    </w:p>
    <w:p w14:paraId="346E55DE" w14:textId="24E1B1C9" w:rsidR="00B86634" w:rsidDel="005232DF" w:rsidRDefault="00B86634" w:rsidP="00D87E1A">
      <w:pPr>
        <w:tabs>
          <w:tab w:val="left" w:pos="2880"/>
        </w:tabs>
        <w:spacing w:after="120"/>
        <w:jc w:val="both"/>
        <w:rPr>
          <w:del w:id="2173" w:author="Windows User" w:date="2021-11-03T19:07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Кроткая</w:t>
      </w:r>
      <w:r w:rsidRPr="00EC0A70">
        <w:rPr>
          <w:rFonts w:ascii="Times New Roman" w:hAnsi="Times New Roman" w:cs="Times New Roman"/>
          <w:sz w:val="24"/>
          <w:szCs w:val="24"/>
        </w:rPr>
        <w:t>. Но у меня только один экземпляр</w:t>
      </w:r>
      <w:r w:rsidR="001F5EAC" w:rsidRPr="00EC0A70">
        <w:rPr>
          <w:rFonts w:ascii="Times New Roman" w:hAnsi="Times New Roman" w:cs="Times New Roman"/>
          <w:sz w:val="24"/>
          <w:szCs w:val="24"/>
        </w:rPr>
        <w:t xml:space="preserve"> слов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08F4244C" w14:textId="77777777" w:rsidR="00806146" w:rsidRPr="00EC0A70" w:rsidRDefault="00806146" w:rsidP="00EC0A70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7E0F24E" w14:textId="19211E33" w:rsidR="00B86634" w:rsidDel="005232DF" w:rsidRDefault="00B86634" w:rsidP="00D87E1A">
      <w:pPr>
        <w:tabs>
          <w:tab w:val="left" w:pos="2880"/>
        </w:tabs>
        <w:spacing w:after="120"/>
        <w:jc w:val="center"/>
        <w:rPr>
          <w:del w:id="2174" w:author="Windows User" w:date="2021-11-03T19:0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Достаёт из сумочки листок бумаги с напечатанным текстом песни и даёт экскурсантам, некоторые </w:t>
      </w:r>
      <w:r w:rsidR="001F5EAC" w:rsidRPr="00EC0A70">
        <w:rPr>
          <w:rFonts w:ascii="Times New Roman" w:hAnsi="Times New Roman" w:cs="Times New Roman"/>
          <w:i/>
          <w:sz w:val="24"/>
          <w:szCs w:val="24"/>
        </w:rPr>
        <w:t>начинают переписывать</w:t>
      </w:r>
      <w:del w:id="2175" w:author="Windows User" w:date="2024-01-27T15:13:00Z">
        <w:r w:rsidRPr="00EC0A70" w:rsidDel="00F84305">
          <w:rPr>
            <w:rFonts w:ascii="Times New Roman" w:hAnsi="Times New Roman" w:cs="Times New Roman"/>
            <w:i/>
            <w:sz w:val="24"/>
            <w:szCs w:val="24"/>
          </w:rPr>
          <w:delText xml:space="preserve"> его</w:delText>
        </w:r>
      </w:del>
      <w:r w:rsidRPr="00EC0A70">
        <w:rPr>
          <w:rFonts w:ascii="Times New Roman" w:hAnsi="Times New Roman" w:cs="Times New Roman"/>
          <w:i/>
          <w:sz w:val="24"/>
          <w:szCs w:val="24"/>
        </w:rPr>
        <w:t xml:space="preserve"> содержание.</w:t>
      </w:r>
    </w:p>
    <w:p w14:paraId="269052E9" w14:textId="77777777" w:rsidR="00806146" w:rsidRPr="00EC0A70" w:rsidRDefault="00806146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32A15FB" w14:textId="37836BA7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C0A70">
        <w:rPr>
          <w:rFonts w:ascii="Times New Roman" w:hAnsi="Times New Roman" w:cs="Times New Roman"/>
          <w:sz w:val="24"/>
          <w:szCs w:val="24"/>
        </w:rPr>
        <w:t xml:space="preserve">Конечно, за почти двухчасовое опоздание нам всем попадёт. Но </w:t>
      </w:r>
      <w:r w:rsidR="003A6558" w:rsidRPr="00EC0A70">
        <w:rPr>
          <w:rFonts w:ascii="Times New Roman" w:hAnsi="Times New Roman" w:cs="Times New Roman"/>
          <w:sz w:val="24"/>
          <w:szCs w:val="24"/>
        </w:rPr>
        <w:t>вытерпим, не впервой. Олеся,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я до сих пор не понимаю, как это вышло, что ник</w:t>
      </w:r>
      <w:r w:rsidR="00952C28" w:rsidRPr="00EC0A70">
        <w:rPr>
          <w:rFonts w:ascii="Times New Roman" w:hAnsi="Times New Roman" w:cs="Times New Roman"/>
          <w:sz w:val="24"/>
          <w:szCs w:val="24"/>
        </w:rPr>
        <w:t>то не заметил, ка</w:t>
      </w:r>
      <w:r w:rsidR="00DE3379">
        <w:rPr>
          <w:rFonts w:ascii="Times New Roman" w:hAnsi="Times New Roman" w:cs="Times New Roman"/>
          <w:sz w:val="24"/>
          <w:szCs w:val="24"/>
        </w:rPr>
        <w:t>к</w:t>
      </w:r>
      <w:r w:rsidR="00952C28" w:rsidRPr="00EC0A70">
        <w:rPr>
          <w:rFonts w:ascii="Times New Roman" w:hAnsi="Times New Roman" w:cs="Times New Roman"/>
          <w:sz w:val="24"/>
          <w:szCs w:val="24"/>
        </w:rPr>
        <w:t xml:space="preserve"> быстро пролетело время</w:t>
      </w:r>
      <w:r w:rsidRPr="00EC0A70">
        <w:rPr>
          <w:rFonts w:ascii="Times New Roman" w:hAnsi="Times New Roman" w:cs="Times New Roman"/>
          <w:sz w:val="24"/>
          <w:szCs w:val="24"/>
        </w:rPr>
        <w:t xml:space="preserve"> и…</w:t>
      </w:r>
    </w:p>
    <w:p w14:paraId="5BBC46D8" w14:textId="1DF4B70C" w:rsidR="00B86634" w:rsidDel="005232DF" w:rsidRDefault="00B86634" w:rsidP="00EC0A70">
      <w:pPr>
        <w:tabs>
          <w:tab w:val="left" w:pos="2880"/>
        </w:tabs>
        <w:spacing w:after="120"/>
        <w:jc w:val="both"/>
        <w:rPr>
          <w:del w:id="2176" w:author="Windows User" w:date="2021-11-03T19:08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Как</w:t>
      </w:r>
      <w:r w:rsidR="00DE3379">
        <w:rPr>
          <w:rFonts w:ascii="Times New Roman" w:hAnsi="Times New Roman" w:cs="Times New Roman"/>
          <w:sz w:val="24"/>
          <w:szCs w:val="24"/>
        </w:rPr>
        <w:t xml:space="preserve">, </w:t>
      </w:r>
      <w:r w:rsidRPr="00EC0A70">
        <w:rPr>
          <w:rFonts w:ascii="Times New Roman" w:hAnsi="Times New Roman" w:cs="Times New Roman"/>
          <w:sz w:val="24"/>
          <w:szCs w:val="24"/>
        </w:rPr>
        <w:t>как</w:t>
      </w:r>
      <w:r w:rsidR="00DE3379">
        <w:rPr>
          <w:rFonts w:ascii="Times New Roman" w:hAnsi="Times New Roman" w:cs="Times New Roman"/>
          <w:sz w:val="24"/>
          <w:szCs w:val="24"/>
        </w:rPr>
        <w:t>… М</w:t>
      </w:r>
      <w:r w:rsidRPr="00EC0A70">
        <w:rPr>
          <w:rFonts w:ascii="Times New Roman" w:hAnsi="Times New Roman" w:cs="Times New Roman"/>
          <w:sz w:val="24"/>
          <w:szCs w:val="24"/>
        </w:rPr>
        <w:t>истификасьён, ёлки</w:t>
      </w:r>
      <w:r w:rsidR="00DE3379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палки…</w:t>
      </w:r>
    </w:p>
    <w:p w14:paraId="593B6CB3" w14:textId="77777777" w:rsidR="00806146" w:rsidRPr="00EC0A70" w:rsidRDefault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177" w:author="Windows User" w:date="2021-11-03T19:08:00Z">
          <w:pPr>
            <w:tabs>
              <w:tab w:val="left" w:pos="2880"/>
            </w:tabs>
            <w:spacing w:after="120"/>
          </w:pPr>
        </w:pPrChange>
      </w:pPr>
    </w:p>
    <w:p w14:paraId="60F6A243" w14:textId="57C5FFCB" w:rsidR="00B86634" w:rsidDel="005232DF" w:rsidRDefault="00B86634" w:rsidP="00D87E1A">
      <w:pPr>
        <w:tabs>
          <w:tab w:val="left" w:pos="2880"/>
        </w:tabs>
        <w:spacing w:after="120"/>
        <w:jc w:val="center"/>
        <w:rPr>
          <w:del w:id="2178" w:author="Windows User" w:date="2021-11-03T19:08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С</w:t>
      </w:r>
      <w:r w:rsidR="00A93FB7" w:rsidRPr="00EC0A70">
        <w:rPr>
          <w:rFonts w:ascii="Times New Roman" w:hAnsi="Times New Roman" w:cs="Times New Roman"/>
          <w:i/>
          <w:sz w:val="24"/>
          <w:szCs w:val="24"/>
        </w:rPr>
        <w:t>мотрит в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небо.</w:t>
      </w:r>
    </w:p>
    <w:p w14:paraId="61F2F6BF" w14:textId="77777777" w:rsidR="00806146" w:rsidRPr="00EC0A70" w:rsidRDefault="00806146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6A19EC" w14:textId="451AFC2A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>. Олеся, не перестаю удивляться</w:t>
      </w:r>
      <w:r w:rsidR="00DE3379">
        <w:rPr>
          <w:rFonts w:ascii="Times New Roman" w:hAnsi="Times New Roman" w:cs="Times New Roman"/>
          <w:sz w:val="24"/>
          <w:szCs w:val="24"/>
        </w:rPr>
        <w:t>, глядя 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Ваши</w:t>
      </w:r>
      <w:r w:rsidR="00DE3379">
        <w:rPr>
          <w:rFonts w:ascii="Times New Roman" w:hAnsi="Times New Roman" w:cs="Times New Roman"/>
          <w:sz w:val="24"/>
          <w:szCs w:val="24"/>
        </w:rPr>
        <w:t>х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DE3379" w:rsidRPr="00EC0A70">
        <w:rPr>
          <w:rFonts w:ascii="Times New Roman" w:hAnsi="Times New Roman" w:cs="Times New Roman"/>
          <w:sz w:val="24"/>
          <w:szCs w:val="24"/>
        </w:rPr>
        <w:t>пенсионер</w:t>
      </w:r>
      <w:r w:rsidR="00DE3379">
        <w:rPr>
          <w:rFonts w:ascii="Times New Roman" w:hAnsi="Times New Roman" w:cs="Times New Roman"/>
          <w:sz w:val="24"/>
          <w:szCs w:val="24"/>
        </w:rPr>
        <w:t>ов</w:t>
      </w:r>
      <w:r w:rsidRPr="00EC0A70">
        <w:rPr>
          <w:rFonts w:ascii="Times New Roman" w:hAnsi="Times New Roman" w:cs="Times New Roman"/>
          <w:sz w:val="24"/>
          <w:szCs w:val="24"/>
        </w:rPr>
        <w:t>! Некоторым, как мне показалось, за семьдесят.</w:t>
      </w:r>
    </w:p>
    <w:p w14:paraId="5B1888AD" w14:textId="1D2A479B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Домне </w:t>
      </w:r>
      <w:ins w:id="2179" w:author="Windows User" w:date="2021-11-03T19:08:00Z">
        <w:r w:rsidR="0079070B">
          <w:rPr>
            <w:rFonts w:ascii="Times New Roman" w:hAnsi="Times New Roman" w:cs="Times New Roman"/>
            <w:sz w:val="24"/>
            <w:szCs w:val="24"/>
          </w:rPr>
          <w:t>Васильевне</w:t>
        </w:r>
      </w:ins>
      <w:del w:id="2180" w:author="Windows User" w:date="2021-11-03T19:08:00Z">
        <w:r w:rsidR="00787C94" w:rsidDel="0079070B">
          <w:rPr>
            <w:rFonts w:ascii="Times New Roman" w:hAnsi="Times New Roman" w:cs="Times New Roman"/>
            <w:sz w:val="24"/>
            <w:szCs w:val="24"/>
          </w:rPr>
          <w:delText>Серге</w:delText>
        </w:r>
        <w:r w:rsidR="00787C94" w:rsidRPr="00EC0A70" w:rsidDel="0079070B">
          <w:rPr>
            <w:rFonts w:ascii="Times New Roman" w:hAnsi="Times New Roman" w:cs="Times New Roman"/>
            <w:sz w:val="24"/>
            <w:szCs w:val="24"/>
          </w:rPr>
          <w:delText>евне</w:delText>
        </w:r>
      </w:del>
      <w:r w:rsidR="00787C94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4F4398" w:rsidRPr="00EC0A70">
        <w:rPr>
          <w:rFonts w:ascii="Times New Roman" w:hAnsi="Times New Roman" w:cs="Times New Roman"/>
          <w:sz w:val="24"/>
          <w:szCs w:val="24"/>
        </w:rPr>
        <w:t>идёт восемьдесят второй</w:t>
      </w:r>
      <w:r w:rsidRPr="00EC0A70">
        <w:rPr>
          <w:rFonts w:ascii="Times New Roman" w:hAnsi="Times New Roman" w:cs="Times New Roman"/>
          <w:sz w:val="24"/>
          <w:szCs w:val="24"/>
        </w:rPr>
        <w:t xml:space="preserve"> годочек!</w:t>
      </w:r>
    </w:p>
    <w:p w14:paraId="536E9191" w14:textId="797F2DFE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DE3379">
        <w:rPr>
          <w:rFonts w:ascii="Times New Roman" w:hAnsi="Times New Roman" w:cs="Times New Roman"/>
          <w:i/>
          <w:sz w:val="24"/>
          <w:szCs w:val="24"/>
        </w:rPr>
        <w:t>очень</w:t>
      </w:r>
      <w:r w:rsidR="00DE3379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удивлен</w:t>
      </w:r>
      <w:r w:rsidR="00DE3379">
        <w:rPr>
          <w:rFonts w:ascii="Times New Roman" w:hAnsi="Times New Roman" w:cs="Times New Roman"/>
          <w:i/>
          <w:sz w:val="24"/>
          <w:szCs w:val="24"/>
        </w:rPr>
        <w:t>но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 может быть!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(Увлечённо</w:t>
      </w:r>
      <w:r w:rsidR="005846F2"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="005846F2" w:rsidRPr="00EC0A70">
        <w:rPr>
          <w:rFonts w:ascii="Times New Roman" w:hAnsi="Times New Roman" w:cs="Times New Roman"/>
          <w:sz w:val="24"/>
          <w:szCs w:val="24"/>
        </w:rPr>
        <w:t xml:space="preserve"> И ч</w:t>
      </w:r>
      <w:r w:rsidRPr="00EC0A70">
        <w:rPr>
          <w:rFonts w:ascii="Times New Roman" w:hAnsi="Times New Roman" w:cs="Times New Roman"/>
          <w:sz w:val="24"/>
          <w:szCs w:val="24"/>
        </w:rPr>
        <w:t>то интересно,</w:t>
      </w:r>
      <w:r w:rsidR="004E7E2B" w:rsidRPr="00EC0A70">
        <w:rPr>
          <w:rFonts w:ascii="Times New Roman" w:hAnsi="Times New Roman" w:cs="Times New Roman"/>
          <w:sz w:val="24"/>
          <w:szCs w:val="24"/>
        </w:rPr>
        <w:t xml:space="preserve"> каждый из группы чем</w:t>
      </w:r>
      <w:r w:rsidR="00DE3379">
        <w:rPr>
          <w:rFonts w:ascii="Times New Roman" w:hAnsi="Times New Roman" w:cs="Times New Roman"/>
          <w:sz w:val="24"/>
          <w:szCs w:val="24"/>
        </w:rPr>
        <w:t>-</w:t>
      </w:r>
      <w:r w:rsidR="004E7E2B" w:rsidRPr="00EC0A70">
        <w:rPr>
          <w:rFonts w:ascii="Times New Roman" w:hAnsi="Times New Roman" w:cs="Times New Roman"/>
          <w:sz w:val="24"/>
          <w:szCs w:val="24"/>
        </w:rPr>
        <w:t xml:space="preserve">то </w:t>
      </w:r>
      <w:r w:rsidR="00DE3379">
        <w:rPr>
          <w:rFonts w:ascii="Times New Roman" w:hAnsi="Times New Roman" w:cs="Times New Roman"/>
          <w:sz w:val="24"/>
          <w:szCs w:val="24"/>
        </w:rPr>
        <w:t>увлечён</w:t>
      </w:r>
      <w:r w:rsidRPr="00EC0A70">
        <w:rPr>
          <w:rFonts w:ascii="Times New Roman" w:hAnsi="Times New Roman" w:cs="Times New Roman"/>
          <w:sz w:val="24"/>
          <w:szCs w:val="24"/>
        </w:rPr>
        <w:t>, многие сочиняют песни, пьесы, стихи</w:t>
      </w:r>
      <w:r w:rsidR="00DE337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рассказы, занимаются спортом, поют, </w:t>
      </w:r>
      <w:r w:rsidR="00B81EF3" w:rsidRPr="00EC0A70">
        <w:rPr>
          <w:rFonts w:ascii="Times New Roman" w:hAnsi="Times New Roman" w:cs="Times New Roman"/>
          <w:sz w:val="24"/>
          <w:szCs w:val="24"/>
        </w:rPr>
        <w:t>играют, танцуют</w:t>
      </w:r>
      <w:r w:rsidRPr="00EC0A70">
        <w:rPr>
          <w:rFonts w:ascii="Times New Roman" w:hAnsi="Times New Roman" w:cs="Times New Roman"/>
          <w:sz w:val="24"/>
          <w:szCs w:val="24"/>
        </w:rPr>
        <w:t>…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А сколько таких пожилых людей, которые стесняются на людях показать своё умение, свои таланты…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Не знаю, как Вы, Олеся, но я просто обалдеваю от всего увиденного и услышанного.</w:t>
      </w:r>
    </w:p>
    <w:p w14:paraId="5E2274F9" w14:textId="2E3AC7D8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(закуривая).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Поначалу я тоже </w:t>
      </w:r>
      <w:del w:id="2181" w:author="Windows User" w:date="2024-01-27T15:14:00Z">
        <w:r w:rsidR="00806146" w:rsidDel="00F84305">
          <w:rPr>
            <w:rFonts w:ascii="Times New Roman" w:hAnsi="Times New Roman" w:cs="Times New Roman"/>
            <w:sz w:val="24"/>
            <w:szCs w:val="24"/>
          </w:rPr>
          <w:delText>о</w:delText>
        </w:r>
        <w:r w:rsidRPr="00EC0A70" w:rsidDel="00F84305">
          <w:rPr>
            <w:rFonts w:ascii="Times New Roman" w:hAnsi="Times New Roman" w:cs="Times New Roman"/>
            <w:sz w:val="24"/>
            <w:szCs w:val="24"/>
          </w:rPr>
          <w:delText>фигевала</w:delText>
        </w:r>
      </w:del>
      <w:ins w:id="2182" w:author="Windows User" w:date="2024-01-27T15:14:00Z">
        <w:r w:rsidR="00F84305">
          <w:rPr>
            <w:rFonts w:ascii="Times New Roman" w:hAnsi="Times New Roman" w:cs="Times New Roman"/>
            <w:sz w:val="24"/>
            <w:szCs w:val="24"/>
          </w:rPr>
          <w:t>а</w:t>
        </w:r>
        <w:r w:rsidR="00F84305" w:rsidRPr="00EC0A70">
          <w:rPr>
            <w:rFonts w:ascii="Times New Roman" w:hAnsi="Times New Roman" w:cs="Times New Roman"/>
            <w:sz w:val="24"/>
            <w:szCs w:val="24"/>
          </w:rPr>
          <w:t>фигевала</w:t>
        </w:r>
      </w:ins>
      <w:r w:rsidRPr="00EC0A70">
        <w:rPr>
          <w:rFonts w:ascii="Times New Roman" w:hAnsi="Times New Roman" w:cs="Times New Roman"/>
          <w:sz w:val="24"/>
          <w:szCs w:val="24"/>
        </w:rPr>
        <w:t xml:space="preserve">, но потом привыкла. </w:t>
      </w:r>
      <w:r w:rsidRPr="00EC0A70">
        <w:rPr>
          <w:rFonts w:ascii="Times New Roman" w:hAnsi="Times New Roman" w:cs="Times New Roman"/>
          <w:i/>
          <w:sz w:val="24"/>
          <w:szCs w:val="24"/>
        </w:rPr>
        <w:t>(Серьёзно</w:t>
      </w:r>
      <w:r w:rsidR="00DE3379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 xml:space="preserve"> Они ещё и не такое могут отчебучить!</w:t>
      </w:r>
    </w:p>
    <w:p w14:paraId="533E8B48" w14:textId="22F9A874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sz w:val="24"/>
          <w:szCs w:val="24"/>
        </w:rPr>
        <w:t xml:space="preserve">. Скажите, </w:t>
      </w:r>
      <w:r w:rsidR="00DD3305" w:rsidRPr="00EC0A70">
        <w:rPr>
          <w:rFonts w:ascii="Times New Roman" w:hAnsi="Times New Roman" w:cs="Times New Roman"/>
          <w:sz w:val="24"/>
          <w:szCs w:val="24"/>
        </w:rPr>
        <w:t xml:space="preserve">а </w:t>
      </w:r>
      <w:r w:rsidRPr="00EC0A70">
        <w:rPr>
          <w:rFonts w:ascii="Times New Roman" w:hAnsi="Times New Roman" w:cs="Times New Roman"/>
          <w:sz w:val="24"/>
          <w:szCs w:val="24"/>
        </w:rPr>
        <w:t>что именно?</w:t>
      </w:r>
    </w:p>
    <w:p w14:paraId="70BBBD5A" w14:textId="51250A0A" w:rsidR="00B86634" w:rsidDel="0079070B" w:rsidRDefault="00806146" w:rsidP="00EC0A70">
      <w:pPr>
        <w:tabs>
          <w:tab w:val="left" w:pos="2880"/>
        </w:tabs>
        <w:spacing w:after="120"/>
        <w:jc w:val="both"/>
        <w:rPr>
          <w:del w:id="2183" w:author="Windows User" w:date="2021-11-03T19:08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леся Афиногеновна</w:t>
      </w:r>
      <w:r w:rsidR="00DD3305" w:rsidRPr="00EC0A70">
        <w:rPr>
          <w:rFonts w:ascii="Times New Roman" w:hAnsi="Times New Roman" w:cs="Times New Roman"/>
          <w:sz w:val="24"/>
          <w:szCs w:val="24"/>
        </w:rPr>
        <w:t>. С</w:t>
      </w:r>
      <w:r w:rsidR="00B86634" w:rsidRPr="00EC0A70">
        <w:rPr>
          <w:rFonts w:ascii="Times New Roman" w:hAnsi="Times New Roman" w:cs="Times New Roman"/>
          <w:sz w:val="24"/>
          <w:szCs w:val="24"/>
        </w:rPr>
        <w:t>ейчас Вы это сами увидите и услышите!</w:t>
      </w:r>
    </w:p>
    <w:p w14:paraId="25B78BFA" w14:textId="77777777" w:rsidR="00806146" w:rsidRPr="00EC0A70" w:rsidRDefault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184" w:author="Windows User" w:date="2021-11-03T19:08:00Z">
          <w:pPr>
            <w:tabs>
              <w:tab w:val="left" w:pos="2880"/>
            </w:tabs>
            <w:spacing w:after="120"/>
          </w:pPr>
        </w:pPrChange>
      </w:pPr>
    </w:p>
    <w:p w14:paraId="6D5C1DCE" w14:textId="0D81B510" w:rsidR="00B86634" w:rsidDel="0079070B" w:rsidRDefault="00B86634" w:rsidP="00D87E1A">
      <w:pPr>
        <w:tabs>
          <w:tab w:val="left" w:pos="2880"/>
        </w:tabs>
        <w:spacing w:after="120"/>
        <w:jc w:val="center"/>
        <w:rPr>
          <w:del w:id="2185" w:author="Windows User" w:date="2021-11-03T19:0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Экскурсанты репетируют, поют под гитару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Ивана Александровича</w:t>
      </w:r>
      <w:r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зачарованно </w:t>
      </w:r>
      <w:r w:rsidR="00DD3305" w:rsidRPr="00EC0A70">
        <w:rPr>
          <w:rFonts w:ascii="Times New Roman" w:hAnsi="Times New Roman" w:cs="Times New Roman"/>
          <w:i/>
          <w:sz w:val="24"/>
          <w:szCs w:val="24"/>
        </w:rPr>
        <w:t xml:space="preserve">их </w:t>
      </w:r>
      <w:r w:rsidRPr="00EC0A70">
        <w:rPr>
          <w:rFonts w:ascii="Times New Roman" w:hAnsi="Times New Roman" w:cs="Times New Roman"/>
          <w:i/>
          <w:sz w:val="24"/>
          <w:szCs w:val="24"/>
        </w:rPr>
        <w:t>слушают.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Песня заканчивается, к женщинам подходит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Сомневающаяся </w:t>
      </w:r>
      <w:r w:rsidRPr="00EC0A70">
        <w:rPr>
          <w:rFonts w:ascii="Times New Roman" w:hAnsi="Times New Roman" w:cs="Times New Roman"/>
          <w:i/>
          <w:sz w:val="24"/>
          <w:szCs w:val="24"/>
        </w:rPr>
        <w:t>с листом бумаги.</w:t>
      </w:r>
    </w:p>
    <w:p w14:paraId="440BE5FA" w14:textId="77777777" w:rsidR="00806146" w:rsidRPr="00EC0A70" w:rsidRDefault="00806146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1F04846" w14:textId="21F52560" w:rsidR="00B86634" w:rsidDel="0079070B" w:rsidRDefault="00B86634" w:rsidP="00D87E1A">
      <w:pPr>
        <w:tabs>
          <w:tab w:val="left" w:pos="2880"/>
        </w:tabs>
        <w:spacing w:after="120"/>
        <w:rPr>
          <w:del w:id="2186" w:author="Windows User" w:date="2021-11-03T19:0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B649CF">
        <w:rPr>
          <w:rFonts w:ascii="Times New Roman" w:hAnsi="Times New Roman" w:cs="Times New Roman"/>
          <w:b/>
          <w:i/>
          <w:sz w:val="24"/>
          <w:szCs w:val="24"/>
          <w:rPrChange w:id="2187" w:author="Windows User" w:date="2024-01-27T15:1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Олесе Афиногеновне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EC0A70">
        <w:rPr>
          <w:rFonts w:ascii="Times New Roman" w:hAnsi="Times New Roman" w:cs="Times New Roman"/>
          <w:sz w:val="24"/>
          <w:szCs w:val="24"/>
        </w:rPr>
        <w:t xml:space="preserve">Думала, что не запомню слова, </w:t>
      </w:r>
      <w:r w:rsidR="00CE3159">
        <w:rPr>
          <w:rFonts w:ascii="Times New Roman" w:hAnsi="Times New Roman" w:cs="Times New Roman"/>
          <w:sz w:val="24"/>
          <w:szCs w:val="24"/>
        </w:rPr>
        <w:t xml:space="preserve">ведь </w:t>
      </w:r>
      <w:r w:rsidR="001919AE" w:rsidRPr="00EC0A70">
        <w:rPr>
          <w:rFonts w:ascii="Times New Roman" w:hAnsi="Times New Roman" w:cs="Times New Roman"/>
          <w:sz w:val="24"/>
          <w:szCs w:val="24"/>
        </w:rPr>
        <w:t xml:space="preserve">у меня память плохая, </w:t>
      </w:r>
      <w:r w:rsidRPr="00EC0A70">
        <w:rPr>
          <w:rFonts w:ascii="Times New Roman" w:hAnsi="Times New Roman" w:cs="Times New Roman"/>
          <w:sz w:val="24"/>
          <w:szCs w:val="24"/>
        </w:rPr>
        <w:t>а получилось как</w:t>
      </w:r>
      <w:r w:rsidR="00CE3159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легко и просто. Вот что значит хороший поэт! Сейчас у нас будет генеральная репетиция!</w:t>
      </w:r>
    </w:p>
    <w:p w14:paraId="3A6FA287" w14:textId="77777777" w:rsidR="00806146" w:rsidRPr="00EC0A70" w:rsidRDefault="00806146" w:rsidP="00EC0A70">
      <w:pPr>
        <w:tabs>
          <w:tab w:val="left" w:pos="2880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7B5B09A1" w14:textId="7A09CF8F" w:rsidR="00806146" w:rsidRPr="00EC0A70" w:rsidDel="0079070B" w:rsidRDefault="00B86634" w:rsidP="00D87E1A">
      <w:pPr>
        <w:tabs>
          <w:tab w:val="left" w:pos="2880"/>
        </w:tabs>
        <w:spacing w:after="120"/>
        <w:jc w:val="center"/>
        <w:rPr>
          <w:del w:id="2188" w:author="Windows User" w:date="2021-11-03T19:0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>На капитанский мостик выходит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ins w:id="2189" w:author="Windows User" w:date="2021-11-03T19:09:00Z">
        <w:r w:rsidR="0079070B">
          <w:rPr>
            <w:rFonts w:ascii="Times New Roman" w:hAnsi="Times New Roman" w:cs="Times New Roman"/>
            <w:b/>
            <w:i/>
            <w:sz w:val="24"/>
            <w:szCs w:val="24"/>
          </w:rPr>
          <w:t>К</w:t>
        </w:r>
      </w:ins>
      <w:del w:id="2190" w:author="Windows User" w:date="2021-11-03T19:09:00Z">
        <w:r w:rsidR="00CE3159" w:rsidDel="0079070B">
          <w:rPr>
            <w:rFonts w:ascii="Times New Roman" w:hAnsi="Times New Roman" w:cs="Times New Roman"/>
            <w:b/>
            <w:i/>
            <w:sz w:val="24"/>
            <w:szCs w:val="24"/>
          </w:rPr>
          <w:delText>к</w:delText>
        </w:r>
      </w:del>
      <w:r w:rsidRPr="00EC0A70">
        <w:rPr>
          <w:rFonts w:ascii="Times New Roman" w:hAnsi="Times New Roman" w:cs="Times New Roman"/>
          <w:b/>
          <w:i/>
          <w:sz w:val="24"/>
          <w:szCs w:val="24"/>
        </w:rPr>
        <w:t>апитан</w:t>
      </w:r>
      <w:r w:rsidR="00806146" w:rsidRPr="00EC0A70">
        <w:rPr>
          <w:rFonts w:ascii="Times New Roman" w:hAnsi="Times New Roman" w:cs="Times New Roman"/>
          <w:i/>
          <w:sz w:val="24"/>
          <w:szCs w:val="24"/>
        </w:rPr>
        <w:t>.</w:t>
      </w:r>
    </w:p>
    <w:p w14:paraId="07741C69" w14:textId="09F0CE5A" w:rsidR="00806146" w:rsidRPr="00EC0A70" w:rsidRDefault="00806146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2F94468" w14:textId="32C89495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Капитан</w:t>
      </w:r>
      <w:r w:rsidR="0080614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06146"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="00806146" w:rsidRPr="00682859">
        <w:rPr>
          <w:rFonts w:ascii="Times New Roman" w:hAnsi="Times New Roman" w:cs="Times New Roman"/>
          <w:i/>
          <w:sz w:val="24"/>
          <w:szCs w:val="24"/>
        </w:rPr>
        <w:t>зычным голосом объявляет</w:t>
      </w:r>
      <w:r w:rsidR="00806146">
        <w:rPr>
          <w:rFonts w:ascii="Times New Roman" w:hAnsi="Times New Roman" w:cs="Times New Roman"/>
          <w:i/>
          <w:sz w:val="24"/>
          <w:szCs w:val="24"/>
        </w:rPr>
        <w:t>)</w:t>
      </w:r>
      <w:r w:rsidRPr="00EC0A70">
        <w:rPr>
          <w:rFonts w:ascii="Times New Roman" w:hAnsi="Times New Roman" w:cs="Times New Roman"/>
          <w:sz w:val="24"/>
          <w:szCs w:val="24"/>
        </w:rPr>
        <w:t>. Товарищи, внимание!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i/>
          <w:sz w:val="24"/>
          <w:szCs w:val="24"/>
        </w:rPr>
        <w:t>(Доброжелательно</w:t>
      </w:r>
      <w:r w:rsidR="00CE3159">
        <w:rPr>
          <w:rFonts w:ascii="Times New Roman" w:hAnsi="Times New Roman" w:cs="Times New Roman"/>
          <w:i/>
          <w:sz w:val="24"/>
          <w:szCs w:val="24"/>
        </w:rPr>
        <w:t>.</w:t>
      </w:r>
      <w:r w:rsidRPr="00EC0A70">
        <w:rPr>
          <w:rFonts w:ascii="Times New Roman" w:hAnsi="Times New Roman" w:cs="Times New Roman"/>
          <w:i/>
          <w:sz w:val="24"/>
          <w:szCs w:val="24"/>
        </w:rPr>
        <w:t>)</w:t>
      </w:r>
      <w:r w:rsidR="006F3B91" w:rsidRPr="00EC0A70">
        <w:rPr>
          <w:rFonts w:ascii="Times New Roman" w:hAnsi="Times New Roman" w:cs="Times New Roman"/>
          <w:sz w:val="24"/>
          <w:szCs w:val="24"/>
        </w:rPr>
        <w:t xml:space="preserve"> Судно подходит к причалу,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путешествие, к </w:t>
      </w:r>
      <w:r w:rsidR="005846F2" w:rsidRPr="00EC0A70">
        <w:rPr>
          <w:rFonts w:ascii="Times New Roman" w:hAnsi="Times New Roman" w:cs="Times New Roman"/>
          <w:sz w:val="24"/>
          <w:szCs w:val="24"/>
        </w:rPr>
        <w:t xml:space="preserve">нашему </w:t>
      </w:r>
      <w:r w:rsidRPr="00EC0A70">
        <w:rPr>
          <w:rFonts w:ascii="Times New Roman" w:hAnsi="Times New Roman" w:cs="Times New Roman"/>
          <w:sz w:val="24"/>
          <w:szCs w:val="24"/>
        </w:rPr>
        <w:t>великому сожалению, заканчивается. Команд</w:t>
      </w:r>
      <w:r w:rsidR="005846F2" w:rsidRPr="00EC0A70">
        <w:rPr>
          <w:rFonts w:ascii="Times New Roman" w:hAnsi="Times New Roman" w:cs="Times New Roman"/>
          <w:sz w:val="24"/>
          <w:szCs w:val="24"/>
        </w:rPr>
        <w:t xml:space="preserve">а теплохода и я лично </w:t>
      </w:r>
      <w:r w:rsidR="00CE3159" w:rsidRPr="00EC0A70">
        <w:rPr>
          <w:rFonts w:ascii="Times New Roman" w:hAnsi="Times New Roman" w:cs="Times New Roman"/>
          <w:sz w:val="24"/>
          <w:szCs w:val="24"/>
        </w:rPr>
        <w:t>благодари</w:t>
      </w:r>
      <w:r w:rsidR="00CE3159">
        <w:rPr>
          <w:rFonts w:ascii="Times New Roman" w:hAnsi="Times New Roman" w:cs="Times New Roman"/>
          <w:sz w:val="24"/>
          <w:szCs w:val="24"/>
        </w:rPr>
        <w:t>м</w:t>
      </w:r>
      <w:r w:rsidR="00CE3159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>всех вас за дисциплинированное поведение, теплоту и искреннюю любовь! До скорого свидания.</w:t>
      </w:r>
    </w:p>
    <w:p w14:paraId="510F13C9" w14:textId="4D4B3B55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Олеся Афиногеновна </w:t>
      </w:r>
      <w:r w:rsidRPr="00EC0A70">
        <w:rPr>
          <w:rFonts w:ascii="Times New Roman" w:hAnsi="Times New Roman" w:cs="Times New Roman"/>
          <w:i/>
          <w:sz w:val="24"/>
          <w:szCs w:val="24"/>
        </w:rPr>
        <w:t>(</w:t>
      </w:r>
      <w:r w:rsidRPr="00437D5B">
        <w:rPr>
          <w:rFonts w:ascii="Times New Roman" w:hAnsi="Times New Roman" w:cs="Times New Roman"/>
          <w:b/>
          <w:i/>
          <w:sz w:val="24"/>
          <w:szCs w:val="24"/>
          <w:rPrChange w:id="2191" w:author="Windows User" w:date="2024-01-27T15:26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Сомневающейся</w:t>
      </w:r>
      <w:r w:rsidRPr="00EC0A70">
        <w:rPr>
          <w:rFonts w:ascii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Репетиций, тем более генеральных</w:t>
      </w:r>
      <w:r w:rsidR="00CE315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боюсь, не будет. Придётся петь сразу </w:t>
      </w:r>
      <w:r w:rsidR="00CE3159">
        <w:rPr>
          <w:rFonts w:ascii="Times New Roman" w:hAnsi="Times New Roman" w:cs="Times New Roman"/>
          <w:sz w:val="24"/>
          <w:szCs w:val="24"/>
        </w:rPr>
        <w:t>для</w:t>
      </w:r>
      <w:r w:rsidR="00CE3159" w:rsidRPr="00EC0A70">
        <w:rPr>
          <w:rFonts w:ascii="Times New Roman" w:hAnsi="Times New Roman" w:cs="Times New Roman"/>
          <w:sz w:val="24"/>
          <w:szCs w:val="24"/>
        </w:rPr>
        <w:t xml:space="preserve"> зрител</w:t>
      </w:r>
      <w:r w:rsidR="00CE3159">
        <w:rPr>
          <w:rFonts w:ascii="Times New Roman" w:hAnsi="Times New Roman" w:cs="Times New Roman"/>
          <w:sz w:val="24"/>
          <w:szCs w:val="24"/>
        </w:rPr>
        <w:t>ей</w:t>
      </w:r>
      <w:r w:rsidRPr="00EC0A70">
        <w:rPr>
          <w:rFonts w:ascii="Times New Roman" w:hAnsi="Times New Roman" w:cs="Times New Roman"/>
          <w:sz w:val="24"/>
          <w:szCs w:val="24"/>
        </w:rPr>
        <w:t>.</w:t>
      </w:r>
    </w:p>
    <w:p w14:paraId="4D48CEAA" w14:textId="7EED7972" w:rsidR="00806146" w:rsidRDefault="00B86634" w:rsidP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Сомневающаяся</w:t>
      </w:r>
      <w:r w:rsidRPr="00EC0A70">
        <w:rPr>
          <w:rFonts w:ascii="Times New Roman" w:hAnsi="Times New Roman" w:cs="Times New Roman"/>
          <w:sz w:val="24"/>
          <w:szCs w:val="24"/>
        </w:rPr>
        <w:t xml:space="preserve">. Как </w:t>
      </w:r>
      <w:r w:rsidR="00CE3159">
        <w:rPr>
          <w:rFonts w:ascii="Times New Roman" w:hAnsi="Times New Roman" w:cs="Times New Roman"/>
          <w:sz w:val="24"/>
          <w:szCs w:val="24"/>
        </w:rPr>
        <w:t>для</w:t>
      </w:r>
      <w:r w:rsidR="00CE3159" w:rsidRPr="00EC0A70">
        <w:rPr>
          <w:rFonts w:ascii="Times New Roman" w:hAnsi="Times New Roman" w:cs="Times New Roman"/>
          <w:sz w:val="24"/>
          <w:szCs w:val="24"/>
        </w:rPr>
        <w:t xml:space="preserve"> зрител</w:t>
      </w:r>
      <w:r w:rsidR="00CE3159">
        <w:rPr>
          <w:rFonts w:ascii="Times New Roman" w:hAnsi="Times New Roman" w:cs="Times New Roman"/>
          <w:sz w:val="24"/>
          <w:szCs w:val="24"/>
        </w:rPr>
        <w:t>ей</w:t>
      </w:r>
      <w:r w:rsidRPr="00EC0A70">
        <w:rPr>
          <w:rFonts w:ascii="Times New Roman" w:hAnsi="Times New Roman" w:cs="Times New Roman"/>
          <w:sz w:val="24"/>
          <w:szCs w:val="24"/>
        </w:rPr>
        <w:t>? А если не получится?</w:t>
      </w:r>
    </w:p>
    <w:p w14:paraId="053F1CF6" w14:textId="2CA5F068" w:rsidR="00B86634" w:rsidDel="0079070B" w:rsidRDefault="00B86634" w:rsidP="00EC0A70">
      <w:pPr>
        <w:tabs>
          <w:tab w:val="left" w:pos="2880"/>
        </w:tabs>
        <w:spacing w:after="120"/>
        <w:jc w:val="both"/>
        <w:rPr>
          <w:del w:id="2192" w:author="Windows User" w:date="2021-11-03T19:0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У вас, мои дорогие и талантливые, всё должно получиться!</w:t>
      </w:r>
    </w:p>
    <w:p w14:paraId="686B2944" w14:textId="77777777" w:rsidR="00806146" w:rsidRPr="00EC0A70" w:rsidRDefault="00806146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193" w:author="Windows User" w:date="2021-11-03T19:09:00Z">
          <w:pPr>
            <w:tabs>
              <w:tab w:val="left" w:pos="2880"/>
            </w:tabs>
            <w:spacing w:after="120"/>
          </w:pPr>
        </w:pPrChange>
      </w:pPr>
    </w:p>
    <w:p w14:paraId="6146BECA" w14:textId="5F395718" w:rsidR="005846F2" w:rsidDel="0079070B" w:rsidRDefault="00A44060" w:rsidP="00D87E1A">
      <w:pPr>
        <w:tabs>
          <w:tab w:val="left" w:pos="2880"/>
        </w:tabs>
        <w:spacing w:after="120"/>
        <w:jc w:val="center"/>
        <w:rPr>
          <w:del w:id="2194" w:author="Windows User" w:date="2021-11-03T19:0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476AB0" w:rsidRPr="00EC0A70">
        <w:rPr>
          <w:rFonts w:ascii="Times New Roman" w:hAnsi="Times New Roman" w:cs="Times New Roman"/>
          <w:i/>
          <w:sz w:val="24"/>
          <w:szCs w:val="24"/>
        </w:rPr>
        <w:t>пристани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теплоход встречают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Клара Марксовна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, </w:t>
      </w:r>
      <w:ins w:id="2195" w:author="Windows User" w:date="2022-04-19T19:34:00Z">
        <w:r w:rsidR="00E861D1">
          <w:rPr>
            <w:rFonts w:ascii="Times New Roman" w:hAnsi="Times New Roman" w:cs="Times New Roman"/>
            <w:b/>
            <w:i/>
            <w:sz w:val="24"/>
            <w:szCs w:val="24"/>
          </w:rPr>
          <w:t>П</w:t>
        </w:r>
      </w:ins>
      <w:del w:id="2196" w:author="Windows User" w:date="2022-04-19T19:34:00Z">
        <w:r w:rsidR="00CE3159" w:rsidDel="00E861D1">
          <w:rPr>
            <w:rFonts w:ascii="Times New Roman" w:hAnsi="Times New Roman" w:cs="Times New Roman"/>
            <w:b/>
            <w:i/>
            <w:sz w:val="24"/>
            <w:szCs w:val="24"/>
          </w:rPr>
          <w:delText>п</w:delText>
        </w:r>
      </w:del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олицейский</w:t>
      </w:r>
      <w:del w:id="2197" w:author="Windows User" w:date="2022-04-19T19:34:00Z">
        <w:r w:rsidR="00B86634" w:rsidRPr="00EC0A70" w:rsidDel="00E861D1">
          <w:rPr>
            <w:rFonts w:ascii="Times New Roman" w:hAnsi="Times New Roman" w:cs="Times New Roman"/>
            <w:i/>
            <w:sz w:val="24"/>
            <w:szCs w:val="24"/>
          </w:rPr>
          <w:delText xml:space="preserve">, </w:delText>
        </w:r>
        <w:r w:rsidR="00CE3159" w:rsidDel="00E861D1">
          <w:rPr>
            <w:rFonts w:ascii="Times New Roman" w:hAnsi="Times New Roman" w:cs="Times New Roman"/>
            <w:b/>
            <w:i/>
            <w:sz w:val="24"/>
            <w:szCs w:val="24"/>
          </w:rPr>
          <w:delText>п</w:delText>
        </w:r>
        <w:r w:rsidR="00B86634" w:rsidRPr="00EC0A70" w:rsidDel="00E861D1">
          <w:rPr>
            <w:rFonts w:ascii="Times New Roman" w:hAnsi="Times New Roman" w:cs="Times New Roman"/>
            <w:b/>
            <w:i/>
            <w:sz w:val="24"/>
            <w:szCs w:val="24"/>
          </w:rPr>
          <w:delText>ожарный</w:delText>
        </w:r>
        <w:r w:rsidR="00B86634" w:rsidRPr="00EC0A70" w:rsidDel="00E861D1">
          <w:rPr>
            <w:rFonts w:ascii="Times New Roman" w:hAnsi="Times New Roman" w:cs="Times New Roman"/>
            <w:i/>
            <w:sz w:val="24"/>
            <w:szCs w:val="24"/>
          </w:rPr>
          <w:delText xml:space="preserve"> с брандспойтом в руках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и</w:t>
      </w:r>
      <w:del w:id="2198" w:author="Windows User" w:date="2024-01-27T15:27:00Z">
        <w:r w:rsidR="00B86634" w:rsidRPr="00EC0A70" w:rsidDel="00745F18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B86634" w:rsidRPr="00EC0A70" w:rsidDel="00745F18">
          <w:rPr>
            <w:rFonts w:ascii="Times New Roman" w:hAnsi="Times New Roman" w:cs="Times New Roman"/>
            <w:b/>
            <w:i/>
            <w:sz w:val="24"/>
            <w:szCs w:val="24"/>
          </w:rPr>
          <w:delText>два</w:delText>
        </w:r>
      </w:del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E3159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анитар</w:t>
      </w:r>
      <w:del w:id="2199" w:author="Windows User" w:date="2024-01-27T15:27:00Z">
        <w:r w:rsidR="00B86634" w:rsidRPr="00EC0A70" w:rsidDel="00745F18">
          <w:rPr>
            <w:rFonts w:ascii="Times New Roman" w:hAnsi="Times New Roman" w:cs="Times New Roman"/>
            <w:b/>
            <w:i/>
            <w:sz w:val="24"/>
            <w:szCs w:val="24"/>
          </w:rPr>
          <w:delText>а</w:delText>
        </w:r>
      </w:del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с носилками.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b/>
          <w:i/>
          <w:sz w:val="24"/>
          <w:szCs w:val="24"/>
        </w:rPr>
        <w:t>Клара Марксовна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 xml:space="preserve"> ходит взад</w:t>
      </w:r>
      <w:r w:rsidR="00CE3159">
        <w:rPr>
          <w:rFonts w:ascii="Times New Roman" w:hAnsi="Times New Roman" w:cs="Times New Roman"/>
          <w:i/>
          <w:sz w:val="24"/>
          <w:szCs w:val="24"/>
        </w:rPr>
        <w:t>-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вперёд</w:t>
      </w:r>
      <w:r w:rsidR="00CE3159">
        <w:rPr>
          <w:rFonts w:ascii="Times New Roman" w:hAnsi="Times New Roman" w:cs="Times New Roman"/>
          <w:i/>
          <w:sz w:val="24"/>
          <w:szCs w:val="24"/>
        </w:rPr>
        <w:t xml:space="preserve"> по пристани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.</w:t>
      </w:r>
      <w:r w:rsidR="00801A01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Вд</w:t>
      </w:r>
      <w:r w:rsidR="005846F2" w:rsidRPr="00EC0A70">
        <w:rPr>
          <w:rFonts w:ascii="Times New Roman" w:hAnsi="Times New Roman" w:cs="Times New Roman"/>
          <w:i/>
          <w:sz w:val="24"/>
          <w:szCs w:val="24"/>
        </w:rPr>
        <w:t xml:space="preserve">руг с реки доносится песня. Это </w:t>
      </w:r>
      <w:r w:rsidR="00CD06D3" w:rsidRPr="00EC0A70">
        <w:rPr>
          <w:rFonts w:ascii="Times New Roman" w:hAnsi="Times New Roman" w:cs="Times New Roman"/>
          <w:i/>
          <w:sz w:val="24"/>
          <w:szCs w:val="24"/>
        </w:rPr>
        <w:t>туристы</w:t>
      </w:r>
      <w:r w:rsidR="005846F2" w:rsidRPr="00EC0A7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E3159">
        <w:rPr>
          <w:rFonts w:ascii="Times New Roman" w:hAnsi="Times New Roman" w:cs="Times New Roman"/>
          <w:i/>
          <w:sz w:val="24"/>
          <w:szCs w:val="24"/>
        </w:rPr>
        <w:t xml:space="preserve">серебряного возраста </w:t>
      </w:r>
      <w:r w:rsidR="005846F2" w:rsidRPr="00EC0A70">
        <w:rPr>
          <w:rFonts w:ascii="Times New Roman" w:hAnsi="Times New Roman" w:cs="Times New Roman"/>
          <w:i/>
          <w:sz w:val="24"/>
          <w:szCs w:val="24"/>
        </w:rPr>
        <w:t>исполняю</w:t>
      </w:r>
      <w:r w:rsidR="00B86634" w:rsidRPr="00EC0A70">
        <w:rPr>
          <w:rFonts w:ascii="Times New Roman" w:hAnsi="Times New Roman" w:cs="Times New Roman"/>
          <w:i/>
          <w:sz w:val="24"/>
          <w:szCs w:val="24"/>
        </w:rPr>
        <w:t>т «Гимн неутомимых».</w:t>
      </w:r>
    </w:p>
    <w:p w14:paraId="46F277A7" w14:textId="77777777" w:rsidR="00806146" w:rsidRPr="00EC0A70" w:rsidRDefault="00806146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0CB7B7D" w14:textId="35A9F0A2" w:rsidR="00806146" w:rsidDel="0079070B" w:rsidRDefault="00B86634" w:rsidP="00EC0A70">
      <w:pPr>
        <w:tabs>
          <w:tab w:val="left" w:pos="709"/>
          <w:tab w:val="left" w:pos="2880"/>
        </w:tabs>
        <w:spacing w:after="120"/>
        <w:ind w:left="709"/>
        <w:rPr>
          <w:del w:id="2200" w:author="Windows User" w:date="2021-11-03T19:0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А нам всегда чего</w:t>
      </w:r>
      <w:r w:rsidR="00CE3159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не хватает</w:t>
      </w:r>
      <w:r w:rsidR="00CE3159">
        <w:rPr>
          <w:rFonts w:ascii="Times New Roman" w:hAnsi="Times New Roman" w:cs="Times New Roman"/>
          <w:sz w:val="24"/>
          <w:szCs w:val="24"/>
        </w:rPr>
        <w:t>:</w:t>
      </w:r>
      <w:r w:rsidR="00806146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 xml:space="preserve">Зимою </w:t>
      </w:r>
      <w:r w:rsidR="00CE3159">
        <w:rPr>
          <w:rFonts w:ascii="Times New Roman" w:hAnsi="Times New Roman" w:cs="Times New Roman"/>
          <w:sz w:val="24"/>
          <w:szCs w:val="24"/>
        </w:rPr>
        <w:t>–</w:t>
      </w:r>
      <w:r w:rsidRPr="00EC0A70">
        <w:rPr>
          <w:rFonts w:ascii="Times New Roman" w:hAnsi="Times New Roman" w:cs="Times New Roman"/>
          <w:sz w:val="24"/>
          <w:szCs w:val="24"/>
        </w:rPr>
        <w:t xml:space="preserve"> лета, зимою – лета</w:t>
      </w:r>
      <w:r w:rsidR="005846F2" w:rsidRPr="00EC0A70">
        <w:rPr>
          <w:rFonts w:ascii="Times New Roman" w:hAnsi="Times New Roman" w:cs="Times New Roman"/>
          <w:sz w:val="24"/>
          <w:szCs w:val="24"/>
        </w:rPr>
        <w:t>,</w:t>
      </w:r>
      <w:r w:rsidR="00806146">
        <w:rPr>
          <w:rFonts w:ascii="Times New Roman" w:hAnsi="Times New Roman" w:cs="Times New Roman"/>
          <w:sz w:val="24"/>
          <w:szCs w:val="24"/>
        </w:rPr>
        <w:br/>
      </w:r>
      <w:r w:rsidR="005846F2" w:rsidRPr="00EC0A70">
        <w:rPr>
          <w:rFonts w:ascii="Times New Roman" w:hAnsi="Times New Roman" w:cs="Times New Roman"/>
          <w:sz w:val="24"/>
          <w:szCs w:val="24"/>
        </w:rPr>
        <w:t xml:space="preserve">Зимою </w:t>
      </w:r>
      <w:r w:rsidR="00CE3159">
        <w:rPr>
          <w:rFonts w:ascii="Times New Roman" w:hAnsi="Times New Roman" w:cs="Times New Roman"/>
          <w:sz w:val="24"/>
          <w:szCs w:val="24"/>
        </w:rPr>
        <w:t>–</w:t>
      </w:r>
      <w:r w:rsidR="005846F2" w:rsidRPr="00EC0A70">
        <w:rPr>
          <w:rFonts w:ascii="Times New Roman" w:hAnsi="Times New Roman" w:cs="Times New Roman"/>
          <w:sz w:val="24"/>
          <w:szCs w:val="24"/>
        </w:rPr>
        <w:t xml:space="preserve"> лета, осенью </w:t>
      </w:r>
      <w:r w:rsidR="00CE3159">
        <w:rPr>
          <w:rFonts w:ascii="Times New Roman" w:hAnsi="Times New Roman" w:cs="Times New Roman"/>
          <w:sz w:val="24"/>
          <w:szCs w:val="24"/>
        </w:rPr>
        <w:t>–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5846F2" w:rsidRPr="00EC0A70">
        <w:rPr>
          <w:rFonts w:ascii="Times New Roman" w:hAnsi="Times New Roman" w:cs="Times New Roman"/>
          <w:sz w:val="24"/>
          <w:szCs w:val="24"/>
        </w:rPr>
        <w:t>весны</w:t>
      </w:r>
      <w:r w:rsidRPr="00EC0A70">
        <w:rPr>
          <w:rFonts w:ascii="Times New Roman" w:hAnsi="Times New Roman" w:cs="Times New Roman"/>
          <w:sz w:val="24"/>
          <w:szCs w:val="24"/>
        </w:rPr>
        <w:t>!</w:t>
      </w:r>
    </w:p>
    <w:p w14:paraId="2867B889" w14:textId="77777777" w:rsidR="00806146" w:rsidRDefault="00806146">
      <w:pPr>
        <w:tabs>
          <w:tab w:val="left" w:pos="709"/>
          <w:tab w:val="left" w:pos="2880"/>
        </w:tabs>
        <w:spacing w:after="120"/>
        <w:ind w:left="709"/>
        <w:rPr>
          <w:rFonts w:ascii="Times New Roman" w:hAnsi="Times New Roman" w:cs="Times New Roman"/>
          <w:sz w:val="24"/>
          <w:szCs w:val="24"/>
        </w:rPr>
        <w:pPrChange w:id="2201" w:author="Windows User" w:date="2021-11-03T19:09:00Z">
          <w:pPr>
            <w:tabs>
              <w:tab w:val="left" w:pos="2880"/>
            </w:tabs>
            <w:spacing w:after="120"/>
          </w:pPr>
        </w:pPrChange>
      </w:pPr>
    </w:p>
    <w:p w14:paraId="721238C6" w14:textId="7A587AA6" w:rsidR="00B86634" w:rsidDel="0079070B" w:rsidRDefault="00B86634" w:rsidP="00EC0A70">
      <w:pPr>
        <w:tabs>
          <w:tab w:val="left" w:pos="2880"/>
        </w:tabs>
        <w:spacing w:after="120"/>
        <w:jc w:val="both"/>
        <w:rPr>
          <w:del w:id="2202" w:author="Windows User" w:date="2021-11-03T19:09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Клара Марксовна</w:t>
      </w:r>
      <w:r w:rsidR="00CD06D3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="00CD06D3" w:rsidRPr="00EC0A70">
        <w:rPr>
          <w:rFonts w:ascii="Times New Roman" w:hAnsi="Times New Roman" w:cs="Times New Roman"/>
          <w:i/>
          <w:sz w:val="24"/>
          <w:szCs w:val="24"/>
        </w:rPr>
        <w:t>(всматриваясь в темноту).</w:t>
      </w:r>
      <w:r w:rsidRPr="00EC0A70">
        <w:rPr>
          <w:rFonts w:ascii="Times New Roman" w:hAnsi="Times New Roman" w:cs="Times New Roman"/>
          <w:sz w:val="24"/>
          <w:szCs w:val="24"/>
        </w:rPr>
        <w:t xml:space="preserve"> Кто это там глотки</w:t>
      </w:r>
      <w:r w:rsidR="00CE3159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то дерёт?</w:t>
      </w:r>
      <w:r w:rsidR="00801A01" w:rsidRPr="00EC0A70">
        <w:rPr>
          <w:rFonts w:ascii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hAnsi="Times New Roman" w:cs="Times New Roman"/>
          <w:sz w:val="24"/>
          <w:szCs w:val="24"/>
        </w:rPr>
        <w:t xml:space="preserve">Да это никак мои </w:t>
      </w:r>
      <w:r w:rsidR="00A44060" w:rsidRPr="00EC0A70">
        <w:rPr>
          <w:rFonts w:ascii="Times New Roman" w:hAnsi="Times New Roman" w:cs="Times New Roman"/>
          <w:sz w:val="24"/>
          <w:szCs w:val="24"/>
        </w:rPr>
        <w:t xml:space="preserve">опаздывающие </w:t>
      </w:r>
      <w:r w:rsidRPr="00EC0A70">
        <w:rPr>
          <w:rFonts w:ascii="Times New Roman" w:hAnsi="Times New Roman" w:cs="Times New Roman"/>
          <w:sz w:val="24"/>
          <w:szCs w:val="24"/>
        </w:rPr>
        <w:t>путешественники</w:t>
      </w:r>
      <w:r w:rsidR="00CE3159">
        <w:rPr>
          <w:rFonts w:ascii="Times New Roman" w:hAnsi="Times New Roman" w:cs="Times New Roman"/>
          <w:sz w:val="24"/>
          <w:szCs w:val="24"/>
        </w:rPr>
        <w:t>!</w:t>
      </w:r>
      <w:r w:rsidR="001F0B5E" w:rsidRPr="00EC0A70">
        <w:rPr>
          <w:rFonts w:ascii="Times New Roman" w:hAnsi="Times New Roman" w:cs="Times New Roman"/>
          <w:sz w:val="24"/>
          <w:szCs w:val="24"/>
        </w:rPr>
        <w:t xml:space="preserve"> Что они там все</w:t>
      </w:r>
      <w:r w:rsidR="00CE3159">
        <w:rPr>
          <w:rFonts w:ascii="Times New Roman" w:hAnsi="Times New Roman" w:cs="Times New Roman"/>
          <w:sz w:val="24"/>
          <w:szCs w:val="24"/>
        </w:rPr>
        <w:t>,</w:t>
      </w:r>
      <w:r w:rsidR="001F0B5E" w:rsidRPr="00EC0A70">
        <w:rPr>
          <w:rFonts w:ascii="Times New Roman" w:hAnsi="Times New Roman" w:cs="Times New Roman"/>
          <w:sz w:val="24"/>
          <w:szCs w:val="24"/>
        </w:rPr>
        <w:t xml:space="preserve"> опупели?</w:t>
      </w:r>
    </w:p>
    <w:p w14:paraId="13C71346" w14:textId="77777777" w:rsidR="008C7D01" w:rsidRPr="00EC0A70" w:rsidRDefault="008C7D01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203" w:author="Windows User" w:date="2021-11-03T19:09:00Z">
          <w:pPr>
            <w:tabs>
              <w:tab w:val="left" w:pos="2880"/>
            </w:tabs>
            <w:spacing w:after="120"/>
          </w:pPr>
        </w:pPrChange>
      </w:pPr>
    </w:p>
    <w:p w14:paraId="40190BA0" w14:textId="2F662865" w:rsidR="00B86634" w:rsidDel="0079070B" w:rsidRDefault="00B86634" w:rsidP="00D87E1A">
      <w:pPr>
        <w:tabs>
          <w:tab w:val="left" w:pos="2880"/>
        </w:tabs>
        <w:spacing w:after="120"/>
        <w:jc w:val="center"/>
        <w:rPr>
          <w:del w:id="2204" w:author="Windows User" w:date="2021-11-03T19:09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Останавливается, </w:t>
      </w:r>
      <w:r w:rsidR="00060B30" w:rsidRPr="00EC0A70">
        <w:rPr>
          <w:rFonts w:ascii="Times New Roman" w:hAnsi="Times New Roman" w:cs="Times New Roman"/>
          <w:i/>
          <w:sz w:val="24"/>
          <w:szCs w:val="24"/>
        </w:rPr>
        <w:t xml:space="preserve">опять </w:t>
      </w:r>
      <w:r w:rsidRPr="00EC0A70">
        <w:rPr>
          <w:rFonts w:ascii="Times New Roman" w:hAnsi="Times New Roman" w:cs="Times New Roman"/>
          <w:i/>
          <w:sz w:val="24"/>
          <w:szCs w:val="24"/>
        </w:rPr>
        <w:t>всматривается вдаль и прислушивается.</w:t>
      </w:r>
    </w:p>
    <w:p w14:paraId="11980AE1" w14:textId="77777777" w:rsidR="008C7D01" w:rsidRPr="00EC0A70" w:rsidRDefault="008C7D01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BDFD12B" w14:textId="10E60AE5" w:rsidR="00B86634" w:rsidDel="0079070B" w:rsidRDefault="001F0B5E" w:rsidP="00EC0A70">
      <w:pPr>
        <w:tabs>
          <w:tab w:val="left" w:pos="2880"/>
        </w:tabs>
        <w:spacing w:after="120"/>
        <w:jc w:val="both"/>
        <w:rPr>
          <w:del w:id="2205" w:author="Windows User" w:date="2021-11-03T19:1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Е</w:t>
      </w:r>
      <w:r w:rsidR="00F54375" w:rsidRPr="00EC0A70">
        <w:rPr>
          <w:rFonts w:ascii="Times New Roman" w:hAnsi="Times New Roman" w:cs="Times New Roman"/>
          <w:sz w:val="24"/>
          <w:szCs w:val="24"/>
        </w:rPr>
        <w:t>щё и поют, шпана серебряная</w:t>
      </w:r>
      <w:r w:rsidR="00B86634" w:rsidRPr="00EC0A70">
        <w:rPr>
          <w:rFonts w:ascii="Times New Roman" w:hAnsi="Times New Roman" w:cs="Times New Roman"/>
          <w:sz w:val="24"/>
          <w:szCs w:val="24"/>
        </w:rPr>
        <w:t>!</w:t>
      </w:r>
    </w:p>
    <w:p w14:paraId="643CACA9" w14:textId="77777777" w:rsidR="008C7D01" w:rsidRPr="00EC0A70" w:rsidRDefault="008C7D01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206" w:author="Windows User" w:date="2021-11-03T19:10:00Z">
          <w:pPr>
            <w:tabs>
              <w:tab w:val="left" w:pos="2880"/>
            </w:tabs>
            <w:spacing w:after="120"/>
          </w:pPr>
        </w:pPrChange>
      </w:pPr>
    </w:p>
    <w:p w14:paraId="74682281" w14:textId="06B8B573" w:rsidR="00B86634" w:rsidDel="0079070B" w:rsidRDefault="00B86634" w:rsidP="00D87E1A">
      <w:pPr>
        <w:tabs>
          <w:tab w:val="left" w:pos="2880"/>
        </w:tabs>
        <w:spacing w:after="120"/>
        <w:jc w:val="center"/>
        <w:rPr>
          <w:del w:id="2207" w:author="Windows User" w:date="2021-11-03T19:10:00Z"/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Теплоход </w:t>
      </w:r>
      <w:r w:rsidR="00476AB0" w:rsidRPr="00EC0A70">
        <w:rPr>
          <w:rFonts w:ascii="Times New Roman" w:hAnsi="Times New Roman" w:cs="Times New Roman"/>
          <w:i/>
          <w:sz w:val="24"/>
          <w:szCs w:val="24"/>
        </w:rPr>
        <w:t>с туристами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 подходит к причалу.</w:t>
      </w:r>
    </w:p>
    <w:p w14:paraId="7715BF63" w14:textId="77777777" w:rsidR="008C7D01" w:rsidRPr="00EC0A70" w:rsidRDefault="008C7D01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A009E6E" w14:textId="32484AE5" w:rsidR="00182797" w:rsidDel="0079070B" w:rsidRDefault="00B86634" w:rsidP="00EC0A70">
      <w:pPr>
        <w:tabs>
          <w:tab w:val="left" w:pos="2880"/>
        </w:tabs>
        <w:spacing w:after="120"/>
        <w:jc w:val="both"/>
        <w:rPr>
          <w:del w:id="2208" w:author="Windows User" w:date="2021-11-03T19:10:00Z"/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hAnsi="Times New Roman" w:cs="Times New Roman"/>
          <w:sz w:val="24"/>
          <w:szCs w:val="24"/>
        </w:rPr>
        <w:t>. Мои драгоценные, попрошу вас перейти на правый борт и удивить публ</w:t>
      </w:r>
      <w:r w:rsidR="00060B30" w:rsidRPr="00EC0A70">
        <w:rPr>
          <w:rFonts w:ascii="Times New Roman" w:hAnsi="Times New Roman" w:cs="Times New Roman"/>
          <w:sz w:val="24"/>
          <w:szCs w:val="24"/>
        </w:rPr>
        <w:t xml:space="preserve">ику гимном </w:t>
      </w:r>
      <w:ins w:id="2209" w:author="Windows User" w:date="2024-01-27T15:29:00Z">
        <w:r w:rsidR="00745F18">
          <w:rPr>
            <w:rFonts w:ascii="Times New Roman" w:hAnsi="Times New Roman" w:cs="Times New Roman"/>
            <w:sz w:val="24"/>
            <w:szCs w:val="24"/>
          </w:rPr>
          <w:t>«</w:t>
        </w:r>
      </w:ins>
      <w:ins w:id="2210" w:author="Windows User" w:date="2024-01-27T15:28:00Z">
        <w:r w:rsidR="00745F18">
          <w:rPr>
            <w:rFonts w:ascii="Times New Roman" w:hAnsi="Times New Roman" w:cs="Times New Roman"/>
            <w:sz w:val="24"/>
            <w:szCs w:val="24"/>
          </w:rPr>
          <w:t>М</w:t>
        </w:r>
      </w:ins>
      <w:del w:id="2211" w:author="Windows User" w:date="2024-01-27T15:28:00Z">
        <w:r w:rsidR="00060B30" w:rsidRPr="00EC0A70" w:rsidDel="00745F18">
          <w:rPr>
            <w:rFonts w:ascii="Times New Roman" w:hAnsi="Times New Roman" w:cs="Times New Roman"/>
            <w:sz w:val="24"/>
            <w:szCs w:val="24"/>
          </w:rPr>
          <w:delText>м</w:delText>
        </w:r>
      </w:del>
      <w:r w:rsidR="00060B30" w:rsidRPr="00EC0A70">
        <w:rPr>
          <w:rFonts w:ascii="Times New Roman" w:hAnsi="Times New Roman" w:cs="Times New Roman"/>
          <w:sz w:val="24"/>
          <w:szCs w:val="24"/>
        </w:rPr>
        <w:t>олодых пенсионеров</w:t>
      </w:r>
      <w:ins w:id="2212" w:author="Windows User" w:date="2024-01-27T15:29:00Z">
        <w:r w:rsidR="00745F18">
          <w:rPr>
            <w:rFonts w:ascii="Times New Roman" w:hAnsi="Times New Roman" w:cs="Times New Roman"/>
            <w:sz w:val="24"/>
            <w:szCs w:val="24"/>
          </w:rPr>
          <w:t>»</w:t>
        </w:r>
      </w:ins>
      <w:r w:rsidR="00060B30" w:rsidRPr="00EC0A70">
        <w:rPr>
          <w:rFonts w:ascii="Times New Roman" w:hAnsi="Times New Roman" w:cs="Times New Roman"/>
          <w:sz w:val="24"/>
          <w:szCs w:val="24"/>
        </w:rPr>
        <w:t>!</w:t>
      </w:r>
    </w:p>
    <w:p w14:paraId="220A7AD3" w14:textId="5EB945E2" w:rsidR="008C7D01" w:rsidRPr="00EC0A70" w:rsidRDefault="008C7D01">
      <w:pPr>
        <w:tabs>
          <w:tab w:val="left" w:pos="28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  <w:pPrChange w:id="2213" w:author="Windows User" w:date="2021-11-03T19:10:00Z">
          <w:pPr>
            <w:tabs>
              <w:tab w:val="left" w:pos="2880"/>
            </w:tabs>
            <w:spacing w:after="120"/>
          </w:pPr>
        </w:pPrChange>
      </w:pPr>
    </w:p>
    <w:p w14:paraId="64CACDA2" w14:textId="0716BDD5" w:rsidR="00B86634" w:rsidRDefault="00B86634" w:rsidP="00D87E1A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0A70">
        <w:rPr>
          <w:rFonts w:ascii="Times New Roman" w:hAnsi="Times New Roman" w:cs="Times New Roman"/>
          <w:i/>
          <w:sz w:val="24"/>
          <w:szCs w:val="24"/>
        </w:rPr>
        <w:t xml:space="preserve">Все экскурсанты </w:t>
      </w:r>
      <w:r w:rsidR="00807AB6" w:rsidRPr="00EC0A70">
        <w:rPr>
          <w:rFonts w:ascii="Times New Roman" w:hAnsi="Times New Roman" w:cs="Times New Roman"/>
          <w:i/>
          <w:sz w:val="24"/>
          <w:szCs w:val="24"/>
        </w:rPr>
        <w:t xml:space="preserve">встают вдоль борта </w:t>
      </w:r>
      <w:r w:rsidRPr="00EC0A70">
        <w:rPr>
          <w:rFonts w:ascii="Times New Roman" w:hAnsi="Times New Roman" w:cs="Times New Roman"/>
          <w:i/>
          <w:sz w:val="24"/>
          <w:szCs w:val="24"/>
        </w:rPr>
        <w:t xml:space="preserve">и под аккомпанемент гитары </w:t>
      </w:r>
      <w:r w:rsidRPr="00EC0A70">
        <w:rPr>
          <w:rFonts w:ascii="Times New Roman" w:hAnsi="Times New Roman" w:cs="Times New Roman"/>
          <w:b/>
          <w:i/>
          <w:sz w:val="24"/>
          <w:szCs w:val="24"/>
        </w:rPr>
        <w:t>Ивана Александровича</w:t>
      </w:r>
      <w:r w:rsidRPr="00EC0A70">
        <w:rPr>
          <w:rFonts w:ascii="Times New Roman" w:hAnsi="Times New Roman" w:cs="Times New Roman"/>
          <w:i/>
          <w:sz w:val="24"/>
          <w:szCs w:val="24"/>
        </w:rPr>
        <w:t>, положа руки друг другу на плечи, начинают петь.</w:t>
      </w:r>
    </w:p>
    <w:p w14:paraId="0E7D4B4E" w14:textId="77777777" w:rsidR="008C7D01" w:rsidRPr="00EC0A70" w:rsidRDefault="008C7D01" w:rsidP="00EC0A70">
      <w:pPr>
        <w:tabs>
          <w:tab w:val="left" w:pos="2880"/>
        </w:tabs>
        <w:spacing w:after="1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33F9A5D" w14:textId="510BBAC4" w:rsidR="00B86634" w:rsidRDefault="00B86634">
      <w:pPr>
        <w:tabs>
          <w:tab w:val="left" w:pos="2880"/>
        </w:tabs>
        <w:spacing w:after="120"/>
        <w:ind w:left="709"/>
        <w:rPr>
          <w:rFonts w:ascii="Times New Roman" w:hAnsi="Times New Roman" w:cs="Times New Roman"/>
          <w:sz w:val="24"/>
          <w:szCs w:val="24"/>
        </w:rPr>
      </w:pPr>
      <w:r w:rsidRPr="00EC0A70">
        <w:rPr>
          <w:rFonts w:ascii="Times New Roman" w:hAnsi="Times New Roman" w:cs="Times New Roman"/>
          <w:sz w:val="24"/>
          <w:szCs w:val="24"/>
        </w:rPr>
        <w:t>Вот плывут по речке люди</w:t>
      </w:r>
      <w:r w:rsidR="00CE3159">
        <w:rPr>
          <w:rFonts w:ascii="Times New Roman" w:hAnsi="Times New Roman" w:cs="Times New Roman"/>
          <w:sz w:val="24"/>
          <w:szCs w:val="24"/>
        </w:rPr>
        <w:t>-</w:t>
      </w:r>
      <w:r w:rsidRPr="00EC0A70">
        <w:rPr>
          <w:rFonts w:ascii="Times New Roman" w:hAnsi="Times New Roman" w:cs="Times New Roman"/>
          <w:sz w:val="24"/>
          <w:szCs w:val="24"/>
        </w:rPr>
        <w:t>чудаки,</w:t>
      </w:r>
      <w:r w:rsidR="008C7D01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Друг другу мило улыбаясь.</w:t>
      </w:r>
      <w:r w:rsidR="008C7D01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Значит</w:t>
      </w:r>
      <w:r w:rsidR="00CE3159">
        <w:rPr>
          <w:rFonts w:ascii="Times New Roman" w:hAnsi="Times New Roman" w:cs="Times New Roman"/>
          <w:sz w:val="24"/>
          <w:szCs w:val="24"/>
        </w:rPr>
        <w:t>,</w:t>
      </w:r>
      <w:r w:rsidRPr="00EC0A70">
        <w:rPr>
          <w:rFonts w:ascii="Times New Roman" w:hAnsi="Times New Roman" w:cs="Times New Roman"/>
          <w:sz w:val="24"/>
          <w:szCs w:val="24"/>
        </w:rPr>
        <w:t xml:space="preserve"> в головах у них сейчас смешки,</w:t>
      </w:r>
      <w:r w:rsidR="008C7D01">
        <w:rPr>
          <w:rFonts w:ascii="Times New Roman" w:hAnsi="Times New Roman" w:cs="Times New Roman"/>
          <w:sz w:val="24"/>
          <w:szCs w:val="24"/>
        </w:rPr>
        <w:br/>
      </w:r>
      <w:r w:rsidRPr="00EC0A70">
        <w:rPr>
          <w:rFonts w:ascii="Times New Roman" w:hAnsi="Times New Roman" w:cs="Times New Roman"/>
          <w:sz w:val="24"/>
          <w:szCs w:val="24"/>
        </w:rPr>
        <w:t>В сердце нету сбоев ритмики.</w:t>
      </w:r>
    </w:p>
    <w:p w14:paraId="4A11CBCF" w14:textId="3704268E" w:rsidR="00B86634" w:rsidRPr="00EC0A70" w:rsidRDefault="00CE3159" w:rsidP="00EC0A70">
      <w:pPr>
        <w:spacing w:after="120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CE6142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CE6142">
        <w:rPr>
          <w:rFonts w:ascii="Times New Roman" w:eastAsia="Times New Roman" w:hAnsi="Times New Roman" w:cs="Times New Roman"/>
          <w:i/>
          <w:sz w:val="24"/>
          <w:szCs w:val="24"/>
        </w:rPr>
        <w:t xml:space="preserve"> начале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первой строки </w:t>
      </w:r>
      <w:r w:rsidRPr="00CE6142">
        <w:rPr>
          <w:rFonts w:ascii="Times New Roman" w:eastAsia="Times New Roman" w:hAnsi="Times New Roman" w:cs="Times New Roman"/>
          <w:i/>
          <w:sz w:val="24"/>
          <w:szCs w:val="24"/>
        </w:rPr>
        <w:t>медленно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CE6142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Приходит возраст, люди головы теряют,</w:t>
      </w:r>
      <w:r w:rsidR="008C7D01">
        <w:rPr>
          <w:rFonts w:ascii="Times New Roman" w:eastAsia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Их седые пряди манят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 xml:space="preserve"> и не до сна.</w:t>
      </w:r>
      <w:r w:rsidR="008C7D01">
        <w:rPr>
          <w:rFonts w:ascii="Times New Roman" w:eastAsia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Приходит возраст, и привычки все меняют,</w:t>
      </w:r>
      <w:r w:rsidR="008C7D01">
        <w:rPr>
          <w:rFonts w:ascii="Times New Roman" w:eastAsia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 xml:space="preserve">И этот возраст называем мы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весна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C49EDD" w14:textId="32BDA62B" w:rsidR="00B86634" w:rsidRDefault="00B86634">
      <w:pPr>
        <w:spacing w:after="120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EC0A70">
        <w:rPr>
          <w:rFonts w:ascii="Times New Roman" w:eastAsia="Times New Roman" w:hAnsi="Times New Roman" w:cs="Times New Roman"/>
          <w:sz w:val="24"/>
          <w:szCs w:val="24"/>
        </w:rPr>
        <w:t>Сколько сердце хинидином н</w:t>
      </w:r>
      <w:r w:rsidR="00CE315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 xml:space="preserve"> лечи</w:t>
      </w:r>
      <w:r w:rsidR="00CE3159">
        <w:rPr>
          <w:rFonts w:ascii="Times New Roman" w:eastAsia="Times New Roman" w:hAnsi="Times New Roman" w:cs="Times New Roman"/>
          <w:sz w:val="24"/>
          <w:szCs w:val="24"/>
        </w:rPr>
        <w:t>,</w:t>
      </w:r>
      <w:r w:rsidR="008C7D01">
        <w:rPr>
          <w:rFonts w:ascii="Times New Roman" w:eastAsia="Times New Roman" w:hAnsi="Times New Roman" w:cs="Times New Roman"/>
          <w:sz w:val="24"/>
          <w:szCs w:val="24"/>
        </w:rPr>
        <w:br/>
      </w:r>
      <w:r w:rsidRPr="00EC0A70">
        <w:rPr>
          <w:rFonts w:ascii="Times New Roman" w:eastAsia="Times New Roman" w:hAnsi="Times New Roman" w:cs="Times New Roman"/>
          <w:sz w:val="24"/>
          <w:szCs w:val="24"/>
        </w:rPr>
        <w:t>Иногда бывают перебои.</w:t>
      </w:r>
      <w:r w:rsidR="008C7D01">
        <w:rPr>
          <w:rFonts w:ascii="Times New Roman" w:eastAsia="Times New Roman" w:hAnsi="Times New Roman" w:cs="Times New Roman"/>
          <w:sz w:val="24"/>
          <w:szCs w:val="24"/>
        </w:rPr>
        <w:br/>
      </w:r>
      <w:r w:rsidRPr="00EC0A70">
        <w:rPr>
          <w:rFonts w:ascii="Times New Roman" w:eastAsia="Times New Roman" w:hAnsi="Times New Roman" w:cs="Times New Roman"/>
          <w:sz w:val="24"/>
          <w:szCs w:val="24"/>
        </w:rPr>
        <w:t>Только ты не жалуйся и не хандри</w:t>
      </w:r>
      <w:r w:rsidR="00CE3159">
        <w:rPr>
          <w:rFonts w:ascii="Times New Roman" w:eastAsia="Times New Roman" w:hAnsi="Times New Roman" w:cs="Times New Roman"/>
          <w:sz w:val="24"/>
          <w:szCs w:val="24"/>
        </w:rPr>
        <w:t>:</w:t>
      </w:r>
      <w:r w:rsidR="008C7D01">
        <w:rPr>
          <w:rFonts w:ascii="Times New Roman" w:eastAsia="Times New Roman" w:hAnsi="Times New Roman" w:cs="Times New Roman"/>
          <w:sz w:val="24"/>
          <w:szCs w:val="24"/>
        </w:rPr>
        <w:br/>
      </w:r>
      <w:r w:rsidRPr="00EC0A70">
        <w:rPr>
          <w:rFonts w:ascii="Times New Roman" w:eastAsia="Times New Roman" w:hAnsi="Times New Roman" w:cs="Times New Roman"/>
          <w:sz w:val="24"/>
          <w:szCs w:val="24"/>
        </w:rPr>
        <w:t>Не помогут даже и врачи.</w:t>
      </w:r>
    </w:p>
    <w:p w14:paraId="3D0F55E2" w14:textId="26102623" w:rsidR="00B86634" w:rsidDel="0079070B" w:rsidRDefault="00CE3159" w:rsidP="00EC0A70">
      <w:pPr>
        <w:spacing w:after="120"/>
        <w:ind w:left="709"/>
        <w:rPr>
          <w:del w:id="2214" w:author="Windows User" w:date="2021-11-03T19:10:00Z"/>
          <w:rFonts w:ascii="Times New Roman" w:eastAsia="Times New Roman" w:hAnsi="Times New Roman" w:cs="Times New Roman"/>
          <w:sz w:val="24"/>
          <w:szCs w:val="24"/>
        </w:rPr>
      </w:pPr>
      <w:r w:rsidRPr="00CE6142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CE6142">
        <w:rPr>
          <w:rFonts w:ascii="Times New Roman" w:eastAsia="Times New Roman" w:hAnsi="Times New Roman" w:cs="Times New Roman"/>
          <w:i/>
          <w:sz w:val="24"/>
          <w:szCs w:val="24"/>
        </w:rPr>
        <w:t xml:space="preserve"> начале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первой строки </w:t>
      </w:r>
      <w:r w:rsidRPr="00CE6142">
        <w:rPr>
          <w:rFonts w:ascii="Times New Roman" w:eastAsia="Times New Roman" w:hAnsi="Times New Roman" w:cs="Times New Roman"/>
          <w:i/>
          <w:sz w:val="24"/>
          <w:szCs w:val="24"/>
        </w:rPr>
        <w:t>медленно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CE6142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Приходит время, птицы гнёзда вьют повсюду,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Не хотим мы мыть посуду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 xml:space="preserve"> и не до сна!</w:t>
      </w:r>
      <w:r w:rsidR="008C7D01">
        <w:rPr>
          <w:rFonts w:ascii="Times New Roman" w:eastAsia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 xml:space="preserve">Приходит время, всё на свете </w:t>
      </w:r>
      <w:r w:rsidR="005E106D" w:rsidRPr="00EC0A70">
        <w:rPr>
          <w:rFonts w:ascii="Times New Roman" w:eastAsia="Times New Roman" w:hAnsi="Times New Roman" w:cs="Times New Roman"/>
          <w:sz w:val="24"/>
          <w:szCs w:val="24"/>
        </w:rPr>
        <w:t>позабуду,</w:t>
      </w:r>
      <w:r w:rsidR="008C7D01">
        <w:rPr>
          <w:rFonts w:ascii="Times New Roman" w:eastAsia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 xml:space="preserve">И это время называют все </w:t>
      </w:r>
      <w:r>
        <w:rPr>
          <w:rFonts w:ascii="Times New Roman" w:eastAsia="Times New Roman" w:hAnsi="Times New Roman" w:cs="Times New Roman"/>
          <w:sz w:val="24"/>
          <w:szCs w:val="24"/>
        </w:rPr>
        <w:t>«в</w:t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есна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.</w:t>
      </w:r>
      <w:r w:rsidR="008C7D01">
        <w:rPr>
          <w:rFonts w:ascii="Times New Roman" w:eastAsia="Times New Roman" w:hAnsi="Times New Roman" w:cs="Times New Roman"/>
          <w:sz w:val="24"/>
          <w:szCs w:val="24"/>
        </w:rPr>
        <w:br/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Трам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пара-пара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B86634" w:rsidRPr="00EC0A70">
        <w:rPr>
          <w:rFonts w:ascii="Times New Roman" w:eastAsia="Times New Roman" w:hAnsi="Times New Roman" w:cs="Times New Roman"/>
          <w:sz w:val="24"/>
          <w:szCs w:val="24"/>
        </w:rPr>
        <w:t>ра!</w:t>
      </w:r>
    </w:p>
    <w:p w14:paraId="684AADCB" w14:textId="77777777" w:rsidR="008C7D01" w:rsidRPr="00EC0A70" w:rsidRDefault="008C7D01">
      <w:pPr>
        <w:spacing w:after="120"/>
        <w:ind w:left="709"/>
        <w:rPr>
          <w:rFonts w:ascii="Times New Roman" w:eastAsia="Times New Roman" w:hAnsi="Times New Roman" w:cs="Times New Roman"/>
          <w:sz w:val="24"/>
          <w:szCs w:val="24"/>
        </w:rPr>
        <w:pPrChange w:id="2215" w:author="Windows User" w:date="2021-11-03T19:10:00Z">
          <w:pPr>
            <w:spacing w:after="120"/>
            <w:jc w:val="center"/>
          </w:pPr>
        </w:pPrChange>
      </w:pPr>
    </w:p>
    <w:p w14:paraId="485604E6" w14:textId="54952C87" w:rsidR="00920764" w:rsidDel="007C019F" w:rsidRDefault="00B86634" w:rsidP="00D87E1A">
      <w:pPr>
        <w:spacing w:after="120"/>
        <w:jc w:val="center"/>
        <w:rPr>
          <w:del w:id="2216" w:author="Windows User" w:date="2024-01-27T15:35:00Z"/>
          <w:rFonts w:ascii="Times New Roman" w:eastAsia="Times New Roman" w:hAnsi="Times New Roman" w:cs="Times New Roman"/>
          <w:i/>
          <w:sz w:val="24"/>
          <w:szCs w:val="24"/>
        </w:rPr>
      </w:pPr>
      <w:r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>Полицейский</w:t>
      </w:r>
      <w:r w:rsidR="0050750E"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 и</w:t>
      </w:r>
      <w:del w:id="2217" w:author="Windows User" w:date="2023-02-08T20:42:00Z">
        <w:r w:rsidRPr="00EC0A70" w:rsidDel="004165D6">
          <w:rPr>
            <w:rFonts w:ascii="Times New Roman" w:eastAsia="Times New Roman" w:hAnsi="Times New Roman" w:cs="Times New Roman"/>
            <w:i/>
            <w:sz w:val="24"/>
            <w:szCs w:val="24"/>
          </w:rPr>
          <w:delText xml:space="preserve"> </w:delText>
        </w:r>
        <w:r w:rsidR="00987786" w:rsidRPr="00EC0A70" w:rsidDel="004165D6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два</w:delText>
        </w:r>
      </w:del>
      <w:r w:rsidR="00987786"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ins w:id="2218" w:author="Windows User" w:date="2021-11-03T19:11:00Z">
        <w:r w:rsidR="0079070B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t>С</w:t>
        </w:r>
      </w:ins>
      <w:del w:id="2219" w:author="Windows User" w:date="2021-11-03T19:11:00Z">
        <w:r w:rsidR="00CE3159" w:rsidDel="0079070B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с</w:delText>
        </w:r>
      </w:del>
      <w:r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>анитар</w:t>
      </w:r>
      <w:del w:id="2220" w:author="Windows User" w:date="2023-02-08T20:42:00Z">
        <w:r w:rsidR="00987786" w:rsidDel="004165D6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а</w:delText>
        </w:r>
      </w:del>
      <w:r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 зааплодировали, носилки с грохотом упали на асфальт.</w:t>
      </w:r>
      <w:ins w:id="2221" w:author="Windows User" w:date="2024-01-27T15:35:00Z">
        <w:r w:rsidR="007C019F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t xml:space="preserve">                </w:t>
        </w:r>
      </w:ins>
    </w:p>
    <w:p w14:paraId="4B2875D8" w14:textId="247113C6" w:rsidR="00920764" w:rsidDel="007C019F" w:rsidRDefault="00B86634">
      <w:pPr>
        <w:spacing w:after="120"/>
        <w:jc w:val="center"/>
        <w:rPr>
          <w:del w:id="2222" w:author="Windows User" w:date="2024-01-27T15:35:00Z"/>
          <w:rFonts w:ascii="Times New Roman" w:eastAsia="Times New Roman" w:hAnsi="Times New Roman" w:cs="Times New Roman"/>
          <w:i/>
          <w:sz w:val="24"/>
          <w:szCs w:val="24"/>
        </w:rPr>
      </w:pPr>
      <w:r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>Клара Марксовна</w:t>
      </w:r>
      <w:r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 наблюдает за происходящим с каменным лицом.</w:t>
      </w:r>
      <w:ins w:id="2223" w:author="Windows User" w:date="2024-01-27T15:35:00Z">
        <w:r w:rsidR="007C019F">
          <w:rPr>
            <w:rFonts w:ascii="Times New Roman" w:eastAsia="Times New Roman" w:hAnsi="Times New Roman" w:cs="Times New Roman"/>
            <w:i/>
            <w:sz w:val="24"/>
            <w:szCs w:val="24"/>
          </w:rPr>
          <w:t xml:space="preserve">                                  </w:t>
        </w:r>
      </w:ins>
    </w:p>
    <w:p w14:paraId="105E9187" w14:textId="09234B0D" w:rsidR="00B86634" w:rsidDel="00594D20" w:rsidRDefault="00B86634">
      <w:pPr>
        <w:spacing w:after="120"/>
        <w:rPr>
          <w:del w:id="2224" w:author="Windows User" w:date="2021-11-03T19:11:00Z"/>
          <w:rFonts w:ascii="Times New Roman" w:eastAsia="Times New Roman" w:hAnsi="Times New Roman" w:cs="Times New Roman"/>
          <w:i/>
          <w:sz w:val="24"/>
          <w:szCs w:val="24"/>
        </w:rPr>
        <w:pPrChange w:id="2225" w:author="Windows User" w:date="2024-01-27T15:35:00Z">
          <w:pPr>
            <w:spacing w:after="120"/>
            <w:jc w:val="center"/>
          </w:pPr>
        </w:pPrChange>
      </w:pPr>
      <w:r w:rsidRPr="00EC0A70">
        <w:rPr>
          <w:rFonts w:ascii="Times New Roman" w:eastAsia="Times New Roman" w:hAnsi="Times New Roman" w:cs="Times New Roman"/>
          <w:i/>
          <w:sz w:val="24"/>
          <w:szCs w:val="24"/>
        </w:rPr>
        <w:t>Теплоход пришвартовывается к причалу.</w:t>
      </w:r>
    </w:p>
    <w:p w14:paraId="7E4EA855" w14:textId="77777777" w:rsidR="008C7D01" w:rsidRPr="00EC0A70" w:rsidRDefault="008C7D01">
      <w:pPr>
        <w:spacing w:after="12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1F4101A" w14:textId="14C5B4C6" w:rsidR="008C7D01" w:rsidRDefault="00B86634" w:rsidP="008C7D01">
      <w:pPr>
        <w:spacing w:after="1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>Нелли</w:t>
      </w:r>
      <w:r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 (в мегафон). 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 xml:space="preserve">Замечательные, уникальные наши </w:t>
      </w:r>
      <w:r w:rsidR="00807AB6" w:rsidRPr="00EC0A70">
        <w:rPr>
          <w:rFonts w:ascii="Times New Roman" w:eastAsia="Times New Roman" w:hAnsi="Times New Roman" w:cs="Times New Roman"/>
          <w:sz w:val="24"/>
          <w:szCs w:val="24"/>
        </w:rPr>
        <w:t>серебряные туристы</w:t>
      </w:r>
      <w:r w:rsidR="0050750E" w:rsidRPr="00EC0A70">
        <w:rPr>
          <w:rFonts w:ascii="Times New Roman" w:eastAsia="Times New Roman" w:hAnsi="Times New Roman" w:cs="Times New Roman"/>
          <w:sz w:val="24"/>
          <w:szCs w:val="24"/>
        </w:rPr>
        <w:t>, к великому сожалению</w:t>
      </w:r>
      <w:r w:rsidR="00C714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50750E" w:rsidRPr="00EC0A70">
        <w:rPr>
          <w:rFonts w:ascii="Times New Roman" w:eastAsia="Times New Roman" w:hAnsi="Times New Roman" w:cs="Times New Roman"/>
          <w:sz w:val="24"/>
          <w:szCs w:val="24"/>
        </w:rPr>
        <w:t xml:space="preserve"> наша водная прогулка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 xml:space="preserve"> завершается!</w:t>
      </w:r>
      <w:r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r w:rsidR="00C714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>ы наверняка</w:t>
      </w:r>
      <w:r w:rsidR="00C714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>захотите в следующую навигацию совершить с нами ещё несколько путешествий.</w:t>
      </w:r>
      <w:r w:rsidR="00801A01" w:rsidRPr="00EC0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7AB6" w:rsidRPr="00EC0A70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>надеюсь, что сегодняшний круиз запомнится вам надолго.</w:t>
      </w:r>
      <w:r w:rsidR="00801A01" w:rsidRPr="00EC0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>До скорого свидания, наши талантливые чудаки!</w:t>
      </w:r>
    </w:p>
    <w:p w14:paraId="07CC14AE" w14:textId="572EC221" w:rsidR="008C7D01" w:rsidRDefault="00B86634" w:rsidP="008C7D01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>Клара Марксовна</w:t>
      </w:r>
      <w:r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 (в сторону). 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>Да, запом</w:t>
      </w:r>
      <w:r w:rsidR="00807AB6" w:rsidRPr="00EC0A70">
        <w:rPr>
          <w:rFonts w:ascii="Times New Roman" w:eastAsia="Times New Roman" w:hAnsi="Times New Roman" w:cs="Times New Roman"/>
          <w:sz w:val="24"/>
          <w:szCs w:val="24"/>
        </w:rPr>
        <w:t>нится надолго, но не повторится!</w:t>
      </w:r>
    </w:p>
    <w:p w14:paraId="70336D03" w14:textId="4E61C8E8" w:rsidR="008C7D01" w:rsidRDefault="00B86634" w:rsidP="008C7D01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>Олеся Афиногеновна</w:t>
      </w:r>
      <w:r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 (по-военному отдаёт честь</w:t>
      </w:r>
      <w:r w:rsidR="00807AB6"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 левой рукой</w:t>
      </w:r>
      <w:r w:rsidRPr="00EC0A70">
        <w:rPr>
          <w:rFonts w:ascii="Times New Roman" w:eastAsia="Times New Roman" w:hAnsi="Times New Roman" w:cs="Times New Roman"/>
          <w:i/>
          <w:sz w:val="24"/>
          <w:szCs w:val="24"/>
        </w:rPr>
        <w:t>).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 xml:space="preserve"> Клара Марксовна, вверенный мне личный состав прибыл на базу в полном составе</w:t>
      </w:r>
      <w:r w:rsidR="00C714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 xml:space="preserve"> живым и здоровым!</w:t>
      </w:r>
      <w:r w:rsidR="00801A01" w:rsidRPr="00EC0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>Ура, товарищи</w:t>
      </w:r>
      <w:r w:rsidR="00CE3159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17019407" w14:textId="02ACC901" w:rsidR="00B86634" w:rsidDel="0079070B" w:rsidRDefault="00B86634" w:rsidP="00EC0A70">
      <w:pPr>
        <w:spacing w:after="120"/>
        <w:jc w:val="both"/>
        <w:rPr>
          <w:del w:id="2226" w:author="Windows User" w:date="2021-11-03T19:10:00Z"/>
          <w:rFonts w:ascii="Times New Roman" w:eastAsia="Times New Roman" w:hAnsi="Times New Roman" w:cs="Times New Roman"/>
          <w:sz w:val="24"/>
          <w:szCs w:val="24"/>
        </w:rPr>
      </w:pPr>
      <w:r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>Клара Марксовна</w:t>
      </w:r>
      <w:r w:rsidRPr="00EC0A70">
        <w:rPr>
          <w:rFonts w:ascii="Times New Roman" w:eastAsia="Times New Roman" w:hAnsi="Times New Roman" w:cs="Times New Roman"/>
          <w:sz w:val="24"/>
          <w:szCs w:val="24"/>
        </w:rPr>
        <w:t>. К пустой крашеной голове руку не прикладывают.</w:t>
      </w:r>
    </w:p>
    <w:p w14:paraId="3556ED32" w14:textId="77777777" w:rsidR="008C7D01" w:rsidRPr="00EC0A70" w:rsidRDefault="008C7D01">
      <w:pPr>
        <w:spacing w:after="1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  <w:pPrChange w:id="2227" w:author="Windows User" w:date="2021-11-03T19:10:00Z">
          <w:pPr>
            <w:spacing w:after="120"/>
          </w:pPr>
        </w:pPrChange>
      </w:pPr>
    </w:p>
    <w:p w14:paraId="32989BEC" w14:textId="2F790252" w:rsidR="00FF4945" w:rsidRDefault="002A20EC" w:rsidP="00D87E1A">
      <w:pPr>
        <w:spacing w:after="12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C0A70">
        <w:rPr>
          <w:rFonts w:ascii="Times New Roman" w:eastAsia="Times New Roman" w:hAnsi="Times New Roman" w:cs="Times New Roman"/>
          <w:i/>
          <w:sz w:val="24"/>
          <w:szCs w:val="24"/>
        </w:rPr>
        <w:t>Все экскурсанты весело</w:t>
      </w:r>
      <w:r w:rsidR="00B86634"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 кричат </w:t>
      </w:r>
      <w:r w:rsidR="00C71491">
        <w:rPr>
          <w:rFonts w:ascii="Times New Roman" w:eastAsia="Times New Roman" w:hAnsi="Times New Roman" w:cs="Times New Roman"/>
          <w:i/>
          <w:sz w:val="24"/>
          <w:szCs w:val="24"/>
        </w:rPr>
        <w:t>«</w:t>
      </w:r>
      <w:r w:rsidR="00B86634" w:rsidRPr="00EC0A70">
        <w:rPr>
          <w:rFonts w:ascii="Times New Roman" w:eastAsia="Times New Roman" w:hAnsi="Times New Roman" w:cs="Times New Roman"/>
          <w:i/>
          <w:sz w:val="24"/>
          <w:szCs w:val="24"/>
        </w:rPr>
        <w:t>ура</w:t>
      </w:r>
      <w:r w:rsidR="00C71491">
        <w:rPr>
          <w:rFonts w:ascii="Times New Roman" w:eastAsia="Times New Roman" w:hAnsi="Times New Roman" w:cs="Times New Roman"/>
          <w:i/>
          <w:sz w:val="24"/>
          <w:szCs w:val="24"/>
        </w:rPr>
        <w:t>».</w:t>
      </w:r>
      <w:r w:rsidR="00801A01"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86634"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С причала им вторят </w:t>
      </w:r>
      <w:ins w:id="2228" w:author="Windows User" w:date="2021-11-03T19:11:00Z">
        <w:r w:rsidR="0079070B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t>П</w:t>
        </w:r>
      </w:ins>
      <w:del w:id="2229" w:author="Windows User" w:date="2021-11-03T19:11:00Z">
        <w:r w:rsidR="00C71491" w:rsidDel="0079070B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п</w:delText>
        </w:r>
      </w:del>
      <w:r w:rsidR="00B86634"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>олицейский</w:t>
      </w:r>
      <w:ins w:id="2230" w:author="Windows User" w:date="2022-04-19T19:33:00Z">
        <w:r w:rsidR="00C168F7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t xml:space="preserve"> </w:t>
        </w:r>
      </w:ins>
      <w:del w:id="2231" w:author="Windows User" w:date="2022-04-19T19:33:00Z">
        <w:r w:rsidR="00B86634" w:rsidRPr="00EC0A70" w:rsidDel="00C168F7">
          <w:rPr>
            <w:rFonts w:ascii="Times New Roman" w:eastAsia="Times New Roman" w:hAnsi="Times New Roman" w:cs="Times New Roman"/>
            <w:i/>
            <w:sz w:val="24"/>
            <w:szCs w:val="24"/>
          </w:rPr>
          <w:delText xml:space="preserve">, </w:delText>
        </w:r>
      </w:del>
      <w:del w:id="2232" w:author="Windows User" w:date="2021-11-03T19:11:00Z">
        <w:r w:rsidR="00C71491" w:rsidDel="0079070B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п</w:delText>
        </w:r>
      </w:del>
      <w:del w:id="2233" w:author="Windows User" w:date="2022-04-19T19:33:00Z">
        <w:r w:rsidR="00B86634" w:rsidRPr="00EC0A70" w:rsidDel="00C168F7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ожарный</w:delText>
        </w:r>
        <w:r w:rsidR="00B86634" w:rsidRPr="00EC0A70" w:rsidDel="00C168F7">
          <w:rPr>
            <w:rFonts w:ascii="Times New Roman" w:eastAsia="Times New Roman" w:hAnsi="Times New Roman" w:cs="Times New Roman"/>
            <w:i/>
            <w:sz w:val="24"/>
            <w:szCs w:val="24"/>
          </w:rPr>
          <w:delText xml:space="preserve"> </w:delText>
        </w:r>
      </w:del>
      <w:r w:rsidR="00B86634" w:rsidRPr="00EC0A70">
        <w:rPr>
          <w:rFonts w:ascii="Times New Roman" w:eastAsia="Times New Roman" w:hAnsi="Times New Roman" w:cs="Times New Roman"/>
          <w:i/>
          <w:sz w:val="24"/>
          <w:szCs w:val="24"/>
        </w:rPr>
        <w:t xml:space="preserve">и </w:t>
      </w:r>
      <w:ins w:id="2234" w:author="Windows User" w:date="2021-11-03T19:11:00Z">
        <w:r w:rsidR="0079070B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t>С</w:t>
        </w:r>
      </w:ins>
      <w:del w:id="2235" w:author="Windows User" w:date="2021-11-03T19:11:00Z">
        <w:r w:rsidR="00C71491" w:rsidDel="0079070B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с</w:delText>
        </w:r>
      </w:del>
      <w:r w:rsidR="00B86634" w:rsidRPr="00EC0A70">
        <w:rPr>
          <w:rFonts w:ascii="Times New Roman" w:eastAsia="Times New Roman" w:hAnsi="Times New Roman" w:cs="Times New Roman"/>
          <w:b/>
          <w:i/>
          <w:sz w:val="24"/>
          <w:szCs w:val="24"/>
        </w:rPr>
        <w:t>анитар</w:t>
      </w:r>
      <w:del w:id="2236" w:author="Windows User" w:date="2023-02-08T20:42:00Z">
        <w:r w:rsidR="00B86634" w:rsidRPr="00EC0A70" w:rsidDel="00DB30BA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ы</w:delText>
        </w:r>
      </w:del>
      <w:r w:rsidR="00807AB6" w:rsidRPr="00EC0A7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57414A77" w14:textId="77777777" w:rsidR="008C7D01" w:rsidRDefault="008C7D01" w:rsidP="00EC0A70">
      <w:pPr>
        <w:spacing w:after="120"/>
        <w:jc w:val="center"/>
        <w:rPr>
          <w:ins w:id="2237" w:author="Windows User" w:date="2024-01-27T15:37:00Z"/>
          <w:rFonts w:ascii="Times New Roman" w:eastAsia="Times New Roman" w:hAnsi="Times New Roman" w:cs="Times New Roman"/>
          <w:i/>
          <w:sz w:val="24"/>
          <w:szCs w:val="24"/>
        </w:rPr>
      </w:pPr>
    </w:p>
    <w:p w14:paraId="42FECAA6" w14:textId="77777777" w:rsidR="00A51685" w:rsidRDefault="00A51685" w:rsidP="00EC0A70">
      <w:pPr>
        <w:spacing w:after="120"/>
        <w:jc w:val="center"/>
        <w:rPr>
          <w:ins w:id="2238" w:author="Windows User" w:date="2021-11-03T19:11:00Z"/>
          <w:rFonts w:ascii="Times New Roman" w:eastAsia="Times New Roman" w:hAnsi="Times New Roman" w:cs="Times New Roman"/>
          <w:i/>
          <w:sz w:val="24"/>
          <w:szCs w:val="24"/>
        </w:rPr>
      </w:pPr>
    </w:p>
    <w:p w14:paraId="3F6E582B" w14:textId="77777777" w:rsidR="0079070B" w:rsidRPr="00EC0A70" w:rsidRDefault="0079070B" w:rsidP="00EC0A70">
      <w:pPr>
        <w:spacing w:after="12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3A27C3C" w14:textId="33A87DCD" w:rsidR="00B86634" w:rsidRDefault="00BD1B77" w:rsidP="00EC0A70">
      <w:pPr>
        <w:spacing w:after="120"/>
        <w:jc w:val="center"/>
        <w:rPr>
          <w:ins w:id="2239" w:author="Windows User" w:date="2023-03-25T10:30:00Z"/>
          <w:rFonts w:ascii="Times New Roman" w:eastAsia="Times New Roman" w:hAnsi="Times New Roman" w:cs="Times New Roman"/>
          <w:b/>
          <w:i/>
          <w:sz w:val="36"/>
          <w:szCs w:val="36"/>
        </w:rPr>
      </w:pPr>
      <w:r w:rsidRPr="004D521D">
        <w:rPr>
          <w:rFonts w:ascii="Times New Roman" w:eastAsia="Times New Roman" w:hAnsi="Times New Roman" w:cs="Times New Roman"/>
          <w:b/>
          <w:i/>
          <w:sz w:val="36"/>
          <w:szCs w:val="36"/>
          <w:rPrChange w:id="2240" w:author="Windows User" w:date="2021-12-25T21:33:00Z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</w:rPrChange>
        </w:rPr>
        <w:t>ЗАНАВЕС</w:t>
      </w:r>
    </w:p>
    <w:p w14:paraId="0586E371" w14:textId="77777777" w:rsidR="00A549C9" w:rsidRDefault="00A549C9">
      <w:pPr>
        <w:spacing w:after="120"/>
        <w:jc w:val="right"/>
        <w:rPr>
          <w:ins w:id="2241" w:author="Windows User" w:date="2023-03-25T10:30:00Z"/>
          <w:rFonts w:ascii="Times New Roman" w:eastAsia="Times New Roman" w:hAnsi="Times New Roman" w:cs="Times New Roman"/>
          <w:b/>
          <w:i/>
          <w:sz w:val="28"/>
          <w:szCs w:val="28"/>
        </w:rPr>
        <w:pPrChange w:id="2242" w:author="Windows User" w:date="2023-03-25T10:30:00Z">
          <w:pPr>
            <w:spacing w:after="120"/>
            <w:jc w:val="center"/>
          </w:pPr>
        </w:pPrChange>
      </w:pPr>
    </w:p>
    <w:p w14:paraId="5361BDE4" w14:textId="2E9894E7" w:rsidR="004D521D" w:rsidRPr="00A51685" w:rsidDel="009A55C0" w:rsidRDefault="00A549C9">
      <w:pPr>
        <w:spacing w:after="120"/>
        <w:jc w:val="right"/>
        <w:rPr>
          <w:del w:id="2243" w:author="Windows User" w:date="2022-05-19T20:45:00Z"/>
          <w:rFonts w:ascii="Times New Roman" w:eastAsia="Times New Roman" w:hAnsi="Times New Roman" w:cs="Times New Roman"/>
          <w:b/>
          <w:i/>
          <w:sz w:val="28"/>
          <w:szCs w:val="28"/>
          <w:rPrChange w:id="2244" w:author="Windows User" w:date="2024-01-27T15:37:00Z">
            <w:rPr>
              <w:del w:id="2245" w:author="Windows User" w:date="2022-05-19T20:45:00Z"/>
              <w:rFonts w:ascii="Times New Roman" w:eastAsia="Times New Roman" w:hAnsi="Times New Roman" w:cs="Times New Roman"/>
              <w:b/>
              <w:i/>
              <w:sz w:val="24"/>
              <w:szCs w:val="24"/>
            </w:rPr>
          </w:rPrChange>
        </w:rPr>
        <w:pPrChange w:id="2246" w:author="Windows User" w:date="2024-01-27T15:37:00Z">
          <w:pPr>
            <w:spacing w:after="120"/>
            <w:jc w:val="center"/>
          </w:pPr>
        </w:pPrChange>
      </w:pPr>
      <w:ins w:id="2247" w:author="Windows User" w:date="2023-03-25T10:30:00Z">
        <w:r>
          <w:rPr>
            <w:rFonts w:ascii="Times New Roman" w:eastAsia="Times New Roman" w:hAnsi="Times New Roman" w:cs="Times New Roman"/>
            <w:b/>
            <w:i/>
            <w:sz w:val="28"/>
            <w:szCs w:val="28"/>
          </w:rPr>
          <w:t>Острецов М. Б.</w:t>
        </w:r>
      </w:ins>
      <w:ins w:id="2248" w:author="Windows User" w:date="2026-10-16T18:41:00Z">
        <w:r w:rsidR="00C700C7">
          <w:rPr>
            <w:rFonts w:ascii="Times New Roman" w:eastAsia="Times New Roman" w:hAnsi="Times New Roman" w:cs="Times New Roman"/>
            <w:b/>
            <w:i/>
            <w:sz w:val="28"/>
            <w:szCs w:val="28"/>
          </w:rPr>
          <w:t xml:space="preserve">            </w:t>
        </w:r>
        <w:r w:rsidR="00BF0B52">
          <w:rPr>
            <w:rFonts w:ascii="Times New Roman" w:eastAsia="Times New Roman" w:hAnsi="Times New Roman" w:cs="Times New Roman"/>
            <w:b/>
            <w:i/>
            <w:sz w:val="28"/>
            <w:szCs w:val="28"/>
          </w:rPr>
          <w:t xml:space="preserve">                            202</w:t>
        </w:r>
      </w:ins>
      <w:ins w:id="2249" w:author="Windows User" w:date="2026-10-16T19:31:00Z">
        <w:r w:rsidR="00BF0B52">
          <w:rPr>
            <w:rFonts w:ascii="Times New Roman" w:eastAsia="Times New Roman" w:hAnsi="Times New Roman" w:cs="Times New Roman"/>
            <w:b/>
            <w:i/>
            <w:sz w:val="28"/>
            <w:szCs w:val="28"/>
          </w:rPr>
          <w:t>5</w:t>
        </w:r>
      </w:ins>
      <w:bookmarkStart w:id="2250" w:name="_GoBack"/>
      <w:bookmarkEnd w:id="2250"/>
      <w:ins w:id="2251" w:author="Windows User" w:date="2026-10-16T18:41:00Z">
        <w:r w:rsidR="00C700C7">
          <w:rPr>
            <w:rFonts w:ascii="Times New Roman" w:eastAsia="Times New Roman" w:hAnsi="Times New Roman" w:cs="Times New Roman"/>
            <w:b/>
            <w:i/>
            <w:sz w:val="28"/>
            <w:szCs w:val="28"/>
          </w:rPr>
          <w:t xml:space="preserve"> Г.</w:t>
        </w:r>
      </w:ins>
    </w:p>
    <w:p w14:paraId="2B84D8EC" w14:textId="77777777" w:rsidR="00FF4945" w:rsidRPr="00EC0A70" w:rsidDel="00FA2FED" w:rsidRDefault="00FF4945">
      <w:pPr>
        <w:spacing w:after="120"/>
        <w:jc w:val="right"/>
        <w:rPr>
          <w:del w:id="2252" w:author="Windows User" w:date="2023-02-13T21:11:00Z"/>
          <w:rFonts w:ascii="Times New Roman" w:eastAsia="Times New Roman" w:hAnsi="Times New Roman" w:cs="Times New Roman"/>
          <w:b/>
          <w:i/>
          <w:sz w:val="24"/>
          <w:szCs w:val="24"/>
        </w:rPr>
        <w:pPrChange w:id="2253" w:author="Windows User" w:date="2022-05-19T20:45:00Z">
          <w:pPr>
            <w:spacing w:after="120"/>
            <w:jc w:val="center"/>
          </w:pPr>
        </w:pPrChange>
      </w:pPr>
    </w:p>
    <w:p w14:paraId="2282A862" w14:textId="33D47D1D" w:rsidR="003C031E" w:rsidRDefault="003C031E">
      <w:pPr>
        <w:spacing w:after="120"/>
        <w:rPr>
          <w:ins w:id="2254" w:author="Windows User" w:date="2023-02-08T20:43:00Z"/>
          <w:rFonts w:ascii="Times New Roman" w:hAnsi="Times New Roman" w:cs="Times New Roman"/>
          <w:b/>
          <w:sz w:val="28"/>
          <w:szCs w:val="28"/>
        </w:rPr>
        <w:pPrChange w:id="2255" w:author="Windows User" w:date="2023-02-08T20:43:00Z">
          <w:pPr>
            <w:spacing w:after="120"/>
            <w:jc w:val="right"/>
          </w:pPr>
        </w:pPrChange>
      </w:pPr>
    </w:p>
    <w:p w14:paraId="70505973" w14:textId="73EE3A83" w:rsidR="00DB30BA" w:rsidRDefault="00DB30BA">
      <w:pPr>
        <w:spacing w:after="120"/>
        <w:rPr>
          <w:ins w:id="2256" w:author="Windows User" w:date="2023-02-08T20:43:00Z"/>
          <w:rFonts w:ascii="Times New Roman" w:hAnsi="Times New Roman" w:cs="Times New Roman"/>
          <w:i/>
          <w:sz w:val="28"/>
          <w:szCs w:val="28"/>
        </w:rPr>
        <w:pPrChange w:id="2257" w:author="Windows User" w:date="2023-02-08T20:43:00Z">
          <w:pPr>
            <w:spacing w:after="120"/>
            <w:jc w:val="right"/>
          </w:pPr>
        </w:pPrChange>
      </w:pPr>
    </w:p>
    <w:p w14:paraId="71171AB1" w14:textId="6AC33D79" w:rsidR="00DB30BA" w:rsidRPr="002C66A1" w:rsidRDefault="00DB30BA">
      <w:pPr>
        <w:spacing w:after="120"/>
        <w:rPr>
          <w:rFonts w:ascii="Times New Roman" w:eastAsia="Times New Roman" w:hAnsi="Times New Roman" w:cs="Times New Roman"/>
          <w:i/>
          <w:sz w:val="24"/>
          <w:szCs w:val="24"/>
        </w:rPr>
        <w:pPrChange w:id="2258" w:author="Windows User" w:date="2023-02-08T20:43:00Z">
          <w:pPr>
            <w:spacing w:after="120"/>
            <w:jc w:val="right"/>
          </w:pPr>
        </w:pPrChange>
      </w:pPr>
      <w:ins w:id="2259" w:author="Windows User" w:date="2023-02-08T20:43:00Z">
        <w:r>
          <w:rPr>
            <w:rFonts w:ascii="Times New Roman" w:hAnsi="Times New Roman" w:cs="Times New Roman"/>
            <w:i/>
            <w:sz w:val="28"/>
            <w:szCs w:val="28"/>
            <w:u w:val="single"/>
          </w:rPr>
          <w:t>Знаков с пробелами</w:t>
        </w:r>
      </w:ins>
      <w:ins w:id="2260" w:author="Windows User" w:date="2023-02-08T20:44:00Z">
        <w:r w:rsidR="00EA0682">
          <w:rPr>
            <w:rFonts w:ascii="Times New Roman" w:hAnsi="Times New Roman" w:cs="Times New Roman"/>
            <w:i/>
            <w:sz w:val="28"/>
            <w:szCs w:val="28"/>
          </w:rPr>
          <w:t xml:space="preserve">: </w:t>
        </w:r>
      </w:ins>
      <w:ins w:id="2261" w:author="Windows User" w:date="2023-02-08T20:46:00Z">
        <w:r w:rsidR="00EF3E33">
          <w:rPr>
            <w:rFonts w:ascii="Times New Roman" w:hAnsi="Times New Roman" w:cs="Times New Roman"/>
            <w:i/>
            <w:sz w:val="28"/>
            <w:szCs w:val="28"/>
          </w:rPr>
          <w:t>106 020</w:t>
        </w:r>
      </w:ins>
      <w:ins w:id="2262" w:author="Windows User" w:date="2023-02-08T20:44:00Z">
        <w:r w:rsidRPr="002C66A1">
          <w:rPr>
            <w:rFonts w:ascii="Times New Roman" w:hAnsi="Times New Roman" w:cs="Times New Roman"/>
            <w:i/>
            <w:sz w:val="28"/>
            <w:szCs w:val="28"/>
            <w:rPrChange w:id="2263" w:author="Windows User" w:date="2023-02-08T20:44:00Z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rPrChange>
          </w:rPr>
          <w:t xml:space="preserve">                             </w:t>
        </w:r>
        <w:r w:rsidR="00EA0682">
          <w:rPr>
            <w:rFonts w:ascii="Times New Roman" w:hAnsi="Times New Roman" w:cs="Times New Roman"/>
            <w:i/>
            <w:sz w:val="28"/>
            <w:szCs w:val="28"/>
          </w:rPr>
          <w:t xml:space="preserve">                 </w:t>
        </w:r>
        <w:r w:rsidRPr="002C66A1">
          <w:rPr>
            <w:rFonts w:ascii="Times New Roman" w:hAnsi="Times New Roman" w:cs="Times New Roman"/>
            <w:i/>
            <w:sz w:val="28"/>
            <w:szCs w:val="28"/>
            <w:rPrChange w:id="2264" w:author="Windows User" w:date="2023-02-08T20:44:00Z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rPrChange>
          </w:rPr>
          <w:t>Печатных листов</w:t>
        </w:r>
        <w:r w:rsidR="002C66A1" w:rsidRPr="002C66A1">
          <w:rPr>
            <w:rFonts w:ascii="Times New Roman" w:hAnsi="Times New Roman" w:cs="Times New Roman"/>
            <w:i/>
            <w:sz w:val="28"/>
            <w:szCs w:val="28"/>
            <w:rPrChange w:id="2265" w:author="Windows User" w:date="2023-02-08T20:44:00Z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rPrChange>
          </w:rPr>
          <w:t>:</w:t>
        </w:r>
      </w:ins>
      <w:ins w:id="2266" w:author="Windows User" w:date="2023-02-08T20:47:00Z">
        <w:r w:rsidR="00EA0682">
          <w:rPr>
            <w:rFonts w:ascii="Times New Roman" w:hAnsi="Times New Roman" w:cs="Times New Roman"/>
            <w:i/>
            <w:sz w:val="28"/>
            <w:szCs w:val="28"/>
          </w:rPr>
          <w:t xml:space="preserve"> 2.</w:t>
        </w:r>
        <w:r w:rsidR="00EF3E33">
          <w:rPr>
            <w:rFonts w:ascii="Times New Roman" w:hAnsi="Times New Roman" w:cs="Times New Roman"/>
            <w:i/>
            <w:sz w:val="28"/>
            <w:szCs w:val="28"/>
          </w:rPr>
          <w:t>7</w:t>
        </w:r>
      </w:ins>
    </w:p>
    <w:sectPr w:rsidR="00DB30BA" w:rsidRPr="002C66A1" w:rsidSect="004F0A52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B538F3" w14:textId="77777777" w:rsidR="004A52ED" w:rsidRDefault="004A52ED">
      <w:pPr>
        <w:spacing w:after="0" w:line="240" w:lineRule="auto"/>
      </w:pPr>
      <w:r>
        <w:separator/>
      </w:r>
    </w:p>
  </w:endnote>
  <w:endnote w:type="continuationSeparator" w:id="0">
    <w:p w14:paraId="3F9779D1" w14:textId="77777777" w:rsidR="004A52ED" w:rsidRDefault="004A52ED">
      <w:pPr>
        <w:spacing w:after="0" w:line="240" w:lineRule="auto"/>
      </w:pPr>
      <w:r>
        <w:continuationSeparator/>
      </w:r>
    </w:p>
  </w:endnote>
  <w:endnote w:type="continuationNotice" w:id="1">
    <w:p w14:paraId="0EA1D5FF" w14:textId="77777777" w:rsidR="004A52ED" w:rsidRDefault="004A52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5525234"/>
      <w:docPartObj>
        <w:docPartGallery w:val="Page Numbers (Bottom of Page)"/>
        <w:docPartUnique/>
      </w:docPartObj>
    </w:sdtPr>
    <w:sdtEndPr/>
    <w:sdtContent>
      <w:p w14:paraId="19A3CF85" w14:textId="77777777" w:rsidR="0088376B" w:rsidRDefault="0088376B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A52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5CD937" w14:textId="77777777" w:rsidR="0088376B" w:rsidRDefault="008837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6EABC" w14:textId="77777777" w:rsidR="004A52ED" w:rsidRDefault="004A52ED">
      <w:pPr>
        <w:spacing w:after="0" w:line="240" w:lineRule="auto"/>
      </w:pPr>
      <w:r>
        <w:separator/>
      </w:r>
    </w:p>
  </w:footnote>
  <w:footnote w:type="continuationSeparator" w:id="0">
    <w:p w14:paraId="6B09EEE7" w14:textId="77777777" w:rsidR="004A52ED" w:rsidRDefault="004A52ED">
      <w:pPr>
        <w:spacing w:after="0" w:line="240" w:lineRule="auto"/>
      </w:pPr>
      <w:r>
        <w:continuationSeparator/>
      </w:r>
    </w:p>
  </w:footnote>
  <w:footnote w:type="continuationNotice" w:id="1">
    <w:p w14:paraId="7D7C24A1" w14:textId="77777777" w:rsidR="004A52ED" w:rsidRDefault="004A52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DE6D06" w14:textId="77777777" w:rsidR="0088376B" w:rsidRDefault="0088376B">
    <w:pPr>
      <w:pStyle w:val="a3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indows User">
    <w15:presenceInfo w15:providerId="Windows Live" w15:userId="fe6cc30e8d1a9c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markup="0"/>
  <w:trackRevisions/>
  <w:defaultTabStop w:val="709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AB9"/>
    <w:rsid w:val="0000133A"/>
    <w:rsid w:val="00001A41"/>
    <w:rsid w:val="00002A15"/>
    <w:rsid w:val="00003A42"/>
    <w:rsid w:val="00003ED2"/>
    <w:rsid w:val="00005513"/>
    <w:rsid w:val="00006FE1"/>
    <w:rsid w:val="00007160"/>
    <w:rsid w:val="000074B1"/>
    <w:rsid w:val="00011010"/>
    <w:rsid w:val="00015D0A"/>
    <w:rsid w:val="00016C38"/>
    <w:rsid w:val="0001770B"/>
    <w:rsid w:val="000178A1"/>
    <w:rsid w:val="00017BF0"/>
    <w:rsid w:val="00025CA6"/>
    <w:rsid w:val="00032670"/>
    <w:rsid w:val="000364A4"/>
    <w:rsid w:val="00037316"/>
    <w:rsid w:val="00043A25"/>
    <w:rsid w:val="00050A46"/>
    <w:rsid w:val="00052FCE"/>
    <w:rsid w:val="00055545"/>
    <w:rsid w:val="0005583C"/>
    <w:rsid w:val="0006094A"/>
    <w:rsid w:val="00060B30"/>
    <w:rsid w:val="000636C6"/>
    <w:rsid w:val="00072267"/>
    <w:rsid w:val="00072447"/>
    <w:rsid w:val="00077710"/>
    <w:rsid w:val="0008102F"/>
    <w:rsid w:val="000852AD"/>
    <w:rsid w:val="00085554"/>
    <w:rsid w:val="000908CB"/>
    <w:rsid w:val="00093199"/>
    <w:rsid w:val="000937C0"/>
    <w:rsid w:val="0009569C"/>
    <w:rsid w:val="00097C46"/>
    <w:rsid w:val="000B22DE"/>
    <w:rsid w:val="000B591F"/>
    <w:rsid w:val="000C17A9"/>
    <w:rsid w:val="000C318C"/>
    <w:rsid w:val="000C31DF"/>
    <w:rsid w:val="000D1458"/>
    <w:rsid w:val="000D5005"/>
    <w:rsid w:val="000D5AE6"/>
    <w:rsid w:val="000D5F01"/>
    <w:rsid w:val="000D73CE"/>
    <w:rsid w:val="000E2148"/>
    <w:rsid w:val="000E2EF6"/>
    <w:rsid w:val="000E41E1"/>
    <w:rsid w:val="000E4961"/>
    <w:rsid w:val="000E57AC"/>
    <w:rsid w:val="000E6DCB"/>
    <w:rsid w:val="000F5E39"/>
    <w:rsid w:val="000F61F7"/>
    <w:rsid w:val="001009D2"/>
    <w:rsid w:val="00101586"/>
    <w:rsid w:val="001027A3"/>
    <w:rsid w:val="00105172"/>
    <w:rsid w:val="00105A3E"/>
    <w:rsid w:val="00105A40"/>
    <w:rsid w:val="00105EDD"/>
    <w:rsid w:val="0010621B"/>
    <w:rsid w:val="00114171"/>
    <w:rsid w:val="00114223"/>
    <w:rsid w:val="0012265C"/>
    <w:rsid w:val="00122750"/>
    <w:rsid w:val="001230D5"/>
    <w:rsid w:val="001252D8"/>
    <w:rsid w:val="001264DF"/>
    <w:rsid w:val="00126AA7"/>
    <w:rsid w:val="00130375"/>
    <w:rsid w:val="00133ECA"/>
    <w:rsid w:val="001343F2"/>
    <w:rsid w:val="00141D54"/>
    <w:rsid w:val="00141D95"/>
    <w:rsid w:val="0014443B"/>
    <w:rsid w:val="001557DD"/>
    <w:rsid w:val="00157F12"/>
    <w:rsid w:val="00161131"/>
    <w:rsid w:val="00161834"/>
    <w:rsid w:val="00162BF0"/>
    <w:rsid w:val="00163394"/>
    <w:rsid w:val="00163EA5"/>
    <w:rsid w:val="00165E0D"/>
    <w:rsid w:val="001676F9"/>
    <w:rsid w:val="00170745"/>
    <w:rsid w:val="00174CF9"/>
    <w:rsid w:val="0017584C"/>
    <w:rsid w:val="001824CD"/>
    <w:rsid w:val="00182623"/>
    <w:rsid w:val="00182797"/>
    <w:rsid w:val="001900D4"/>
    <w:rsid w:val="001919AE"/>
    <w:rsid w:val="001A22A5"/>
    <w:rsid w:val="001A3726"/>
    <w:rsid w:val="001A5AA7"/>
    <w:rsid w:val="001A5FC1"/>
    <w:rsid w:val="001B0295"/>
    <w:rsid w:val="001B1A3C"/>
    <w:rsid w:val="001B2C3F"/>
    <w:rsid w:val="001B33D4"/>
    <w:rsid w:val="001B737E"/>
    <w:rsid w:val="001C1EF6"/>
    <w:rsid w:val="001C2B23"/>
    <w:rsid w:val="001C5516"/>
    <w:rsid w:val="001C5DA3"/>
    <w:rsid w:val="001D2B6B"/>
    <w:rsid w:val="001D3B2D"/>
    <w:rsid w:val="001D6E09"/>
    <w:rsid w:val="001F0B5E"/>
    <w:rsid w:val="001F11B2"/>
    <w:rsid w:val="001F1A33"/>
    <w:rsid w:val="001F1B5C"/>
    <w:rsid w:val="001F1D8C"/>
    <w:rsid w:val="001F2876"/>
    <w:rsid w:val="001F3E06"/>
    <w:rsid w:val="001F41C8"/>
    <w:rsid w:val="001F5EAC"/>
    <w:rsid w:val="001F7DE4"/>
    <w:rsid w:val="00203F9C"/>
    <w:rsid w:val="00207617"/>
    <w:rsid w:val="00207EFB"/>
    <w:rsid w:val="00212A9E"/>
    <w:rsid w:val="00214345"/>
    <w:rsid w:val="002151CC"/>
    <w:rsid w:val="0021728C"/>
    <w:rsid w:val="002204AD"/>
    <w:rsid w:val="002215D7"/>
    <w:rsid w:val="00221CCC"/>
    <w:rsid w:val="002230EB"/>
    <w:rsid w:val="002246B2"/>
    <w:rsid w:val="002255BA"/>
    <w:rsid w:val="00227498"/>
    <w:rsid w:val="0022787D"/>
    <w:rsid w:val="002315D0"/>
    <w:rsid w:val="00240567"/>
    <w:rsid w:val="00245251"/>
    <w:rsid w:val="00250565"/>
    <w:rsid w:val="00250B83"/>
    <w:rsid w:val="00250D5E"/>
    <w:rsid w:val="00255FDF"/>
    <w:rsid w:val="0025747F"/>
    <w:rsid w:val="00261DE8"/>
    <w:rsid w:val="00263E57"/>
    <w:rsid w:val="00265B73"/>
    <w:rsid w:val="00265B8C"/>
    <w:rsid w:val="00266B47"/>
    <w:rsid w:val="002716C0"/>
    <w:rsid w:val="00276389"/>
    <w:rsid w:val="002812F6"/>
    <w:rsid w:val="00284546"/>
    <w:rsid w:val="00285A02"/>
    <w:rsid w:val="00287816"/>
    <w:rsid w:val="00290B2F"/>
    <w:rsid w:val="00293EE0"/>
    <w:rsid w:val="002949B1"/>
    <w:rsid w:val="0029524F"/>
    <w:rsid w:val="0029657C"/>
    <w:rsid w:val="00297253"/>
    <w:rsid w:val="00297B80"/>
    <w:rsid w:val="002A20EC"/>
    <w:rsid w:val="002A490C"/>
    <w:rsid w:val="002A79E6"/>
    <w:rsid w:val="002B0CB5"/>
    <w:rsid w:val="002B1AF3"/>
    <w:rsid w:val="002B1C65"/>
    <w:rsid w:val="002B2871"/>
    <w:rsid w:val="002B2959"/>
    <w:rsid w:val="002B3842"/>
    <w:rsid w:val="002B6681"/>
    <w:rsid w:val="002B7082"/>
    <w:rsid w:val="002B75E8"/>
    <w:rsid w:val="002B778A"/>
    <w:rsid w:val="002C1E1B"/>
    <w:rsid w:val="002C66A1"/>
    <w:rsid w:val="002D4A55"/>
    <w:rsid w:val="002E2E70"/>
    <w:rsid w:val="002E3B2C"/>
    <w:rsid w:val="002E4271"/>
    <w:rsid w:val="002E5360"/>
    <w:rsid w:val="002E555E"/>
    <w:rsid w:val="002E7982"/>
    <w:rsid w:val="002F0B61"/>
    <w:rsid w:val="002F0C48"/>
    <w:rsid w:val="002F5729"/>
    <w:rsid w:val="00301138"/>
    <w:rsid w:val="00301F43"/>
    <w:rsid w:val="00302705"/>
    <w:rsid w:val="00304C6D"/>
    <w:rsid w:val="00307B1F"/>
    <w:rsid w:val="003124F7"/>
    <w:rsid w:val="0031407B"/>
    <w:rsid w:val="003160B4"/>
    <w:rsid w:val="0031677C"/>
    <w:rsid w:val="00322A69"/>
    <w:rsid w:val="00323B86"/>
    <w:rsid w:val="00323C54"/>
    <w:rsid w:val="00325ECF"/>
    <w:rsid w:val="00326056"/>
    <w:rsid w:val="00330362"/>
    <w:rsid w:val="00332FC8"/>
    <w:rsid w:val="0033356D"/>
    <w:rsid w:val="00333FB1"/>
    <w:rsid w:val="003353D6"/>
    <w:rsid w:val="003403AE"/>
    <w:rsid w:val="003404C4"/>
    <w:rsid w:val="003429C5"/>
    <w:rsid w:val="0034587B"/>
    <w:rsid w:val="0034740F"/>
    <w:rsid w:val="003477AC"/>
    <w:rsid w:val="003504B8"/>
    <w:rsid w:val="003549A7"/>
    <w:rsid w:val="0035566A"/>
    <w:rsid w:val="003570F5"/>
    <w:rsid w:val="00357B54"/>
    <w:rsid w:val="0036376B"/>
    <w:rsid w:val="00364CD5"/>
    <w:rsid w:val="003658C7"/>
    <w:rsid w:val="00365FE2"/>
    <w:rsid w:val="003679DD"/>
    <w:rsid w:val="003709C1"/>
    <w:rsid w:val="00371359"/>
    <w:rsid w:val="00371EE1"/>
    <w:rsid w:val="003758F0"/>
    <w:rsid w:val="00377994"/>
    <w:rsid w:val="00382B4C"/>
    <w:rsid w:val="00382CA6"/>
    <w:rsid w:val="00385B42"/>
    <w:rsid w:val="00385E3D"/>
    <w:rsid w:val="0038621F"/>
    <w:rsid w:val="00387274"/>
    <w:rsid w:val="00393E8B"/>
    <w:rsid w:val="0039526B"/>
    <w:rsid w:val="00395643"/>
    <w:rsid w:val="00396EE7"/>
    <w:rsid w:val="003A0899"/>
    <w:rsid w:val="003A26BF"/>
    <w:rsid w:val="003A3816"/>
    <w:rsid w:val="003A4CFD"/>
    <w:rsid w:val="003A6345"/>
    <w:rsid w:val="003A6558"/>
    <w:rsid w:val="003A6C61"/>
    <w:rsid w:val="003B2D92"/>
    <w:rsid w:val="003B3B7A"/>
    <w:rsid w:val="003B410C"/>
    <w:rsid w:val="003B5E09"/>
    <w:rsid w:val="003C031E"/>
    <w:rsid w:val="003C16E8"/>
    <w:rsid w:val="003D0A1F"/>
    <w:rsid w:val="003D1324"/>
    <w:rsid w:val="003D3379"/>
    <w:rsid w:val="003D4969"/>
    <w:rsid w:val="003D61D9"/>
    <w:rsid w:val="003D6C23"/>
    <w:rsid w:val="003E020C"/>
    <w:rsid w:val="003E3CFB"/>
    <w:rsid w:val="003E4957"/>
    <w:rsid w:val="003F06FD"/>
    <w:rsid w:val="003F3090"/>
    <w:rsid w:val="003F73DB"/>
    <w:rsid w:val="00403C40"/>
    <w:rsid w:val="00407AEF"/>
    <w:rsid w:val="004102CB"/>
    <w:rsid w:val="0041383B"/>
    <w:rsid w:val="004165D6"/>
    <w:rsid w:val="004206F2"/>
    <w:rsid w:val="00423782"/>
    <w:rsid w:val="00423806"/>
    <w:rsid w:val="00425CFA"/>
    <w:rsid w:val="00425D9D"/>
    <w:rsid w:val="00426B64"/>
    <w:rsid w:val="00426DAB"/>
    <w:rsid w:val="00427402"/>
    <w:rsid w:val="00430B5C"/>
    <w:rsid w:val="00432191"/>
    <w:rsid w:val="00434510"/>
    <w:rsid w:val="00436B7A"/>
    <w:rsid w:val="00437D5B"/>
    <w:rsid w:val="0044014E"/>
    <w:rsid w:val="004418F1"/>
    <w:rsid w:val="004475E8"/>
    <w:rsid w:val="00452CCC"/>
    <w:rsid w:val="0045427D"/>
    <w:rsid w:val="00455909"/>
    <w:rsid w:val="00456722"/>
    <w:rsid w:val="00460C17"/>
    <w:rsid w:val="00462D33"/>
    <w:rsid w:val="004634FE"/>
    <w:rsid w:val="00467CB7"/>
    <w:rsid w:val="0047434B"/>
    <w:rsid w:val="00476AB0"/>
    <w:rsid w:val="00485D24"/>
    <w:rsid w:val="00487205"/>
    <w:rsid w:val="004942AA"/>
    <w:rsid w:val="004A07FE"/>
    <w:rsid w:val="004A1CD4"/>
    <w:rsid w:val="004A52ED"/>
    <w:rsid w:val="004B131D"/>
    <w:rsid w:val="004B15C1"/>
    <w:rsid w:val="004B448D"/>
    <w:rsid w:val="004B4B20"/>
    <w:rsid w:val="004B6706"/>
    <w:rsid w:val="004C12D6"/>
    <w:rsid w:val="004C3717"/>
    <w:rsid w:val="004C39D3"/>
    <w:rsid w:val="004C57BD"/>
    <w:rsid w:val="004C78F2"/>
    <w:rsid w:val="004D00AF"/>
    <w:rsid w:val="004D20A1"/>
    <w:rsid w:val="004D521D"/>
    <w:rsid w:val="004E0EAD"/>
    <w:rsid w:val="004E14E6"/>
    <w:rsid w:val="004E1FA1"/>
    <w:rsid w:val="004E718F"/>
    <w:rsid w:val="004E7E2B"/>
    <w:rsid w:val="004F0A52"/>
    <w:rsid w:val="004F30DD"/>
    <w:rsid w:val="004F331A"/>
    <w:rsid w:val="004F3FCB"/>
    <w:rsid w:val="004F4398"/>
    <w:rsid w:val="004F4ED9"/>
    <w:rsid w:val="004F68F5"/>
    <w:rsid w:val="005007FC"/>
    <w:rsid w:val="00502CF3"/>
    <w:rsid w:val="00503E00"/>
    <w:rsid w:val="0050655C"/>
    <w:rsid w:val="0050687A"/>
    <w:rsid w:val="00506F46"/>
    <w:rsid w:val="0050750E"/>
    <w:rsid w:val="00512920"/>
    <w:rsid w:val="00520E7A"/>
    <w:rsid w:val="005232DF"/>
    <w:rsid w:val="00524070"/>
    <w:rsid w:val="0052794F"/>
    <w:rsid w:val="00527D7E"/>
    <w:rsid w:val="00531912"/>
    <w:rsid w:val="00531FA7"/>
    <w:rsid w:val="005332D4"/>
    <w:rsid w:val="00535093"/>
    <w:rsid w:val="0053690D"/>
    <w:rsid w:val="00540BD4"/>
    <w:rsid w:val="00540F66"/>
    <w:rsid w:val="005434D6"/>
    <w:rsid w:val="00553647"/>
    <w:rsid w:val="00556950"/>
    <w:rsid w:val="00560190"/>
    <w:rsid w:val="0056241F"/>
    <w:rsid w:val="00563098"/>
    <w:rsid w:val="005638FE"/>
    <w:rsid w:val="00564B80"/>
    <w:rsid w:val="00564F34"/>
    <w:rsid w:val="00565D35"/>
    <w:rsid w:val="00566EDD"/>
    <w:rsid w:val="0056790D"/>
    <w:rsid w:val="00571282"/>
    <w:rsid w:val="00574103"/>
    <w:rsid w:val="0057456A"/>
    <w:rsid w:val="005757D7"/>
    <w:rsid w:val="00576A91"/>
    <w:rsid w:val="005846F2"/>
    <w:rsid w:val="00587F5A"/>
    <w:rsid w:val="00591DF1"/>
    <w:rsid w:val="005920C1"/>
    <w:rsid w:val="00594D20"/>
    <w:rsid w:val="005979D5"/>
    <w:rsid w:val="005A03D9"/>
    <w:rsid w:val="005A0F36"/>
    <w:rsid w:val="005A587A"/>
    <w:rsid w:val="005A74AF"/>
    <w:rsid w:val="005B2F95"/>
    <w:rsid w:val="005B57ED"/>
    <w:rsid w:val="005B7457"/>
    <w:rsid w:val="005B7991"/>
    <w:rsid w:val="005B7A3F"/>
    <w:rsid w:val="005C0664"/>
    <w:rsid w:val="005C11F3"/>
    <w:rsid w:val="005C259A"/>
    <w:rsid w:val="005C2B3C"/>
    <w:rsid w:val="005C2D20"/>
    <w:rsid w:val="005C3E45"/>
    <w:rsid w:val="005C431F"/>
    <w:rsid w:val="005D0FAE"/>
    <w:rsid w:val="005D3681"/>
    <w:rsid w:val="005E052D"/>
    <w:rsid w:val="005E106D"/>
    <w:rsid w:val="005E1D92"/>
    <w:rsid w:val="005E3233"/>
    <w:rsid w:val="005E4995"/>
    <w:rsid w:val="005E5DA1"/>
    <w:rsid w:val="005E5F6E"/>
    <w:rsid w:val="005F0C58"/>
    <w:rsid w:val="005F26DE"/>
    <w:rsid w:val="006009F1"/>
    <w:rsid w:val="00602EF7"/>
    <w:rsid w:val="00604B27"/>
    <w:rsid w:val="006128F5"/>
    <w:rsid w:val="00614A2A"/>
    <w:rsid w:val="00617BCC"/>
    <w:rsid w:val="00626A46"/>
    <w:rsid w:val="0063257E"/>
    <w:rsid w:val="00636195"/>
    <w:rsid w:val="00640126"/>
    <w:rsid w:val="006449CF"/>
    <w:rsid w:val="00646404"/>
    <w:rsid w:val="00646A88"/>
    <w:rsid w:val="006476A4"/>
    <w:rsid w:val="00647B13"/>
    <w:rsid w:val="00647BAD"/>
    <w:rsid w:val="00651233"/>
    <w:rsid w:val="00651F10"/>
    <w:rsid w:val="00653D4D"/>
    <w:rsid w:val="00654387"/>
    <w:rsid w:val="00654FA8"/>
    <w:rsid w:val="00656F73"/>
    <w:rsid w:val="00657C31"/>
    <w:rsid w:val="00663D29"/>
    <w:rsid w:val="00664C1E"/>
    <w:rsid w:val="00665183"/>
    <w:rsid w:val="0067023D"/>
    <w:rsid w:val="00670DAA"/>
    <w:rsid w:val="00671299"/>
    <w:rsid w:val="006717E0"/>
    <w:rsid w:val="00673396"/>
    <w:rsid w:val="00674086"/>
    <w:rsid w:val="00674171"/>
    <w:rsid w:val="00675ACE"/>
    <w:rsid w:val="00677F55"/>
    <w:rsid w:val="006816CE"/>
    <w:rsid w:val="00685F33"/>
    <w:rsid w:val="0069202C"/>
    <w:rsid w:val="00692B97"/>
    <w:rsid w:val="00692EB4"/>
    <w:rsid w:val="006A1D37"/>
    <w:rsid w:val="006A6E9B"/>
    <w:rsid w:val="006B0AB9"/>
    <w:rsid w:val="006C3874"/>
    <w:rsid w:val="006C4288"/>
    <w:rsid w:val="006D0565"/>
    <w:rsid w:val="006D0849"/>
    <w:rsid w:val="006D2387"/>
    <w:rsid w:val="006D2F0C"/>
    <w:rsid w:val="006D4EA9"/>
    <w:rsid w:val="006D5515"/>
    <w:rsid w:val="006D5EF7"/>
    <w:rsid w:val="006E0FE4"/>
    <w:rsid w:val="006E1382"/>
    <w:rsid w:val="006E3C0D"/>
    <w:rsid w:val="006E4DE2"/>
    <w:rsid w:val="006E57C6"/>
    <w:rsid w:val="006E7453"/>
    <w:rsid w:val="006F17C7"/>
    <w:rsid w:val="006F279D"/>
    <w:rsid w:val="006F3B91"/>
    <w:rsid w:val="006F7D69"/>
    <w:rsid w:val="0070050E"/>
    <w:rsid w:val="00704186"/>
    <w:rsid w:val="00704509"/>
    <w:rsid w:val="0070463C"/>
    <w:rsid w:val="00705371"/>
    <w:rsid w:val="007060A7"/>
    <w:rsid w:val="00707DEB"/>
    <w:rsid w:val="00710E19"/>
    <w:rsid w:val="00711640"/>
    <w:rsid w:val="0071277C"/>
    <w:rsid w:val="00712851"/>
    <w:rsid w:val="00720A90"/>
    <w:rsid w:val="00721E82"/>
    <w:rsid w:val="0072462C"/>
    <w:rsid w:val="007259A1"/>
    <w:rsid w:val="00726B6D"/>
    <w:rsid w:val="00734CD7"/>
    <w:rsid w:val="00740AD5"/>
    <w:rsid w:val="00744202"/>
    <w:rsid w:val="00745F18"/>
    <w:rsid w:val="007467D6"/>
    <w:rsid w:val="007468C6"/>
    <w:rsid w:val="0075113A"/>
    <w:rsid w:val="0075168D"/>
    <w:rsid w:val="007518B5"/>
    <w:rsid w:val="00755B2F"/>
    <w:rsid w:val="007563C0"/>
    <w:rsid w:val="00756479"/>
    <w:rsid w:val="007615D5"/>
    <w:rsid w:val="00765A9C"/>
    <w:rsid w:val="0077361B"/>
    <w:rsid w:val="007753F4"/>
    <w:rsid w:val="00776050"/>
    <w:rsid w:val="00777850"/>
    <w:rsid w:val="007865DF"/>
    <w:rsid w:val="007878C8"/>
    <w:rsid w:val="00787C94"/>
    <w:rsid w:val="0079070B"/>
    <w:rsid w:val="007924B1"/>
    <w:rsid w:val="00794793"/>
    <w:rsid w:val="007A1913"/>
    <w:rsid w:val="007A72BF"/>
    <w:rsid w:val="007B1A79"/>
    <w:rsid w:val="007B4541"/>
    <w:rsid w:val="007B6D02"/>
    <w:rsid w:val="007C019F"/>
    <w:rsid w:val="007C49E1"/>
    <w:rsid w:val="007D2998"/>
    <w:rsid w:val="007D3BDB"/>
    <w:rsid w:val="007D4A82"/>
    <w:rsid w:val="007E1E4E"/>
    <w:rsid w:val="007E2926"/>
    <w:rsid w:val="007E31D6"/>
    <w:rsid w:val="007E5AFB"/>
    <w:rsid w:val="007E5C03"/>
    <w:rsid w:val="007E61B8"/>
    <w:rsid w:val="007E67C1"/>
    <w:rsid w:val="007E6F12"/>
    <w:rsid w:val="007F2041"/>
    <w:rsid w:val="007F3193"/>
    <w:rsid w:val="007F4470"/>
    <w:rsid w:val="007F6CF9"/>
    <w:rsid w:val="007F7235"/>
    <w:rsid w:val="007F7236"/>
    <w:rsid w:val="00801A01"/>
    <w:rsid w:val="00801E8A"/>
    <w:rsid w:val="008053BD"/>
    <w:rsid w:val="00806146"/>
    <w:rsid w:val="008068EF"/>
    <w:rsid w:val="008073E3"/>
    <w:rsid w:val="00807AB6"/>
    <w:rsid w:val="00815E9A"/>
    <w:rsid w:val="008175EB"/>
    <w:rsid w:val="00817C83"/>
    <w:rsid w:val="00820B74"/>
    <w:rsid w:val="00820C33"/>
    <w:rsid w:val="00821ED9"/>
    <w:rsid w:val="00826392"/>
    <w:rsid w:val="00831675"/>
    <w:rsid w:val="00831A49"/>
    <w:rsid w:val="00832FFF"/>
    <w:rsid w:val="008341D5"/>
    <w:rsid w:val="00834D07"/>
    <w:rsid w:val="00835DE9"/>
    <w:rsid w:val="0083658F"/>
    <w:rsid w:val="00841FAE"/>
    <w:rsid w:val="008437B9"/>
    <w:rsid w:val="00844B60"/>
    <w:rsid w:val="00847ABF"/>
    <w:rsid w:val="008505EC"/>
    <w:rsid w:val="00850BB4"/>
    <w:rsid w:val="00851D25"/>
    <w:rsid w:val="00853A6F"/>
    <w:rsid w:val="0085551F"/>
    <w:rsid w:val="00855912"/>
    <w:rsid w:val="00855F2B"/>
    <w:rsid w:val="00856A53"/>
    <w:rsid w:val="00857BF5"/>
    <w:rsid w:val="00860295"/>
    <w:rsid w:val="00860CE6"/>
    <w:rsid w:val="00861662"/>
    <w:rsid w:val="0086479C"/>
    <w:rsid w:val="00865268"/>
    <w:rsid w:val="0086586E"/>
    <w:rsid w:val="0086673F"/>
    <w:rsid w:val="008707B9"/>
    <w:rsid w:val="00872624"/>
    <w:rsid w:val="00874267"/>
    <w:rsid w:val="00877160"/>
    <w:rsid w:val="00881221"/>
    <w:rsid w:val="008828A5"/>
    <w:rsid w:val="0088376B"/>
    <w:rsid w:val="00883A0C"/>
    <w:rsid w:val="00885793"/>
    <w:rsid w:val="00885D62"/>
    <w:rsid w:val="00886383"/>
    <w:rsid w:val="00887039"/>
    <w:rsid w:val="008870E0"/>
    <w:rsid w:val="0089003D"/>
    <w:rsid w:val="00890C64"/>
    <w:rsid w:val="0089129F"/>
    <w:rsid w:val="00891E49"/>
    <w:rsid w:val="0089287E"/>
    <w:rsid w:val="008A06A5"/>
    <w:rsid w:val="008A0977"/>
    <w:rsid w:val="008A26DA"/>
    <w:rsid w:val="008A3623"/>
    <w:rsid w:val="008A4B0E"/>
    <w:rsid w:val="008B2E95"/>
    <w:rsid w:val="008B467E"/>
    <w:rsid w:val="008B5039"/>
    <w:rsid w:val="008B5099"/>
    <w:rsid w:val="008B7CFD"/>
    <w:rsid w:val="008B7D47"/>
    <w:rsid w:val="008C3CF3"/>
    <w:rsid w:val="008C4201"/>
    <w:rsid w:val="008C5972"/>
    <w:rsid w:val="008C64DD"/>
    <w:rsid w:val="008C7D01"/>
    <w:rsid w:val="008D17FA"/>
    <w:rsid w:val="008D54B6"/>
    <w:rsid w:val="008D5634"/>
    <w:rsid w:val="008D58DD"/>
    <w:rsid w:val="008D6995"/>
    <w:rsid w:val="008D6F1A"/>
    <w:rsid w:val="008E179C"/>
    <w:rsid w:val="008E2245"/>
    <w:rsid w:val="008E29E9"/>
    <w:rsid w:val="008E4171"/>
    <w:rsid w:val="008F230F"/>
    <w:rsid w:val="008F256A"/>
    <w:rsid w:val="0090129C"/>
    <w:rsid w:val="009014F3"/>
    <w:rsid w:val="00901AF1"/>
    <w:rsid w:val="00902721"/>
    <w:rsid w:val="00903CCD"/>
    <w:rsid w:val="0090491B"/>
    <w:rsid w:val="0091351F"/>
    <w:rsid w:val="00913898"/>
    <w:rsid w:val="00915B44"/>
    <w:rsid w:val="00920764"/>
    <w:rsid w:val="00923395"/>
    <w:rsid w:val="00923485"/>
    <w:rsid w:val="00931D68"/>
    <w:rsid w:val="009350D1"/>
    <w:rsid w:val="0093571D"/>
    <w:rsid w:val="00935E04"/>
    <w:rsid w:val="0093610E"/>
    <w:rsid w:val="00940585"/>
    <w:rsid w:val="0094199A"/>
    <w:rsid w:val="00941A03"/>
    <w:rsid w:val="00941BFE"/>
    <w:rsid w:val="009442F5"/>
    <w:rsid w:val="0095036C"/>
    <w:rsid w:val="00952BC4"/>
    <w:rsid w:val="00952C28"/>
    <w:rsid w:val="009572E4"/>
    <w:rsid w:val="009600A9"/>
    <w:rsid w:val="00962C72"/>
    <w:rsid w:val="00970737"/>
    <w:rsid w:val="009709F9"/>
    <w:rsid w:val="009744E6"/>
    <w:rsid w:val="00974A70"/>
    <w:rsid w:val="00981A9D"/>
    <w:rsid w:val="00982538"/>
    <w:rsid w:val="009846FF"/>
    <w:rsid w:val="009857CE"/>
    <w:rsid w:val="00987786"/>
    <w:rsid w:val="009942A6"/>
    <w:rsid w:val="009A130D"/>
    <w:rsid w:val="009A1535"/>
    <w:rsid w:val="009A181C"/>
    <w:rsid w:val="009A2DB5"/>
    <w:rsid w:val="009A3823"/>
    <w:rsid w:val="009A55C0"/>
    <w:rsid w:val="009A5691"/>
    <w:rsid w:val="009B4251"/>
    <w:rsid w:val="009B641B"/>
    <w:rsid w:val="009B65EE"/>
    <w:rsid w:val="009B6757"/>
    <w:rsid w:val="009C0C10"/>
    <w:rsid w:val="009C365B"/>
    <w:rsid w:val="009D4138"/>
    <w:rsid w:val="009D41A6"/>
    <w:rsid w:val="009E6FE5"/>
    <w:rsid w:val="009E7379"/>
    <w:rsid w:val="009F0E86"/>
    <w:rsid w:val="009F5C16"/>
    <w:rsid w:val="009F5EDE"/>
    <w:rsid w:val="00A00E1F"/>
    <w:rsid w:val="00A03473"/>
    <w:rsid w:val="00A07542"/>
    <w:rsid w:val="00A15FD1"/>
    <w:rsid w:val="00A17A71"/>
    <w:rsid w:val="00A22A07"/>
    <w:rsid w:val="00A23C3B"/>
    <w:rsid w:val="00A24517"/>
    <w:rsid w:val="00A25FB3"/>
    <w:rsid w:val="00A26081"/>
    <w:rsid w:val="00A32F83"/>
    <w:rsid w:val="00A43C00"/>
    <w:rsid w:val="00A44060"/>
    <w:rsid w:val="00A44418"/>
    <w:rsid w:val="00A51685"/>
    <w:rsid w:val="00A51CB9"/>
    <w:rsid w:val="00A52CF9"/>
    <w:rsid w:val="00A549C9"/>
    <w:rsid w:val="00A558D3"/>
    <w:rsid w:val="00A61BBD"/>
    <w:rsid w:val="00A64E7C"/>
    <w:rsid w:val="00A65192"/>
    <w:rsid w:val="00A668D8"/>
    <w:rsid w:val="00A71E66"/>
    <w:rsid w:val="00A722C2"/>
    <w:rsid w:val="00A72992"/>
    <w:rsid w:val="00A7586C"/>
    <w:rsid w:val="00A81066"/>
    <w:rsid w:val="00A8364D"/>
    <w:rsid w:val="00A84A19"/>
    <w:rsid w:val="00A86232"/>
    <w:rsid w:val="00A86AAF"/>
    <w:rsid w:val="00A93FB7"/>
    <w:rsid w:val="00A948AE"/>
    <w:rsid w:val="00A9529F"/>
    <w:rsid w:val="00A960F3"/>
    <w:rsid w:val="00A96A23"/>
    <w:rsid w:val="00AA3AE4"/>
    <w:rsid w:val="00AA7113"/>
    <w:rsid w:val="00AB06E0"/>
    <w:rsid w:val="00AB1815"/>
    <w:rsid w:val="00AB2A8F"/>
    <w:rsid w:val="00AB32DE"/>
    <w:rsid w:val="00AB5A90"/>
    <w:rsid w:val="00AB6DC6"/>
    <w:rsid w:val="00AB78C8"/>
    <w:rsid w:val="00AC048E"/>
    <w:rsid w:val="00AC08AC"/>
    <w:rsid w:val="00AC5D0E"/>
    <w:rsid w:val="00AC7955"/>
    <w:rsid w:val="00AD3A57"/>
    <w:rsid w:val="00AD3D42"/>
    <w:rsid w:val="00AD43A0"/>
    <w:rsid w:val="00AD4960"/>
    <w:rsid w:val="00AD56BC"/>
    <w:rsid w:val="00AE1824"/>
    <w:rsid w:val="00AE2189"/>
    <w:rsid w:val="00AE733D"/>
    <w:rsid w:val="00AF12B2"/>
    <w:rsid w:val="00AF188C"/>
    <w:rsid w:val="00AF3143"/>
    <w:rsid w:val="00AF4178"/>
    <w:rsid w:val="00AF51B3"/>
    <w:rsid w:val="00AF53D2"/>
    <w:rsid w:val="00AF668B"/>
    <w:rsid w:val="00AF770F"/>
    <w:rsid w:val="00B01967"/>
    <w:rsid w:val="00B0432D"/>
    <w:rsid w:val="00B043E9"/>
    <w:rsid w:val="00B140FC"/>
    <w:rsid w:val="00B15230"/>
    <w:rsid w:val="00B21895"/>
    <w:rsid w:val="00B2248F"/>
    <w:rsid w:val="00B22B51"/>
    <w:rsid w:val="00B248FD"/>
    <w:rsid w:val="00B26D70"/>
    <w:rsid w:val="00B32BEF"/>
    <w:rsid w:val="00B348D9"/>
    <w:rsid w:val="00B3497D"/>
    <w:rsid w:val="00B40503"/>
    <w:rsid w:val="00B41BAC"/>
    <w:rsid w:val="00B41BE7"/>
    <w:rsid w:val="00B41CDD"/>
    <w:rsid w:val="00B4220A"/>
    <w:rsid w:val="00B44C65"/>
    <w:rsid w:val="00B452AD"/>
    <w:rsid w:val="00B513C7"/>
    <w:rsid w:val="00B5181C"/>
    <w:rsid w:val="00B54D25"/>
    <w:rsid w:val="00B54EA9"/>
    <w:rsid w:val="00B578FE"/>
    <w:rsid w:val="00B60003"/>
    <w:rsid w:val="00B61DE8"/>
    <w:rsid w:val="00B636BF"/>
    <w:rsid w:val="00B649CF"/>
    <w:rsid w:val="00B656EB"/>
    <w:rsid w:val="00B67333"/>
    <w:rsid w:val="00B76EBC"/>
    <w:rsid w:val="00B81EF3"/>
    <w:rsid w:val="00B83986"/>
    <w:rsid w:val="00B839CA"/>
    <w:rsid w:val="00B854E9"/>
    <w:rsid w:val="00B857C1"/>
    <w:rsid w:val="00B86634"/>
    <w:rsid w:val="00B86786"/>
    <w:rsid w:val="00B868FE"/>
    <w:rsid w:val="00B87599"/>
    <w:rsid w:val="00B90663"/>
    <w:rsid w:val="00B9193A"/>
    <w:rsid w:val="00B92FCB"/>
    <w:rsid w:val="00B93866"/>
    <w:rsid w:val="00B949D9"/>
    <w:rsid w:val="00B9516D"/>
    <w:rsid w:val="00B971A8"/>
    <w:rsid w:val="00B97268"/>
    <w:rsid w:val="00B97F73"/>
    <w:rsid w:val="00BA14C1"/>
    <w:rsid w:val="00BA356F"/>
    <w:rsid w:val="00BA39C6"/>
    <w:rsid w:val="00BA5FE9"/>
    <w:rsid w:val="00BA60D3"/>
    <w:rsid w:val="00BA6486"/>
    <w:rsid w:val="00BA66DB"/>
    <w:rsid w:val="00BA748B"/>
    <w:rsid w:val="00BB35A6"/>
    <w:rsid w:val="00BC277B"/>
    <w:rsid w:val="00BC2F63"/>
    <w:rsid w:val="00BC3D11"/>
    <w:rsid w:val="00BC46DF"/>
    <w:rsid w:val="00BD1009"/>
    <w:rsid w:val="00BD1B77"/>
    <w:rsid w:val="00BD483E"/>
    <w:rsid w:val="00BD585A"/>
    <w:rsid w:val="00BE1757"/>
    <w:rsid w:val="00BE256F"/>
    <w:rsid w:val="00BE3AE1"/>
    <w:rsid w:val="00BE3FB3"/>
    <w:rsid w:val="00BE603D"/>
    <w:rsid w:val="00BE6412"/>
    <w:rsid w:val="00BE67C7"/>
    <w:rsid w:val="00BF0B52"/>
    <w:rsid w:val="00BF46FC"/>
    <w:rsid w:val="00BF59B8"/>
    <w:rsid w:val="00BF6415"/>
    <w:rsid w:val="00BF6EF2"/>
    <w:rsid w:val="00C01DE6"/>
    <w:rsid w:val="00C031F3"/>
    <w:rsid w:val="00C037B3"/>
    <w:rsid w:val="00C04252"/>
    <w:rsid w:val="00C122AE"/>
    <w:rsid w:val="00C128FB"/>
    <w:rsid w:val="00C12B29"/>
    <w:rsid w:val="00C14A73"/>
    <w:rsid w:val="00C1641B"/>
    <w:rsid w:val="00C168F7"/>
    <w:rsid w:val="00C2207B"/>
    <w:rsid w:val="00C26466"/>
    <w:rsid w:val="00C26A35"/>
    <w:rsid w:val="00C30C91"/>
    <w:rsid w:val="00C30EC1"/>
    <w:rsid w:val="00C34177"/>
    <w:rsid w:val="00C359C4"/>
    <w:rsid w:val="00C4032A"/>
    <w:rsid w:val="00C42BC6"/>
    <w:rsid w:val="00C43277"/>
    <w:rsid w:val="00C43C34"/>
    <w:rsid w:val="00C448C4"/>
    <w:rsid w:val="00C45186"/>
    <w:rsid w:val="00C47090"/>
    <w:rsid w:val="00C504BD"/>
    <w:rsid w:val="00C526E2"/>
    <w:rsid w:val="00C52A10"/>
    <w:rsid w:val="00C54467"/>
    <w:rsid w:val="00C54D54"/>
    <w:rsid w:val="00C5590A"/>
    <w:rsid w:val="00C60107"/>
    <w:rsid w:val="00C6011D"/>
    <w:rsid w:val="00C6123E"/>
    <w:rsid w:val="00C700C7"/>
    <w:rsid w:val="00C71491"/>
    <w:rsid w:val="00C74F2D"/>
    <w:rsid w:val="00C75972"/>
    <w:rsid w:val="00C846D0"/>
    <w:rsid w:val="00C86643"/>
    <w:rsid w:val="00C9153C"/>
    <w:rsid w:val="00C923D8"/>
    <w:rsid w:val="00C969FA"/>
    <w:rsid w:val="00CA074D"/>
    <w:rsid w:val="00CA2B5E"/>
    <w:rsid w:val="00CA3E2A"/>
    <w:rsid w:val="00CA3EA3"/>
    <w:rsid w:val="00CB30C5"/>
    <w:rsid w:val="00CB57C7"/>
    <w:rsid w:val="00CC08A5"/>
    <w:rsid w:val="00CC0E8F"/>
    <w:rsid w:val="00CC1566"/>
    <w:rsid w:val="00CC158E"/>
    <w:rsid w:val="00CC2D90"/>
    <w:rsid w:val="00CC38BF"/>
    <w:rsid w:val="00CC7870"/>
    <w:rsid w:val="00CC7F42"/>
    <w:rsid w:val="00CD03A6"/>
    <w:rsid w:val="00CD06D3"/>
    <w:rsid w:val="00CD307E"/>
    <w:rsid w:val="00CD632B"/>
    <w:rsid w:val="00CD6B79"/>
    <w:rsid w:val="00CD72A3"/>
    <w:rsid w:val="00CE3159"/>
    <w:rsid w:val="00CE37BA"/>
    <w:rsid w:val="00CF2F98"/>
    <w:rsid w:val="00CF38E1"/>
    <w:rsid w:val="00CF5556"/>
    <w:rsid w:val="00D02A52"/>
    <w:rsid w:val="00D02BF0"/>
    <w:rsid w:val="00D06124"/>
    <w:rsid w:val="00D1180B"/>
    <w:rsid w:val="00D157AE"/>
    <w:rsid w:val="00D20FD5"/>
    <w:rsid w:val="00D2283C"/>
    <w:rsid w:val="00D262AD"/>
    <w:rsid w:val="00D33C7F"/>
    <w:rsid w:val="00D342DB"/>
    <w:rsid w:val="00D3660E"/>
    <w:rsid w:val="00D403CD"/>
    <w:rsid w:val="00D4438E"/>
    <w:rsid w:val="00D452E6"/>
    <w:rsid w:val="00D511F1"/>
    <w:rsid w:val="00D51874"/>
    <w:rsid w:val="00D52482"/>
    <w:rsid w:val="00D55116"/>
    <w:rsid w:val="00D55191"/>
    <w:rsid w:val="00D60271"/>
    <w:rsid w:val="00D63DD4"/>
    <w:rsid w:val="00D731F7"/>
    <w:rsid w:val="00D76DEB"/>
    <w:rsid w:val="00D77E85"/>
    <w:rsid w:val="00D83109"/>
    <w:rsid w:val="00D83E44"/>
    <w:rsid w:val="00D863B1"/>
    <w:rsid w:val="00D86EDC"/>
    <w:rsid w:val="00D872D8"/>
    <w:rsid w:val="00D87E1A"/>
    <w:rsid w:val="00D94A42"/>
    <w:rsid w:val="00D94FFE"/>
    <w:rsid w:val="00DA46CB"/>
    <w:rsid w:val="00DA4767"/>
    <w:rsid w:val="00DA5E4A"/>
    <w:rsid w:val="00DB0499"/>
    <w:rsid w:val="00DB2CC4"/>
    <w:rsid w:val="00DB30BA"/>
    <w:rsid w:val="00DB5815"/>
    <w:rsid w:val="00DB7F6C"/>
    <w:rsid w:val="00DC0505"/>
    <w:rsid w:val="00DC20FC"/>
    <w:rsid w:val="00DC2B99"/>
    <w:rsid w:val="00DD00D1"/>
    <w:rsid w:val="00DD2944"/>
    <w:rsid w:val="00DD3305"/>
    <w:rsid w:val="00DD4AD7"/>
    <w:rsid w:val="00DD53ED"/>
    <w:rsid w:val="00DD5FBD"/>
    <w:rsid w:val="00DD62ED"/>
    <w:rsid w:val="00DD6915"/>
    <w:rsid w:val="00DE04F4"/>
    <w:rsid w:val="00DE3379"/>
    <w:rsid w:val="00DE4C7F"/>
    <w:rsid w:val="00DE6DA4"/>
    <w:rsid w:val="00DE7441"/>
    <w:rsid w:val="00DF027E"/>
    <w:rsid w:val="00DF0A56"/>
    <w:rsid w:val="00DF13BE"/>
    <w:rsid w:val="00DF540E"/>
    <w:rsid w:val="00DF6A8B"/>
    <w:rsid w:val="00E00258"/>
    <w:rsid w:val="00E009D7"/>
    <w:rsid w:val="00E00D6F"/>
    <w:rsid w:val="00E034B6"/>
    <w:rsid w:val="00E04602"/>
    <w:rsid w:val="00E04F84"/>
    <w:rsid w:val="00E05E32"/>
    <w:rsid w:val="00E07976"/>
    <w:rsid w:val="00E13B71"/>
    <w:rsid w:val="00E229E2"/>
    <w:rsid w:val="00E260C8"/>
    <w:rsid w:val="00E26FC7"/>
    <w:rsid w:val="00E32020"/>
    <w:rsid w:val="00E32264"/>
    <w:rsid w:val="00E356F6"/>
    <w:rsid w:val="00E35DAA"/>
    <w:rsid w:val="00E3642D"/>
    <w:rsid w:val="00E37ACB"/>
    <w:rsid w:val="00E44597"/>
    <w:rsid w:val="00E44970"/>
    <w:rsid w:val="00E44D80"/>
    <w:rsid w:val="00E46C9A"/>
    <w:rsid w:val="00E50205"/>
    <w:rsid w:val="00E502B4"/>
    <w:rsid w:val="00E514E6"/>
    <w:rsid w:val="00E54CEA"/>
    <w:rsid w:val="00E558FE"/>
    <w:rsid w:val="00E60456"/>
    <w:rsid w:val="00E64E4D"/>
    <w:rsid w:val="00E672CE"/>
    <w:rsid w:val="00E6778F"/>
    <w:rsid w:val="00E75575"/>
    <w:rsid w:val="00E812BF"/>
    <w:rsid w:val="00E861D1"/>
    <w:rsid w:val="00E86625"/>
    <w:rsid w:val="00E8689B"/>
    <w:rsid w:val="00E91994"/>
    <w:rsid w:val="00E955C3"/>
    <w:rsid w:val="00E964AC"/>
    <w:rsid w:val="00E97ABD"/>
    <w:rsid w:val="00EA0682"/>
    <w:rsid w:val="00EA57D3"/>
    <w:rsid w:val="00EA6985"/>
    <w:rsid w:val="00EB4DF0"/>
    <w:rsid w:val="00EB50B4"/>
    <w:rsid w:val="00EB69AF"/>
    <w:rsid w:val="00EC0A70"/>
    <w:rsid w:val="00EC335E"/>
    <w:rsid w:val="00EC39F0"/>
    <w:rsid w:val="00EC3B90"/>
    <w:rsid w:val="00EC5D09"/>
    <w:rsid w:val="00ED2220"/>
    <w:rsid w:val="00ED4C48"/>
    <w:rsid w:val="00EF28E7"/>
    <w:rsid w:val="00EF3E33"/>
    <w:rsid w:val="00EF469F"/>
    <w:rsid w:val="00EF656F"/>
    <w:rsid w:val="00EF6AB1"/>
    <w:rsid w:val="00F014DA"/>
    <w:rsid w:val="00F0535C"/>
    <w:rsid w:val="00F077ED"/>
    <w:rsid w:val="00F07E85"/>
    <w:rsid w:val="00F10D9E"/>
    <w:rsid w:val="00F12DC2"/>
    <w:rsid w:val="00F144B2"/>
    <w:rsid w:val="00F16036"/>
    <w:rsid w:val="00F165B1"/>
    <w:rsid w:val="00F17C44"/>
    <w:rsid w:val="00F209BA"/>
    <w:rsid w:val="00F22307"/>
    <w:rsid w:val="00F23E6A"/>
    <w:rsid w:val="00F32E69"/>
    <w:rsid w:val="00F348A3"/>
    <w:rsid w:val="00F410C5"/>
    <w:rsid w:val="00F43F80"/>
    <w:rsid w:val="00F52180"/>
    <w:rsid w:val="00F52FAC"/>
    <w:rsid w:val="00F53874"/>
    <w:rsid w:val="00F54375"/>
    <w:rsid w:val="00F55297"/>
    <w:rsid w:val="00F56892"/>
    <w:rsid w:val="00F56BF8"/>
    <w:rsid w:val="00F60042"/>
    <w:rsid w:val="00F60112"/>
    <w:rsid w:val="00F64554"/>
    <w:rsid w:val="00F67086"/>
    <w:rsid w:val="00F72358"/>
    <w:rsid w:val="00F76FC3"/>
    <w:rsid w:val="00F823E0"/>
    <w:rsid w:val="00F82564"/>
    <w:rsid w:val="00F836D7"/>
    <w:rsid w:val="00F84305"/>
    <w:rsid w:val="00F86570"/>
    <w:rsid w:val="00F86EDD"/>
    <w:rsid w:val="00F9048A"/>
    <w:rsid w:val="00FA0BDD"/>
    <w:rsid w:val="00FA1F0C"/>
    <w:rsid w:val="00FA2FED"/>
    <w:rsid w:val="00FA7D58"/>
    <w:rsid w:val="00FB07AF"/>
    <w:rsid w:val="00FB0B84"/>
    <w:rsid w:val="00FB13AF"/>
    <w:rsid w:val="00FB24E4"/>
    <w:rsid w:val="00FB3023"/>
    <w:rsid w:val="00FB41D4"/>
    <w:rsid w:val="00FB52DF"/>
    <w:rsid w:val="00FB79D3"/>
    <w:rsid w:val="00FC0E6E"/>
    <w:rsid w:val="00FC116B"/>
    <w:rsid w:val="00FC2E7E"/>
    <w:rsid w:val="00FC3E21"/>
    <w:rsid w:val="00FC5618"/>
    <w:rsid w:val="00FD1641"/>
    <w:rsid w:val="00FD6EB0"/>
    <w:rsid w:val="00FD7DF5"/>
    <w:rsid w:val="00FE441A"/>
    <w:rsid w:val="00FE4FCF"/>
    <w:rsid w:val="00FF09B2"/>
    <w:rsid w:val="00FF3C9F"/>
    <w:rsid w:val="00FF3EDC"/>
    <w:rsid w:val="00FF4945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5833"/>
  <w15:chartTrackingRefBased/>
  <w15:docId w15:val="{D8131120-E7AF-499A-8863-B2FA960A2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B86634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styleId="a3">
    <w:name w:val="header"/>
    <w:basedOn w:val="a"/>
    <w:link w:val="a4"/>
    <w:uiPriority w:val="99"/>
    <w:unhideWhenUsed/>
    <w:rsid w:val="00B86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6634"/>
  </w:style>
  <w:style w:type="paragraph" w:styleId="a5">
    <w:name w:val="footer"/>
    <w:basedOn w:val="a"/>
    <w:link w:val="a6"/>
    <w:uiPriority w:val="99"/>
    <w:unhideWhenUsed/>
    <w:rsid w:val="00B86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6634"/>
  </w:style>
  <w:style w:type="paragraph" w:styleId="a7">
    <w:name w:val="List Paragraph"/>
    <w:basedOn w:val="a"/>
    <w:uiPriority w:val="34"/>
    <w:qFormat/>
    <w:rsid w:val="00B86634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1F287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F287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F287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F287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F287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F2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2876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6D05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E199C-F5C9-433D-861B-D51FFFCA4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6383</TotalTime>
  <Pages>46</Pages>
  <Words>16610</Words>
  <Characters>94683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353</cp:revision>
  <dcterms:created xsi:type="dcterms:W3CDTF">2021-10-31T22:02:00Z</dcterms:created>
  <dcterms:modified xsi:type="dcterms:W3CDTF">2026-10-16T16:31:00Z</dcterms:modified>
</cp:coreProperties>
</file>