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7E391D71" w14:textId="3CED91A5" w:rsidR="00E35815" w:rsidRDefault="00E35815">
      <w:pPr>
        <w:pStyle w:val="Textbody"/>
        <w:widowControl/>
        <w:spacing w:after="0"/>
        <w:rPr>
          <w:ins w:id="0" w:author="Windows User" w:date="2024-12-03T22:36:00Z"/>
          <w:i/>
          <w:lang w:val="ru-RU"/>
        </w:rPr>
        <w:pPrChange w:id="1" w:author="Windows User" w:date="2024-12-03T22:37:00Z">
          <w:pPr>
            <w:pStyle w:val="Textbody"/>
            <w:widowControl/>
            <w:spacing w:after="0"/>
            <w:jc w:val="right"/>
          </w:pPr>
        </w:pPrChange>
      </w:pPr>
      <w:ins w:id="2" w:author="Windows User" w:date="2024-12-03T22:37:00Z">
        <w:r>
          <w:rPr>
            <w:noProof/>
            <w:lang w:val="ru-RU" w:eastAsia="ru-RU" w:bidi="ar-SA"/>
          </w:rPr>
          <w:drawing>
            <wp:inline distT="0" distB="0" distL="0" distR="0" wp14:anchorId="00F94967" wp14:editId="76819B74">
              <wp:extent cx="1077595" cy="695325"/>
              <wp:effectExtent l="0" t="0" r="8255" b="9525"/>
              <wp:docPr id="2" name="Рисунок 2" descr="Picture background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Рисунок 1" descr="Picture background"/>
                      <pic:cNvPicPr/>
                    </pic:nvPicPr>
                    <pic:blipFill>
                      <a:blip r:embed="rId7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077595" cy="695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ins>
    </w:p>
    <w:p w14:paraId="702B6837" w14:textId="77777777" w:rsidR="00E35815" w:rsidRDefault="00E35815" w:rsidP="009348CB">
      <w:pPr>
        <w:pStyle w:val="Textbody"/>
        <w:widowControl/>
        <w:spacing w:after="0"/>
        <w:jc w:val="right"/>
        <w:rPr>
          <w:ins w:id="3" w:author="Windows User" w:date="2024-12-03T22:36:00Z"/>
          <w:i/>
          <w:lang w:val="ru-RU"/>
        </w:rPr>
      </w:pPr>
    </w:p>
    <w:p w14:paraId="20A836A2" w14:textId="03D48165" w:rsidR="00177BD2" w:rsidRPr="009348CB" w:rsidRDefault="009348CB" w:rsidP="009348CB">
      <w:pPr>
        <w:pStyle w:val="Textbody"/>
        <w:widowControl/>
        <w:spacing w:after="0"/>
        <w:jc w:val="right"/>
        <w:rPr>
          <w:ins w:id="4" w:author="Windows User" w:date="2023-03-01T17:59:00Z"/>
          <w:i/>
          <w:lang w:val="ru-RU"/>
          <w:rPrChange w:id="5" w:author="Windows User" w:date="2023-03-22T17:07:00Z">
            <w:rPr>
              <w:ins w:id="6" w:author="Windows User" w:date="2023-03-01T17:59:00Z"/>
              <w:b/>
              <w:lang w:val="ru-RU"/>
            </w:rPr>
          </w:rPrChange>
        </w:rPr>
      </w:pPr>
      <w:ins w:id="7" w:author="Windows User" w:date="2023-03-22T17:07:00Z">
        <w:r w:rsidRPr="009348CB">
          <w:rPr>
            <w:i/>
            <w:lang w:val="ru-RU"/>
            <w:rPrChange w:id="8" w:author="Windows User" w:date="2023-03-22T17:07:00Z">
              <w:rPr>
                <w:b/>
                <w:lang w:val="ru-RU"/>
              </w:rPr>
            </w:rPrChange>
          </w:rPr>
          <w:t>Острецов М. Б.</w:t>
        </w:r>
      </w:ins>
    </w:p>
    <w:p w14:paraId="1F2E678E" w14:textId="77777777" w:rsidR="00A05371" w:rsidRPr="000470FC" w:rsidRDefault="00A05371">
      <w:pPr>
        <w:pStyle w:val="Textbody"/>
        <w:widowControl/>
        <w:spacing w:after="0"/>
        <w:jc w:val="center"/>
        <w:rPr>
          <w:b/>
          <w:lang w:val="ru-RU"/>
          <w:rPrChange w:id="9" w:author="Windows User" w:date="2022-02-13T16:11:00Z">
            <w:rPr>
              <w:b/>
            </w:rPr>
          </w:rPrChange>
        </w:rPr>
        <w:pPrChange w:id="10" w:author="Windows User" w:date="2023-03-01T17:59:00Z">
          <w:pPr>
            <w:pStyle w:val="Textbody"/>
            <w:widowControl/>
            <w:spacing w:after="0"/>
            <w:jc w:val="right"/>
          </w:pPr>
        </w:pPrChange>
      </w:pPr>
    </w:p>
    <w:p w14:paraId="0EE43F70" w14:textId="77777777" w:rsidR="00695032" w:rsidRPr="00695032" w:rsidRDefault="00695032" w:rsidP="001A2791">
      <w:pPr>
        <w:pStyle w:val="Textbody"/>
        <w:widowControl/>
        <w:spacing w:after="0"/>
        <w:jc w:val="right"/>
        <w:rPr>
          <w:b/>
        </w:rPr>
      </w:pPr>
    </w:p>
    <w:p w14:paraId="656270EB" w14:textId="77777777" w:rsidR="001D1E47" w:rsidRDefault="001D1E47" w:rsidP="001A2791">
      <w:pPr>
        <w:pStyle w:val="Textbody"/>
        <w:widowControl/>
        <w:spacing w:after="0"/>
      </w:pPr>
    </w:p>
    <w:p w14:paraId="0C92E148" w14:textId="77777777" w:rsidR="001D1E47" w:rsidRDefault="001D1E47" w:rsidP="001A2791">
      <w:pPr>
        <w:pStyle w:val="Textbody"/>
        <w:widowControl/>
        <w:spacing w:after="0"/>
      </w:pPr>
    </w:p>
    <w:p w14:paraId="79D94EEF" w14:textId="77777777" w:rsidR="001D1E47" w:rsidRDefault="001D1E47" w:rsidP="001A2791">
      <w:pPr>
        <w:pStyle w:val="Textbody"/>
        <w:widowControl/>
        <w:spacing w:after="0"/>
      </w:pPr>
    </w:p>
    <w:p w14:paraId="20B6277A" w14:textId="77777777" w:rsidR="001D1E47" w:rsidRPr="00116B1F" w:rsidRDefault="001D1E47" w:rsidP="001A2791">
      <w:pPr>
        <w:pStyle w:val="Textbody"/>
        <w:widowControl/>
        <w:spacing w:after="0"/>
        <w:jc w:val="center"/>
        <w:rPr>
          <w:sz w:val="48"/>
          <w:szCs w:val="48"/>
          <w:rPrChange w:id="11" w:author="Windows User" w:date="2023-03-01T19:33:00Z">
            <w:rPr>
              <w:sz w:val="52"/>
              <w:szCs w:val="52"/>
            </w:rPr>
          </w:rPrChange>
        </w:rPr>
      </w:pPr>
      <w:r w:rsidRPr="00116B1F">
        <w:rPr>
          <w:b/>
          <w:i/>
          <w:color w:val="000000"/>
          <w:sz w:val="48"/>
          <w:szCs w:val="48"/>
          <w:lang w:val="ru-RU"/>
          <w:rPrChange w:id="12" w:author="Windows User" w:date="2023-03-01T19:33:00Z">
            <w:rPr>
              <w:b/>
              <w:i/>
              <w:color w:val="000000"/>
              <w:sz w:val="52"/>
              <w:szCs w:val="52"/>
              <w:lang w:val="ru-RU"/>
            </w:rPr>
          </w:rPrChange>
        </w:rPr>
        <w:t>Романтик</w:t>
      </w:r>
      <w:r w:rsidR="00DF4A2F" w:rsidRPr="00116B1F">
        <w:rPr>
          <w:b/>
          <w:i/>
          <w:color w:val="000000"/>
          <w:sz w:val="48"/>
          <w:szCs w:val="48"/>
          <w:lang w:val="ru-RU"/>
          <w:rPrChange w:id="13" w:author="Windows User" w:date="2023-03-01T19:33:00Z">
            <w:rPr>
              <w:b/>
              <w:i/>
              <w:color w:val="000000"/>
              <w:sz w:val="52"/>
              <w:szCs w:val="52"/>
              <w:lang w:val="ru-RU"/>
            </w:rPr>
          </w:rPrChange>
        </w:rPr>
        <w:t>и</w:t>
      </w:r>
    </w:p>
    <w:p w14:paraId="07154885" w14:textId="77777777" w:rsidR="001D1E47" w:rsidRDefault="001D1E47" w:rsidP="001A2791">
      <w:pPr>
        <w:pStyle w:val="Textbody"/>
        <w:widowControl/>
        <w:spacing w:after="0"/>
        <w:jc w:val="center"/>
        <w:rPr>
          <w:sz w:val="36"/>
          <w:szCs w:val="36"/>
        </w:rPr>
      </w:pPr>
    </w:p>
    <w:p w14:paraId="568BB795" w14:textId="77777777" w:rsidR="00BA7E38" w:rsidRDefault="00BA7E38" w:rsidP="001A2791">
      <w:pPr>
        <w:pStyle w:val="Textbody"/>
        <w:widowControl/>
        <w:spacing w:after="0"/>
        <w:jc w:val="center"/>
        <w:rPr>
          <w:sz w:val="36"/>
          <w:szCs w:val="36"/>
        </w:rPr>
      </w:pPr>
    </w:p>
    <w:p w14:paraId="490EC1D8" w14:textId="77777777" w:rsidR="001D1E47" w:rsidRPr="00A05371" w:rsidRDefault="0059532D" w:rsidP="001A2791">
      <w:pPr>
        <w:pStyle w:val="Textbody"/>
        <w:widowControl/>
        <w:spacing w:after="0"/>
        <w:jc w:val="center"/>
        <w:rPr>
          <w:sz w:val="32"/>
          <w:szCs w:val="32"/>
          <w:lang w:val="ru-RU"/>
          <w:rPrChange w:id="14" w:author="Windows User" w:date="2023-03-01T18:01:00Z">
            <w:rPr>
              <w:sz w:val="28"/>
              <w:szCs w:val="28"/>
              <w:lang w:val="ru-RU"/>
            </w:rPr>
          </w:rPrChange>
        </w:rPr>
      </w:pPr>
      <w:r w:rsidRPr="00A05371">
        <w:rPr>
          <w:color w:val="000000"/>
          <w:sz w:val="32"/>
          <w:szCs w:val="32"/>
          <w:lang w:val="ru-RU"/>
          <w:rPrChange w:id="15" w:author="Windows User" w:date="2023-03-01T18:01:00Z">
            <w:rPr>
              <w:color w:val="000000"/>
              <w:sz w:val="28"/>
              <w:szCs w:val="28"/>
              <w:lang w:val="ru-RU"/>
            </w:rPr>
          </w:rPrChange>
        </w:rPr>
        <w:t>Пьеса в двух</w:t>
      </w:r>
      <w:r w:rsidR="001D1E47" w:rsidRPr="00A05371">
        <w:rPr>
          <w:color w:val="000000"/>
          <w:sz w:val="32"/>
          <w:szCs w:val="32"/>
          <w:lang w:val="ru-RU"/>
          <w:rPrChange w:id="16" w:author="Windows User" w:date="2023-03-01T18:01:00Z">
            <w:rPr>
              <w:color w:val="000000"/>
              <w:sz w:val="28"/>
              <w:szCs w:val="28"/>
              <w:lang w:val="ru-RU"/>
            </w:rPr>
          </w:rPrChange>
        </w:rPr>
        <w:t xml:space="preserve"> действиях</w:t>
      </w:r>
    </w:p>
    <w:p w14:paraId="562F58D4" w14:textId="77777777" w:rsidR="001D1E47" w:rsidRDefault="001D1E47" w:rsidP="001A2791">
      <w:pPr>
        <w:pStyle w:val="Textbody"/>
        <w:widowControl/>
        <w:spacing w:after="0"/>
        <w:jc w:val="center"/>
      </w:pPr>
    </w:p>
    <w:p w14:paraId="716FA34A" w14:textId="77777777" w:rsidR="001D1E47" w:rsidRDefault="001D1E47" w:rsidP="001A2791">
      <w:pPr>
        <w:pStyle w:val="Textbody"/>
        <w:widowControl/>
        <w:spacing w:after="0"/>
        <w:jc w:val="center"/>
      </w:pPr>
    </w:p>
    <w:p w14:paraId="62D84BC3" w14:textId="77777777" w:rsidR="0015470B" w:rsidRDefault="0015470B" w:rsidP="001A2791">
      <w:pPr>
        <w:pStyle w:val="Textbody"/>
        <w:widowControl/>
        <w:spacing w:after="0"/>
        <w:jc w:val="center"/>
      </w:pPr>
    </w:p>
    <w:p w14:paraId="1EDF57AD" w14:textId="77777777" w:rsidR="001D1E47" w:rsidRDefault="001D1E47" w:rsidP="001A2791">
      <w:pPr>
        <w:pStyle w:val="Textbody"/>
        <w:widowControl/>
        <w:spacing w:after="0"/>
      </w:pPr>
    </w:p>
    <w:p w14:paraId="79334789" w14:textId="77777777" w:rsidR="001D1E47" w:rsidRDefault="001D1E47" w:rsidP="001A2791">
      <w:pPr>
        <w:pStyle w:val="Textbody"/>
        <w:widowControl/>
        <w:spacing w:after="0"/>
        <w:jc w:val="right"/>
      </w:pPr>
    </w:p>
    <w:p w14:paraId="3F4C3BBF" w14:textId="00B013D3" w:rsidR="001D1E47" w:rsidRDefault="00F15F17">
      <w:pPr>
        <w:pStyle w:val="Textbody"/>
        <w:widowControl/>
        <w:spacing w:after="0"/>
        <w:rPr>
          <w:b/>
          <w:bCs/>
          <w:i/>
          <w:iCs/>
          <w:color w:val="000000"/>
          <w:lang w:val="ru-RU"/>
        </w:rPr>
        <w:pPrChange w:id="17" w:author="Windows User" w:date="2023-03-02T14:37:00Z">
          <w:pPr>
            <w:pStyle w:val="Textbody"/>
            <w:widowControl/>
            <w:spacing w:after="0"/>
            <w:jc w:val="right"/>
          </w:pPr>
        </w:pPrChange>
      </w:pPr>
      <w:ins w:id="18" w:author="Windows User" w:date="2023-03-02T14:37:00Z">
        <w:r>
          <w:rPr>
            <w:b/>
            <w:bCs/>
            <w:i/>
            <w:iCs/>
            <w:color w:val="000000"/>
            <w:lang w:val="ru-RU"/>
          </w:rPr>
          <w:t xml:space="preserve">                                                                                                                  </w:t>
        </w:r>
      </w:ins>
      <w:r w:rsidR="001D1E47">
        <w:rPr>
          <w:b/>
          <w:bCs/>
          <w:i/>
          <w:iCs/>
          <w:color w:val="000000"/>
          <w:lang w:val="ru-RU"/>
        </w:rPr>
        <w:t xml:space="preserve">Посвящается </w:t>
      </w:r>
      <w:ins w:id="19" w:author="Windows User" w:date="2023-03-02T14:37:00Z">
        <w:r>
          <w:rPr>
            <w:b/>
            <w:bCs/>
            <w:i/>
            <w:iCs/>
            <w:color w:val="000000"/>
            <w:lang w:val="ru-RU"/>
          </w:rPr>
          <w:t xml:space="preserve">Острецову </w:t>
        </w:r>
      </w:ins>
      <w:del w:id="20" w:author="Windows User" w:date="2023-03-02T14:37:00Z">
        <w:r w:rsidR="00E67D01" w:rsidDel="00F15F17">
          <w:rPr>
            <w:b/>
            <w:bCs/>
            <w:i/>
            <w:iCs/>
            <w:color w:val="000000"/>
            <w:lang w:val="ru-RU"/>
          </w:rPr>
          <w:delText>моему</w:delText>
        </w:r>
        <w:r w:rsidR="00F904CC" w:rsidDel="00F15F17">
          <w:rPr>
            <w:b/>
            <w:bCs/>
            <w:i/>
            <w:iCs/>
            <w:color w:val="000000"/>
            <w:lang w:val="ru-RU"/>
          </w:rPr>
          <w:delText xml:space="preserve"> отцу</w:delText>
        </w:r>
      </w:del>
    </w:p>
    <w:p w14:paraId="6A9CD44B" w14:textId="7DF534C7" w:rsidR="001D1E47" w:rsidRPr="00F904CC" w:rsidRDefault="00F15F17">
      <w:pPr>
        <w:pStyle w:val="Textbody"/>
        <w:widowControl/>
        <w:spacing w:after="0"/>
        <w:jc w:val="center"/>
        <w:rPr>
          <w:b/>
          <w:bCs/>
          <w:i/>
          <w:iCs/>
          <w:color w:val="000000"/>
          <w:lang w:val="ru-RU"/>
        </w:rPr>
        <w:pPrChange w:id="21" w:author="Windows User" w:date="2023-03-02T14:38:00Z">
          <w:pPr>
            <w:pStyle w:val="Textbody"/>
            <w:widowControl/>
            <w:spacing w:after="0"/>
            <w:jc w:val="right"/>
          </w:pPr>
        </w:pPrChange>
      </w:pPr>
      <w:ins w:id="22" w:author="Windows User" w:date="2023-03-02T14:38:00Z">
        <w:r>
          <w:rPr>
            <w:b/>
            <w:bCs/>
            <w:i/>
            <w:iCs/>
            <w:color w:val="000000"/>
            <w:lang w:val="ru-RU"/>
          </w:rPr>
          <w:t xml:space="preserve">                                                                                                      </w:t>
        </w:r>
      </w:ins>
      <w:del w:id="23" w:author="Windows User" w:date="2023-03-02T14:37:00Z">
        <w:r w:rsidR="00E67D01" w:rsidDel="00F15F17">
          <w:rPr>
            <w:b/>
            <w:bCs/>
            <w:i/>
            <w:iCs/>
            <w:color w:val="000000"/>
            <w:lang w:val="ru-RU"/>
          </w:rPr>
          <w:delText>Остр</w:delText>
        </w:r>
        <w:r w:rsidR="00F904CC" w:rsidDel="00F15F17">
          <w:rPr>
            <w:b/>
            <w:bCs/>
            <w:i/>
            <w:iCs/>
            <w:color w:val="000000"/>
            <w:lang w:val="ru-RU"/>
          </w:rPr>
          <w:delText xml:space="preserve">ецову </w:delText>
        </w:r>
      </w:del>
      <w:r w:rsidR="00F904CC">
        <w:rPr>
          <w:b/>
          <w:bCs/>
          <w:i/>
          <w:iCs/>
          <w:color w:val="000000"/>
          <w:lang w:val="ru-RU"/>
        </w:rPr>
        <w:t xml:space="preserve">Борису </w:t>
      </w:r>
      <w:r w:rsidR="002E2896">
        <w:rPr>
          <w:b/>
          <w:bCs/>
          <w:i/>
          <w:iCs/>
          <w:color w:val="000000"/>
          <w:lang w:val="ru-RU"/>
        </w:rPr>
        <w:t>Николаевичу</w:t>
      </w:r>
    </w:p>
    <w:p w14:paraId="1D892D25" w14:textId="77777777" w:rsidR="001D1E47" w:rsidRDefault="001D1E47" w:rsidP="001A2791">
      <w:pPr>
        <w:pStyle w:val="Textbody"/>
        <w:widowControl/>
        <w:spacing w:after="0"/>
        <w:jc w:val="right"/>
        <w:rPr>
          <w:b/>
          <w:bCs/>
          <w:i/>
          <w:iCs/>
        </w:rPr>
      </w:pPr>
    </w:p>
    <w:p w14:paraId="3295AD7F" w14:textId="77777777" w:rsidR="001D1E47" w:rsidRDefault="001D1E47" w:rsidP="001A2791">
      <w:pPr>
        <w:pStyle w:val="Textbody"/>
        <w:widowControl/>
        <w:spacing w:after="0"/>
        <w:jc w:val="center"/>
      </w:pPr>
    </w:p>
    <w:p w14:paraId="332DBECC" w14:textId="77777777" w:rsidR="0015470B" w:rsidRDefault="0015470B" w:rsidP="001A2791">
      <w:pPr>
        <w:pStyle w:val="Textbody"/>
        <w:widowControl/>
        <w:spacing w:after="0"/>
        <w:jc w:val="center"/>
      </w:pPr>
    </w:p>
    <w:p w14:paraId="7CFD73E5" w14:textId="77777777" w:rsidR="0015470B" w:rsidRDefault="0015470B" w:rsidP="001A2791">
      <w:pPr>
        <w:pStyle w:val="Textbody"/>
        <w:widowControl/>
        <w:spacing w:after="0"/>
        <w:jc w:val="center"/>
      </w:pPr>
    </w:p>
    <w:p w14:paraId="22540597" w14:textId="77777777" w:rsidR="00D01A51" w:rsidRDefault="00D01A51" w:rsidP="001A2791">
      <w:pPr>
        <w:pStyle w:val="Textbody"/>
        <w:widowControl/>
        <w:spacing w:after="0"/>
        <w:jc w:val="center"/>
      </w:pPr>
    </w:p>
    <w:p w14:paraId="0C672CD4" w14:textId="77777777" w:rsidR="00CB5C57" w:rsidRDefault="00CB5C57" w:rsidP="001A2791">
      <w:pPr>
        <w:pStyle w:val="Textbody"/>
        <w:widowControl/>
        <w:spacing w:after="0"/>
        <w:jc w:val="center"/>
      </w:pPr>
    </w:p>
    <w:p w14:paraId="6D2F729E" w14:textId="77777777" w:rsidR="00D01A51" w:rsidRDefault="00D01A51" w:rsidP="001A2791">
      <w:pPr>
        <w:pStyle w:val="Textbody"/>
        <w:widowControl/>
        <w:spacing w:after="0"/>
        <w:jc w:val="center"/>
      </w:pPr>
    </w:p>
    <w:p w14:paraId="504CFAAE" w14:textId="77777777" w:rsidR="001D1E47" w:rsidRDefault="001D1E47" w:rsidP="001A2791">
      <w:pPr>
        <w:pStyle w:val="Textbody"/>
        <w:widowControl/>
        <w:spacing w:after="0"/>
        <w:jc w:val="center"/>
      </w:pPr>
    </w:p>
    <w:p w14:paraId="3439B29D" w14:textId="77777777" w:rsidR="001D1E47" w:rsidRDefault="001D1E47" w:rsidP="001A2791">
      <w:pPr>
        <w:pStyle w:val="Textbody"/>
        <w:widowControl/>
        <w:spacing w:after="0"/>
        <w:jc w:val="center"/>
      </w:pPr>
    </w:p>
    <w:p w14:paraId="2485FCDD" w14:textId="77777777" w:rsidR="001D1E47" w:rsidRPr="00A05371" w:rsidRDefault="001D1E47" w:rsidP="001A2791">
      <w:pPr>
        <w:pStyle w:val="Textbody"/>
        <w:widowControl/>
        <w:spacing w:after="0"/>
        <w:jc w:val="center"/>
        <w:rPr>
          <w:sz w:val="32"/>
          <w:szCs w:val="32"/>
        </w:rPr>
      </w:pPr>
      <w:r w:rsidRPr="00A05371">
        <w:rPr>
          <w:bCs/>
          <w:color w:val="000000"/>
          <w:sz w:val="32"/>
          <w:szCs w:val="32"/>
          <w:lang w:val="ru-RU"/>
          <w:rPrChange w:id="24" w:author="Windows User" w:date="2023-03-01T18:02:00Z">
            <w:rPr>
              <w:b/>
              <w:bCs/>
              <w:color w:val="000000"/>
              <w:sz w:val="32"/>
              <w:szCs w:val="32"/>
              <w:lang w:val="ru-RU"/>
            </w:rPr>
          </w:rPrChange>
        </w:rPr>
        <w:t>Действующие лица</w:t>
      </w:r>
    </w:p>
    <w:p w14:paraId="43427D3B" w14:textId="77777777" w:rsidR="001D1E47" w:rsidRDefault="001D1E47" w:rsidP="001A2791">
      <w:pPr>
        <w:pStyle w:val="Textbody"/>
        <w:widowControl/>
        <w:spacing w:after="0"/>
        <w:jc w:val="center"/>
      </w:pPr>
    </w:p>
    <w:p w14:paraId="68CB1D31" w14:textId="77777777" w:rsidR="001D1E47" w:rsidRPr="0059532D" w:rsidRDefault="001D1E47" w:rsidP="001A2791">
      <w:pPr>
        <w:pStyle w:val="Textbody"/>
        <w:widowControl/>
        <w:spacing w:after="0"/>
        <w:jc w:val="center"/>
        <w:rPr>
          <w:sz w:val="28"/>
          <w:szCs w:val="28"/>
        </w:rPr>
      </w:pPr>
    </w:p>
    <w:p w14:paraId="532BDC0F" w14:textId="51C52AE7" w:rsidR="001D1E47" w:rsidRPr="00D266EA" w:rsidRDefault="00E267BF" w:rsidP="001A2791">
      <w:pPr>
        <w:pStyle w:val="Textbody"/>
        <w:widowControl/>
        <w:spacing w:after="0"/>
        <w:rPr>
          <w:b/>
          <w:bCs/>
          <w:i/>
          <w:iCs/>
          <w:color w:val="000000"/>
          <w:sz w:val="28"/>
          <w:szCs w:val="28"/>
          <w:lang w:val="ru-RU"/>
        </w:rPr>
      </w:pPr>
      <w:r>
        <w:rPr>
          <w:b/>
          <w:bCs/>
          <w:i/>
          <w:iCs/>
          <w:color w:val="000000"/>
          <w:sz w:val="32"/>
          <w:szCs w:val="32"/>
          <w:lang w:val="ru-RU"/>
        </w:rPr>
        <w:t>Нюра</w:t>
      </w:r>
      <w:r w:rsidR="00242651" w:rsidRPr="001A2791">
        <w:rPr>
          <w:bCs/>
          <w:i/>
          <w:iCs/>
          <w:color w:val="000000"/>
          <w:sz w:val="32"/>
          <w:szCs w:val="32"/>
          <w:lang w:val="ru-RU"/>
        </w:rPr>
        <w:t xml:space="preserve">, </w:t>
      </w:r>
      <w:r w:rsidR="00242651" w:rsidRPr="00DA5B9E">
        <w:rPr>
          <w:bCs/>
          <w:iCs/>
          <w:color w:val="000000"/>
          <w:sz w:val="28"/>
          <w:szCs w:val="28"/>
          <w:lang w:val="ru-RU"/>
          <w:rPrChange w:id="25" w:author="Windows User" w:date="2023-03-01T19:26:00Z">
            <w:rPr>
              <w:bCs/>
              <w:iCs/>
              <w:color w:val="000000"/>
              <w:sz w:val="32"/>
              <w:szCs w:val="32"/>
              <w:lang w:val="ru-RU"/>
            </w:rPr>
          </w:rPrChange>
        </w:rPr>
        <w:t>40 лет</w:t>
      </w:r>
      <w:r w:rsidR="002E2896">
        <w:rPr>
          <w:color w:val="000000"/>
          <w:sz w:val="28"/>
          <w:szCs w:val="28"/>
          <w:lang w:val="ru-RU"/>
        </w:rPr>
        <w:t>.</w:t>
      </w:r>
    </w:p>
    <w:p w14:paraId="54A5FD92" w14:textId="37E66E68" w:rsidR="001D1E47" w:rsidRPr="0059532D" w:rsidRDefault="00964A63" w:rsidP="001A2791">
      <w:pPr>
        <w:pStyle w:val="Textbody"/>
        <w:widowControl/>
        <w:spacing w:after="0"/>
        <w:rPr>
          <w:b/>
          <w:bCs/>
          <w:i/>
          <w:iCs/>
          <w:color w:val="000000"/>
          <w:sz w:val="32"/>
          <w:szCs w:val="32"/>
          <w:lang w:val="ru-RU"/>
        </w:rPr>
      </w:pPr>
      <w:r>
        <w:rPr>
          <w:b/>
          <w:bCs/>
          <w:i/>
          <w:iCs/>
          <w:color w:val="000000"/>
          <w:sz w:val="32"/>
          <w:szCs w:val="32"/>
          <w:lang w:val="ru-RU"/>
        </w:rPr>
        <w:t>Федя</w:t>
      </w:r>
      <w:r w:rsidR="007F6E20">
        <w:rPr>
          <w:b/>
          <w:bCs/>
          <w:i/>
          <w:iCs/>
          <w:color w:val="000000"/>
          <w:sz w:val="32"/>
          <w:szCs w:val="32"/>
          <w:lang w:val="ru-RU"/>
        </w:rPr>
        <w:t xml:space="preserve"> Остров</w:t>
      </w:r>
      <w:r w:rsidR="00D44462">
        <w:rPr>
          <w:b/>
          <w:bCs/>
          <w:i/>
          <w:iCs/>
          <w:color w:val="000000"/>
          <w:sz w:val="32"/>
          <w:szCs w:val="32"/>
          <w:lang w:val="ru-RU"/>
        </w:rPr>
        <w:t>цев</w:t>
      </w:r>
      <w:r w:rsidR="00732D59" w:rsidRPr="001A2791">
        <w:rPr>
          <w:bCs/>
          <w:i/>
          <w:iCs/>
          <w:color w:val="000000"/>
          <w:sz w:val="32"/>
          <w:szCs w:val="32"/>
          <w:lang w:val="ru-RU"/>
        </w:rPr>
        <w:t>,</w:t>
      </w:r>
      <w:del w:id="26" w:author="Windows User" w:date="2023-03-01T19:26:00Z">
        <w:r w:rsidR="00732D59" w:rsidRPr="001A2791" w:rsidDel="00DA5B9E">
          <w:rPr>
            <w:bCs/>
            <w:i/>
            <w:iCs/>
            <w:color w:val="000000"/>
            <w:sz w:val="32"/>
            <w:szCs w:val="32"/>
            <w:lang w:val="ru-RU"/>
          </w:rPr>
          <w:delText xml:space="preserve"> </w:delText>
        </w:r>
        <w:r w:rsidR="00993DF5" w:rsidDel="00DA5B9E">
          <w:rPr>
            <w:bCs/>
            <w:iCs/>
            <w:color w:val="000000"/>
            <w:sz w:val="32"/>
            <w:szCs w:val="32"/>
            <w:lang w:val="ru-RU"/>
          </w:rPr>
          <w:delText>её</w:delText>
        </w:r>
      </w:del>
      <w:ins w:id="27" w:author="Windows User" w:date="2023-03-01T19:26:00Z">
        <w:r w:rsidR="00DA5B9E">
          <w:rPr>
            <w:bCs/>
            <w:iCs/>
            <w:color w:val="000000"/>
            <w:sz w:val="32"/>
            <w:szCs w:val="32"/>
            <w:lang w:val="ru-RU"/>
          </w:rPr>
          <w:t xml:space="preserve"> </w:t>
        </w:r>
      </w:ins>
      <w:del w:id="28" w:author="Windows User" w:date="2023-03-01T19:26:00Z">
        <w:r w:rsidR="00993DF5" w:rsidRPr="001A6996" w:rsidDel="00DA5B9E">
          <w:rPr>
            <w:bCs/>
            <w:iCs/>
            <w:color w:val="000000"/>
            <w:sz w:val="28"/>
            <w:szCs w:val="28"/>
            <w:lang w:val="ru-RU"/>
            <w:rPrChange w:id="29" w:author="Windows User" w:date="2023-03-02T14:44:00Z">
              <w:rPr>
                <w:bCs/>
                <w:iCs/>
                <w:color w:val="000000"/>
                <w:sz w:val="32"/>
                <w:szCs w:val="32"/>
                <w:lang w:val="ru-RU"/>
              </w:rPr>
            </w:rPrChange>
          </w:rPr>
          <w:delText xml:space="preserve"> </w:delText>
        </w:r>
      </w:del>
      <w:ins w:id="30" w:author="Windows User" w:date="2023-03-02T14:35:00Z">
        <w:r w:rsidR="008A51C4" w:rsidRPr="001A6996">
          <w:rPr>
            <w:bCs/>
            <w:iCs/>
            <w:color w:val="000000"/>
            <w:sz w:val="28"/>
            <w:szCs w:val="28"/>
            <w:lang w:val="ru-RU"/>
            <w:rPrChange w:id="31" w:author="Windows User" w:date="2023-03-02T14:44:00Z">
              <w:rPr>
                <w:bCs/>
                <w:iCs/>
                <w:color w:val="000000"/>
                <w:sz w:val="32"/>
                <w:szCs w:val="32"/>
                <w:lang w:val="ru-RU"/>
              </w:rPr>
            </w:rPrChange>
          </w:rPr>
          <w:t>её сын</w:t>
        </w:r>
      </w:ins>
      <w:del w:id="32" w:author="Windows User" w:date="2023-03-02T14:35:00Z">
        <w:r w:rsidR="00993DF5" w:rsidRPr="001A6996" w:rsidDel="008A51C4">
          <w:rPr>
            <w:bCs/>
            <w:iCs/>
            <w:color w:val="000000"/>
            <w:sz w:val="28"/>
            <w:szCs w:val="28"/>
            <w:lang w:val="ru-RU"/>
            <w:rPrChange w:id="33" w:author="Windows User" w:date="2023-03-02T14:44:00Z">
              <w:rPr>
                <w:bCs/>
                <w:iCs/>
                <w:color w:val="000000"/>
                <w:sz w:val="32"/>
                <w:szCs w:val="32"/>
                <w:lang w:val="ru-RU"/>
              </w:rPr>
            </w:rPrChange>
          </w:rPr>
          <w:delText>сын</w:delText>
        </w:r>
      </w:del>
      <w:r w:rsidR="00993DF5" w:rsidRPr="001A6996">
        <w:rPr>
          <w:bCs/>
          <w:iCs/>
          <w:color w:val="000000"/>
          <w:sz w:val="28"/>
          <w:szCs w:val="28"/>
          <w:lang w:val="ru-RU"/>
          <w:rPrChange w:id="34" w:author="Windows User" w:date="2023-03-02T14:44:00Z">
            <w:rPr>
              <w:bCs/>
              <w:iCs/>
              <w:color w:val="000000"/>
              <w:sz w:val="32"/>
              <w:szCs w:val="32"/>
              <w:lang w:val="ru-RU"/>
            </w:rPr>
          </w:rPrChange>
        </w:rPr>
        <w:t>,</w:t>
      </w:r>
      <w:r w:rsidR="00993DF5">
        <w:rPr>
          <w:bCs/>
          <w:iCs/>
          <w:color w:val="000000"/>
          <w:sz w:val="32"/>
          <w:szCs w:val="32"/>
          <w:lang w:val="ru-RU"/>
        </w:rPr>
        <w:t xml:space="preserve"> </w:t>
      </w:r>
      <w:r w:rsidR="00F21FDE">
        <w:rPr>
          <w:bCs/>
          <w:iCs/>
          <w:color w:val="000000"/>
          <w:sz w:val="28"/>
          <w:szCs w:val="28"/>
          <w:lang w:val="ru-RU"/>
        </w:rPr>
        <w:t>16</w:t>
      </w:r>
      <w:r w:rsidR="00732D59" w:rsidRPr="00732D59">
        <w:rPr>
          <w:bCs/>
          <w:iCs/>
          <w:color w:val="000000"/>
          <w:sz w:val="28"/>
          <w:szCs w:val="28"/>
          <w:lang w:val="ru-RU"/>
        </w:rPr>
        <w:t xml:space="preserve"> лет</w:t>
      </w:r>
      <w:r w:rsidR="002E2896">
        <w:rPr>
          <w:bCs/>
          <w:iCs/>
          <w:color w:val="000000"/>
          <w:sz w:val="28"/>
          <w:szCs w:val="28"/>
          <w:lang w:val="ru-RU"/>
        </w:rPr>
        <w:t>.</w:t>
      </w:r>
    </w:p>
    <w:p w14:paraId="7EFDA6DF" w14:textId="2060BEF8" w:rsidR="00BC0256" w:rsidRDefault="001D1E47" w:rsidP="001A2791">
      <w:pPr>
        <w:pStyle w:val="Textbody"/>
        <w:widowControl/>
        <w:spacing w:after="0"/>
        <w:rPr>
          <w:color w:val="000000"/>
          <w:sz w:val="28"/>
          <w:szCs w:val="28"/>
          <w:lang w:val="ru-RU"/>
        </w:rPr>
      </w:pPr>
      <w:r w:rsidRPr="0059532D">
        <w:rPr>
          <w:b/>
          <w:bCs/>
          <w:i/>
          <w:iCs/>
          <w:color w:val="000000"/>
          <w:sz w:val="32"/>
          <w:szCs w:val="32"/>
          <w:lang w:val="ru-RU"/>
        </w:rPr>
        <w:t>Юлик Оршанский</w:t>
      </w:r>
      <w:r w:rsidR="002E2896">
        <w:rPr>
          <w:color w:val="000000"/>
          <w:sz w:val="28"/>
          <w:szCs w:val="28"/>
          <w:lang w:val="ru-RU"/>
        </w:rPr>
        <w:t>,</w:t>
      </w:r>
      <w:r w:rsidRPr="0059532D">
        <w:rPr>
          <w:color w:val="000000"/>
          <w:sz w:val="28"/>
          <w:szCs w:val="28"/>
          <w:lang w:val="ru-RU"/>
        </w:rPr>
        <w:t xml:space="preserve"> лучший друг </w:t>
      </w:r>
      <w:r w:rsidR="003E1E3F">
        <w:rPr>
          <w:color w:val="000000"/>
          <w:sz w:val="28"/>
          <w:szCs w:val="28"/>
          <w:lang w:val="ru-RU"/>
        </w:rPr>
        <w:t xml:space="preserve">и одноклассник </w:t>
      </w:r>
      <w:r w:rsidR="005262E3">
        <w:rPr>
          <w:color w:val="000000"/>
          <w:sz w:val="28"/>
          <w:szCs w:val="28"/>
          <w:lang w:val="ru-RU"/>
        </w:rPr>
        <w:t>Феди</w:t>
      </w:r>
      <w:r w:rsidR="002E2896">
        <w:rPr>
          <w:color w:val="000000"/>
          <w:sz w:val="28"/>
          <w:szCs w:val="28"/>
          <w:lang w:val="ru-RU"/>
        </w:rPr>
        <w:t>.</w:t>
      </w:r>
    </w:p>
    <w:p w14:paraId="63F7BB3C" w14:textId="5283A2D1" w:rsidR="00E21F4C" w:rsidRPr="00E21F4C" w:rsidRDefault="00E21F4C" w:rsidP="001A2791">
      <w:pPr>
        <w:pStyle w:val="Textbody"/>
        <w:widowControl/>
        <w:spacing w:after="0"/>
        <w:rPr>
          <w:b/>
          <w:bCs/>
          <w:color w:val="000000"/>
          <w:sz w:val="32"/>
          <w:szCs w:val="32"/>
          <w:lang w:val="ru-RU"/>
        </w:rPr>
      </w:pPr>
      <w:r w:rsidRPr="0059532D">
        <w:rPr>
          <w:b/>
          <w:bCs/>
          <w:i/>
          <w:iCs/>
          <w:color w:val="000000"/>
          <w:sz w:val="32"/>
          <w:szCs w:val="32"/>
          <w:lang w:val="ru-RU"/>
        </w:rPr>
        <w:t xml:space="preserve">Олег </w:t>
      </w:r>
      <w:r>
        <w:rPr>
          <w:b/>
          <w:bCs/>
          <w:i/>
          <w:iCs/>
          <w:color w:val="000000"/>
          <w:sz w:val="32"/>
          <w:szCs w:val="32"/>
          <w:lang w:val="ru-RU"/>
        </w:rPr>
        <w:t>Антонов</w:t>
      </w:r>
      <w:r w:rsidR="002E2896">
        <w:rPr>
          <w:bCs/>
          <w:iCs/>
          <w:color w:val="000000"/>
          <w:sz w:val="32"/>
          <w:szCs w:val="32"/>
          <w:lang w:val="ru-RU"/>
        </w:rPr>
        <w:t>,</w:t>
      </w:r>
      <w:r w:rsidRPr="001A2791">
        <w:rPr>
          <w:bCs/>
          <w:i/>
          <w:iCs/>
          <w:color w:val="000000"/>
          <w:sz w:val="32"/>
          <w:szCs w:val="32"/>
          <w:lang w:val="ru-RU"/>
        </w:rPr>
        <w:t xml:space="preserve"> </w:t>
      </w:r>
      <w:r w:rsidRPr="003E1E3F">
        <w:rPr>
          <w:bCs/>
          <w:iCs/>
          <w:color w:val="000000"/>
          <w:sz w:val="28"/>
          <w:szCs w:val="28"/>
          <w:lang w:val="ru-RU"/>
        </w:rPr>
        <w:t>друг</w:t>
      </w:r>
      <w:r w:rsidRPr="0055674C">
        <w:rPr>
          <w:bCs/>
          <w:i/>
          <w:iCs/>
          <w:color w:val="000000"/>
          <w:sz w:val="28"/>
          <w:szCs w:val="28"/>
          <w:lang w:val="ru-RU"/>
        </w:rPr>
        <w:t xml:space="preserve"> </w:t>
      </w:r>
      <w:r w:rsidRPr="005262E3">
        <w:rPr>
          <w:bCs/>
          <w:iCs/>
          <w:color w:val="000000"/>
          <w:sz w:val="28"/>
          <w:szCs w:val="28"/>
          <w:lang w:val="ru-RU"/>
        </w:rPr>
        <w:t>и</w:t>
      </w:r>
      <w:r w:rsidRPr="001A2791">
        <w:rPr>
          <w:bCs/>
          <w:i/>
          <w:iCs/>
          <w:color w:val="000000"/>
          <w:sz w:val="32"/>
          <w:szCs w:val="32"/>
          <w:lang w:val="ru-RU"/>
        </w:rPr>
        <w:t xml:space="preserve"> </w:t>
      </w:r>
      <w:r>
        <w:rPr>
          <w:color w:val="000000"/>
          <w:sz w:val="28"/>
          <w:szCs w:val="28"/>
          <w:lang w:val="ru-RU"/>
        </w:rPr>
        <w:t>одноклассник Феди</w:t>
      </w:r>
      <w:r w:rsidR="002E2896" w:rsidRPr="001A2791">
        <w:rPr>
          <w:bCs/>
          <w:i/>
          <w:iCs/>
          <w:color w:val="000000"/>
          <w:sz w:val="32"/>
          <w:szCs w:val="32"/>
          <w:lang w:val="ru-RU"/>
        </w:rPr>
        <w:t>.</w:t>
      </w:r>
    </w:p>
    <w:p w14:paraId="31D6E150" w14:textId="13DA7543" w:rsidR="00E21F4C" w:rsidRPr="00E21F4C" w:rsidRDefault="006B45D2" w:rsidP="001A2791">
      <w:pPr>
        <w:pStyle w:val="Textbody"/>
        <w:widowControl/>
        <w:spacing w:after="0"/>
        <w:rPr>
          <w:b/>
          <w:bCs/>
          <w:color w:val="000000"/>
          <w:sz w:val="32"/>
          <w:szCs w:val="32"/>
          <w:lang w:val="ru-RU"/>
        </w:rPr>
      </w:pPr>
      <w:r w:rsidRPr="0059532D">
        <w:rPr>
          <w:b/>
          <w:bCs/>
          <w:i/>
          <w:iCs/>
          <w:color w:val="000000"/>
          <w:sz w:val="32"/>
          <w:szCs w:val="32"/>
          <w:lang w:val="ru-RU"/>
        </w:rPr>
        <w:t>Женя</w:t>
      </w:r>
      <w:r>
        <w:rPr>
          <w:b/>
          <w:bCs/>
          <w:i/>
          <w:iCs/>
          <w:color w:val="000000"/>
          <w:sz w:val="32"/>
          <w:szCs w:val="32"/>
          <w:lang w:val="ru-RU"/>
        </w:rPr>
        <w:t xml:space="preserve"> Шилов</w:t>
      </w:r>
      <w:r w:rsidR="002E2896" w:rsidRPr="001A2791">
        <w:rPr>
          <w:bCs/>
          <w:color w:val="000000"/>
          <w:sz w:val="32"/>
          <w:szCs w:val="32"/>
          <w:lang w:val="ru-RU"/>
        </w:rPr>
        <w:t xml:space="preserve">, </w:t>
      </w:r>
      <w:r w:rsidR="00E21F4C">
        <w:rPr>
          <w:bCs/>
          <w:color w:val="000000"/>
          <w:sz w:val="28"/>
          <w:szCs w:val="28"/>
          <w:lang w:val="ru-RU"/>
        </w:rPr>
        <w:t>друг</w:t>
      </w:r>
      <w:r>
        <w:rPr>
          <w:color w:val="000000"/>
          <w:sz w:val="28"/>
          <w:szCs w:val="28"/>
          <w:lang w:val="ru-RU"/>
        </w:rPr>
        <w:t xml:space="preserve"> Феди</w:t>
      </w:r>
      <w:r w:rsidR="003F2612">
        <w:rPr>
          <w:color w:val="000000"/>
          <w:sz w:val="28"/>
          <w:szCs w:val="28"/>
          <w:lang w:val="ru-RU"/>
        </w:rPr>
        <w:t xml:space="preserve">, </w:t>
      </w:r>
      <w:r w:rsidR="00E41400">
        <w:rPr>
          <w:color w:val="000000"/>
          <w:sz w:val="28"/>
          <w:szCs w:val="28"/>
          <w:lang w:val="ru-RU"/>
        </w:rPr>
        <w:t>Юлика и Олега</w:t>
      </w:r>
      <w:r w:rsidR="002E2896">
        <w:rPr>
          <w:color w:val="000000"/>
          <w:sz w:val="28"/>
          <w:szCs w:val="28"/>
          <w:lang w:val="ru-RU"/>
        </w:rPr>
        <w:t>.</w:t>
      </w:r>
    </w:p>
    <w:p w14:paraId="1B8E7ED9" w14:textId="7CEDA363" w:rsidR="00BC0256" w:rsidRDefault="0055070C" w:rsidP="001A2791">
      <w:pPr>
        <w:pStyle w:val="Textbody"/>
        <w:widowControl/>
        <w:spacing w:after="0"/>
        <w:rPr>
          <w:bCs/>
          <w:color w:val="000000"/>
          <w:sz w:val="32"/>
          <w:szCs w:val="32"/>
          <w:lang w:val="ru-RU"/>
        </w:rPr>
      </w:pPr>
      <w:r w:rsidRPr="0059532D">
        <w:rPr>
          <w:b/>
          <w:bCs/>
          <w:i/>
          <w:iCs/>
          <w:color w:val="000000"/>
          <w:sz w:val="32"/>
          <w:szCs w:val="32"/>
          <w:lang w:val="ru-RU"/>
        </w:rPr>
        <w:t>Вероника</w:t>
      </w:r>
      <w:r w:rsidR="002E2896" w:rsidRPr="001A2791">
        <w:rPr>
          <w:bCs/>
          <w:color w:val="000000"/>
          <w:sz w:val="32"/>
          <w:szCs w:val="32"/>
          <w:lang w:val="ru-RU"/>
        </w:rPr>
        <w:t>,</w:t>
      </w:r>
      <w:r w:rsidR="003E1095">
        <w:rPr>
          <w:bCs/>
          <w:color w:val="000000"/>
          <w:sz w:val="32"/>
          <w:szCs w:val="32"/>
          <w:lang w:val="ru-RU"/>
        </w:rPr>
        <w:t xml:space="preserve"> </w:t>
      </w:r>
      <w:r w:rsidR="003E1095">
        <w:rPr>
          <w:bCs/>
          <w:color w:val="000000"/>
          <w:sz w:val="28"/>
          <w:szCs w:val="28"/>
          <w:lang w:val="ru-RU"/>
        </w:rPr>
        <w:t>у</w:t>
      </w:r>
      <w:r w:rsidR="003E1095" w:rsidRPr="003E1095">
        <w:rPr>
          <w:bCs/>
          <w:color w:val="000000"/>
          <w:sz w:val="28"/>
          <w:szCs w:val="28"/>
          <w:lang w:val="ru-RU"/>
        </w:rPr>
        <w:t>ченица</w:t>
      </w:r>
      <w:del w:id="35" w:author="Windows User" w:date="2023-03-02T14:36:00Z">
        <w:r w:rsidR="003E1095" w:rsidRPr="003E1095" w:rsidDel="008A51C4">
          <w:rPr>
            <w:bCs/>
            <w:color w:val="000000"/>
            <w:sz w:val="28"/>
            <w:szCs w:val="28"/>
            <w:lang w:val="ru-RU"/>
          </w:rPr>
          <w:delText xml:space="preserve"> из</w:delText>
        </w:r>
      </w:del>
      <w:r w:rsidR="003E1095" w:rsidRPr="003E1095">
        <w:rPr>
          <w:bCs/>
          <w:color w:val="000000"/>
          <w:sz w:val="28"/>
          <w:szCs w:val="28"/>
          <w:lang w:val="ru-RU"/>
        </w:rPr>
        <w:t xml:space="preserve"> женской школы</w:t>
      </w:r>
      <w:r w:rsidR="00F21FDE">
        <w:rPr>
          <w:bCs/>
          <w:color w:val="000000"/>
          <w:sz w:val="28"/>
          <w:szCs w:val="28"/>
          <w:lang w:val="ru-RU"/>
        </w:rPr>
        <w:t>, 16</w:t>
      </w:r>
      <w:r w:rsidR="005262E3">
        <w:rPr>
          <w:bCs/>
          <w:color w:val="000000"/>
          <w:sz w:val="28"/>
          <w:szCs w:val="28"/>
          <w:lang w:val="ru-RU"/>
        </w:rPr>
        <w:t xml:space="preserve"> лет</w:t>
      </w:r>
      <w:r w:rsidR="002E2896">
        <w:rPr>
          <w:bCs/>
          <w:color w:val="000000"/>
          <w:sz w:val="32"/>
          <w:szCs w:val="32"/>
          <w:lang w:val="ru-RU"/>
        </w:rPr>
        <w:t>.</w:t>
      </w:r>
    </w:p>
    <w:p w14:paraId="44A51AEE" w14:textId="73B58DE4" w:rsidR="0055070C" w:rsidRPr="00BC0256" w:rsidRDefault="00D37C41" w:rsidP="001A2791">
      <w:pPr>
        <w:pStyle w:val="Textbody"/>
        <w:widowControl/>
        <w:spacing w:after="0"/>
        <w:rPr>
          <w:bCs/>
          <w:iCs/>
          <w:color w:val="000000"/>
          <w:sz w:val="28"/>
          <w:szCs w:val="28"/>
          <w:lang w:val="ru-RU"/>
        </w:rPr>
      </w:pPr>
      <w:r>
        <w:rPr>
          <w:b/>
          <w:bCs/>
          <w:i/>
          <w:color w:val="000000"/>
          <w:sz w:val="32"/>
          <w:szCs w:val="32"/>
          <w:lang w:val="ru-RU"/>
        </w:rPr>
        <w:t>Зоя</w:t>
      </w:r>
      <w:r w:rsidR="002E2896">
        <w:rPr>
          <w:bCs/>
          <w:color w:val="000000"/>
          <w:sz w:val="28"/>
          <w:szCs w:val="28"/>
          <w:lang w:val="ru-RU"/>
        </w:rPr>
        <w:t xml:space="preserve">, </w:t>
      </w:r>
      <w:r w:rsidR="00BC0256">
        <w:rPr>
          <w:bCs/>
          <w:color w:val="000000"/>
          <w:sz w:val="28"/>
          <w:szCs w:val="28"/>
          <w:lang w:val="ru-RU"/>
        </w:rPr>
        <w:t>подруга</w:t>
      </w:r>
      <w:r w:rsidR="007840AB">
        <w:rPr>
          <w:bCs/>
          <w:color w:val="000000"/>
          <w:sz w:val="28"/>
          <w:szCs w:val="28"/>
          <w:lang w:val="ru-RU"/>
        </w:rPr>
        <w:t xml:space="preserve"> и одноклассница</w:t>
      </w:r>
      <w:r w:rsidR="00BC0256">
        <w:rPr>
          <w:bCs/>
          <w:color w:val="000000"/>
          <w:sz w:val="28"/>
          <w:szCs w:val="28"/>
          <w:lang w:val="ru-RU"/>
        </w:rPr>
        <w:t xml:space="preserve"> Вероники</w:t>
      </w:r>
      <w:r w:rsidR="002E2896">
        <w:rPr>
          <w:bCs/>
          <w:color w:val="000000"/>
          <w:sz w:val="28"/>
          <w:szCs w:val="28"/>
          <w:lang w:val="ru-RU"/>
        </w:rPr>
        <w:t>.</w:t>
      </w:r>
    </w:p>
    <w:p w14:paraId="0D06FCF9" w14:textId="1D776F43" w:rsidR="001D1E47" w:rsidRPr="00BC0256" w:rsidRDefault="003E1095" w:rsidP="001A2791">
      <w:pPr>
        <w:pStyle w:val="Textbody"/>
        <w:widowControl/>
        <w:spacing w:after="0"/>
        <w:rPr>
          <w:b/>
          <w:bCs/>
          <w:i/>
          <w:iCs/>
          <w:color w:val="000000"/>
          <w:sz w:val="32"/>
          <w:szCs w:val="32"/>
          <w:lang w:val="ru-RU"/>
        </w:rPr>
      </w:pPr>
      <w:r>
        <w:rPr>
          <w:b/>
          <w:bCs/>
          <w:i/>
          <w:iCs/>
          <w:color w:val="000000"/>
          <w:sz w:val="32"/>
          <w:szCs w:val="32"/>
          <w:lang w:val="ru-RU"/>
        </w:rPr>
        <w:t>Тина Марковна</w:t>
      </w:r>
      <w:r w:rsidR="002E2896">
        <w:rPr>
          <w:bCs/>
          <w:iCs/>
          <w:color w:val="000000"/>
          <w:sz w:val="28"/>
          <w:szCs w:val="28"/>
          <w:lang w:val="ru-RU"/>
        </w:rPr>
        <w:t xml:space="preserve">, </w:t>
      </w:r>
      <w:r w:rsidR="000D2729">
        <w:rPr>
          <w:bCs/>
          <w:iCs/>
          <w:color w:val="000000"/>
          <w:sz w:val="28"/>
          <w:szCs w:val="28"/>
          <w:lang w:val="ru-RU"/>
        </w:rPr>
        <w:t xml:space="preserve">соседка </w:t>
      </w:r>
      <w:r w:rsidR="002E2896">
        <w:rPr>
          <w:bCs/>
          <w:iCs/>
          <w:color w:val="000000"/>
          <w:sz w:val="28"/>
          <w:szCs w:val="28"/>
          <w:lang w:val="ru-RU"/>
        </w:rPr>
        <w:t>Нюры</w:t>
      </w:r>
      <w:r>
        <w:rPr>
          <w:bCs/>
          <w:iCs/>
          <w:color w:val="000000"/>
          <w:sz w:val="28"/>
          <w:szCs w:val="28"/>
          <w:lang w:val="ru-RU"/>
        </w:rPr>
        <w:t>.</w:t>
      </w:r>
    </w:p>
    <w:p w14:paraId="60238E22" w14:textId="19579706" w:rsidR="00421241" w:rsidRPr="00197F17" w:rsidRDefault="00483045" w:rsidP="001A2791">
      <w:pPr>
        <w:pStyle w:val="Textbody"/>
        <w:widowControl/>
        <w:spacing w:after="0"/>
        <w:rPr>
          <w:ins w:id="36" w:author="Windows User" w:date="2022-10-19T21:18:00Z"/>
          <w:b/>
          <w:bCs/>
          <w:i/>
          <w:iCs/>
          <w:color w:val="000000"/>
          <w:sz w:val="32"/>
          <w:szCs w:val="32"/>
          <w:lang w:val="ru-RU"/>
          <w:rPrChange w:id="37" w:author="Windows User" w:date="2023-03-01T18:33:00Z">
            <w:rPr>
              <w:ins w:id="38" w:author="Windows User" w:date="2022-10-19T21:18:00Z"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</w:pPr>
      <w:r w:rsidRPr="00197F17">
        <w:rPr>
          <w:b/>
          <w:bCs/>
          <w:i/>
          <w:iCs/>
          <w:color w:val="000000"/>
          <w:sz w:val="32"/>
          <w:szCs w:val="32"/>
          <w:lang w:val="ru-RU"/>
        </w:rPr>
        <w:t xml:space="preserve">Четверо </w:t>
      </w:r>
      <w:r w:rsidR="00DA4E3F" w:rsidRPr="00197F17">
        <w:rPr>
          <w:b/>
          <w:bCs/>
          <w:i/>
          <w:iCs/>
          <w:color w:val="000000"/>
          <w:sz w:val="32"/>
          <w:szCs w:val="32"/>
          <w:lang w:val="ru-RU"/>
        </w:rPr>
        <w:t>блатных</w:t>
      </w:r>
      <w:ins w:id="39" w:author="Windows User" w:date="2023-03-01T18:33:00Z">
        <w:r w:rsidR="00572E7D">
          <w:rPr>
            <w:b/>
            <w:bCs/>
            <w:i/>
            <w:iCs/>
            <w:color w:val="000000"/>
            <w:sz w:val="32"/>
            <w:szCs w:val="32"/>
            <w:lang w:val="ru-RU"/>
          </w:rPr>
          <w:t xml:space="preserve"> </w:t>
        </w:r>
      </w:ins>
      <w:ins w:id="40" w:author="Windows User" w:date="2024-01-11T21:16:00Z">
        <w:r w:rsidR="00572E7D">
          <w:rPr>
            <w:b/>
            <w:bCs/>
            <w:i/>
            <w:iCs/>
            <w:color w:val="000000"/>
            <w:sz w:val="32"/>
            <w:szCs w:val="32"/>
            <w:lang w:val="ru-RU"/>
          </w:rPr>
          <w:t>хулиганов</w:t>
        </w:r>
      </w:ins>
      <w:ins w:id="41" w:author="Windows User" w:date="2023-03-01T18:33:00Z">
        <w:r w:rsidR="00197F17">
          <w:rPr>
            <w:bCs/>
            <w:i/>
            <w:iCs/>
            <w:color w:val="000000"/>
            <w:sz w:val="32"/>
            <w:szCs w:val="32"/>
            <w:lang w:val="ru-RU"/>
          </w:rPr>
          <w:t>.</w:t>
        </w:r>
      </w:ins>
      <w:del w:id="42" w:author="Windows User" w:date="2023-03-01T18:33:00Z">
        <w:r w:rsidR="002E2896" w:rsidRPr="00197F17" w:rsidDel="00197F17">
          <w:rPr>
            <w:b/>
            <w:bCs/>
            <w:i/>
            <w:iCs/>
            <w:color w:val="000000"/>
            <w:sz w:val="32"/>
            <w:szCs w:val="32"/>
            <w:lang w:val="ru-RU"/>
            <w:rPrChange w:id="43" w:author="Windows User" w:date="2023-03-01T18:33:00Z">
              <w:rPr>
                <w:bCs/>
                <w:i/>
                <w:iCs/>
                <w:color w:val="000000"/>
                <w:sz w:val="32"/>
                <w:szCs w:val="32"/>
                <w:lang w:val="ru-RU"/>
              </w:rPr>
            </w:rPrChange>
          </w:rPr>
          <w:delText>.</w:delText>
        </w:r>
      </w:del>
    </w:p>
    <w:p w14:paraId="6314026D" w14:textId="77777777" w:rsidR="00835B14" w:rsidRDefault="00835B14" w:rsidP="001A2791">
      <w:pPr>
        <w:pStyle w:val="Textbody"/>
        <w:widowControl/>
        <w:spacing w:after="0"/>
        <w:rPr>
          <w:ins w:id="44" w:author="Windows User" w:date="2022-10-19T21:18:00Z"/>
          <w:bCs/>
          <w:i/>
          <w:iCs/>
          <w:color w:val="000000"/>
          <w:sz w:val="32"/>
          <w:szCs w:val="32"/>
          <w:lang w:val="ru-RU"/>
        </w:rPr>
      </w:pPr>
    </w:p>
    <w:p w14:paraId="11ADEDC9" w14:textId="77777777" w:rsidR="00835B14" w:rsidRDefault="00835B14" w:rsidP="001A2791">
      <w:pPr>
        <w:pStyle w:val="Textbody"/>
        <w:widowControl/>
        <w:spacing w:after="0"/>
        <w:rPr>
          <w:ins w:id="45" w:author="Windows User" w:date="2022-10-19T21:18:00Z"/>
          <w:bCs/>
          <w:i/>
          <w:iCs/>
          <w:color w:val="000000"/>
          <w:sz w:val="32"/>
          <w:szCs w:val="32"/>
          <w:lang w:val="ru-RU"/>
        </w:rPr>
      </w:pPr>
    </w:p>
    <w:p w14:paraId="5887F7DB" w14:textId="77777777" w:rsidR="00835B14" w:rsidRDefault="00835B14" w:rsidP="001A2791">
      <w:pPr>
        <w:pStyle w:val="Textbody"/>
        <w:widowControl/>
        <w:spacing w:after="0"/>
        <w:rPr>
          <w:ins w:id="46" w:author="Windows User" w:date="2022-10-19T21:18:00Z"/>
          <w:bCs/>
          <w:i/>
          <w:iCs/>
          <w:color w:val="000000"/>
          <w:sz w:val="32"/>
          <w:szCs w:val="32"/>
          <w:lang w:val="ru-RU"/>
        </w:rPr>
      </w:pPr>
    </w:p>
    <w:p w14:paraId="733C8378" w14:textId="77777777" w:rsidR="00835B14" w:rsidRDefault="00835B14" w:rsidP="001A2791">
      <w:pPr>
        <w:pStyle w:val="Textbody"/>
        <w:widowControl/>
        <w:spacing w:after="0"/>
        <w:rPr>
          <w:ins w:id="47" w:author="Windows User" w:date="2022-10-19T21:18:00Z"/>
          <w:bCs/>
          <w:i/>
          <w:iCs/>
          <w:color w:val="000000"/>
          <w:sz w:val="32"/>
          <w:szCs w:val="32"/>
          <w:lang w:val="ru-RU"/>
        </w:rPr>
      </w:pPr>
    </w:p>
    <w:p w14:paraId="738C768C" w14:textId="77777777" w:rsidR="00835B14" w:rsidRDefault="00835B14" w:rsidP="001A2791">
      <w:pPr>
        <w:pStyle w:val="Textbody"/>
        <w:widowControl/>
        <w:spacing w:after="0"/>
        <w:rPr>
          <w:ins w:id="48" w:author="Windows User" w:date="2022-10-19T21:18:00Z"/>
          <w:bCs/>
          <w:i/>
          <w:iCs/>
          <w:color w:val="000000"/>
          <w:sz w:val="32"/>
          <w:szCs w:val="32"/>
          <w:lang w:val="ru-RU"/>
        </w:rPr>
      </w:pPr>
    </w:p>
    <w:p w14:paraId="741C3A14" w14:textId="77777777" w:rsidR="00835B14" w:rsidRPr="003022A6" w:rsidDel="00835B14" w:rsidRDefault="00835B14" w:rsidP="001A2791">
      <w:pPr>
        <w:pStyle w:val="Textbody"/>
        <w:widowControl/>
        <w:spacing w:after="0"/>
        <w:rPr>
          <w:del w:id="49" w:author="Windows User" w:date="2022-10-19T21:19:00Z"/>
          <w:b/>
          <w:bCs/>
          <w:i/>
          <w:color w:val="000000"/>
          <w:sz w:val="32"/>
          <w:szCs w:val="32"/>
          <w:u w:val="single"/>
          <w:lang w:val="ru-RU"/>
        </w:rPr>
      </w:pPr>
    </w:p>
    <w:p w14:paraId="4F109899" w14:textId="77777777" w:rsidR="00C54233" w:rsidDel="00835B14" w:rsidRDefault="00C54233" w:rsidP="001A2791">
      <w:pPr>
        <w:pStyle w:val="Textbody"/>
        <w:widowControl/>
        <w:spacing w:after="0"/>
        <w:rPr>
          <w:del w:id="50" w:author="Windows User" w:date="2022-10-19T21:19:00Z"/>
          <w:b/>
          <w:bCs/>
          <w:i/>
          <w:iCs/>
          <w:color w:val="000000"/>
          <w:sz w:val="32"/>
          <w:szCs w:val="32"/>
          <w:lang w:val="ru-RU"/>
        </w:rPr>
      </w:pPr>
    </w:p>
    <w:p w14:paraId="4ABB1526" w14:textId="77777777" w:rsidR="002E2896" w:rsidRDefault="002E2896" w:rsidP="001A2791">
      <w:pPr>
        <w:widowControl/>
        <w:textAlignment w:val="auto"/>
        <w:rPr>
          <w:b/>
          <w:bCs/>
          <w:sz w:val="32"/>
          <w:szCs w:val="32"/>
        </w:rPr>
      </w:pPr>
      <w:del w:id="51" w:author="Windows User" w:date="2022-10-19T21:18:00Z">
        <w:r w:rsidDel="00835B14">
          <w:rPr>
            <w:b/>
            <w:bCs/>
            <w:sz w:val="32"/>
            <w:szCs w:val="32"/>
          </w:rPr>
          <w:br w:type="page"/>
        </w:r>
      </w:del>
    </w:p>
    <w:p w14:paraId="74EDF7E0" w14:textId="77777777" w:rsidR="0024043B" w:rsidRDefault="0024043B" w:rsidP="001A2791">
      <w:pPr>
        <w:pStyle w:val="Textbody"/>
        <w:widowControl/>
        <w:spacing w:after="0"/>
        <w:jc w:val="center"/>
        <w:rPr>
          <w:ins w:id="52" w:author="Windows User" w:date="2023-02-08T19:06:00Z"/>
          <w:rFonts w:cs="Times New Roman"/>
          <w:b/>
          <w:bCs/>
          <w:color w:val="000000"/>
          <w:lang w:val="ru-RU"/>
        </w:rPr>
      </w:pPr>
    </w:p>
    <w:p w14:paraId="39DB590A" w14:textId="77777777" w:rsidR="001D1E47" w:rsidRPr="0024043B" w:rsidRDefault="00C51E73" w:rsidP="001A2791">
      <w:pPr>
        <w:pStyle w:val="Textbody"/>
        <w:widowControl/>
        <w:spacing w:after="0"/>
        <w:jc w:val="center"/>
        <w:rPr>
          <w:rFonts w:cs="Times New Roman"/>
          <w:b/>
          <w:bCs/>
          <w:sz w:val="32"/>
          <w:szCs w:val="32"/>
          <w:rPrChange w:id="53" w:author="Windows User" w:date="2023-02-08T19:06:00Z">
            <w:rPr>
              <w:b/>
              <w:bCs/>
              <w:sz w:val="36"/>
              <w:szCs w:val="36"/>
            </w:rPr>
          </w:rPrChange>
        </w:rPr>
      </w:pPr>
      <w:r w:rsidRPr="0024043B">
        <w:rPr>
          <w:rFonts w:cs="Times New Roman"/>
          <w:b/>
          <w:bCs/>
          <w:color w:val="000000"/>
          <w:sz w:val="32"/>
          <w:szCs w:val="32"/>
          <w:lang w:val="ru-RU"/>
          <w:rPrChange w:id="54" w:author="Windows User" w:date="2023-02-08T19:06:00Z">
            <w:rPr>
              <w:b/>
              <w:bCs/>
              <w:color w:val="000000"/>
              <w:sz w:val="36"/>
              <w:szCs w:val="36"/>
              <w:lang w:val="ru-RU"/>
            </w:rPr>
          </w:rPrChange>
        </w:rPr>
        <w:t>Д</w:t>
      </w:r>
      <w:r w:rsidR="001D1E47" w:rsidRPr="0024043B">
        <w:rPr>
          <w:rFonts w:cs="Times New Roman"/>
          <w:b/>
          <w:bCs/>
          <w:color w:val="000000"/>
          <w:sz w:val="32"/>
          <w:szCs w:val="32"/>
          <w:lang w:val="ru-RU"/>
          <w:rPrChange w:id="55" w:author="Windows User" w:date="2023-02-08T19:06:00Z">
            <w:rPr>
              <w:b/>
              <w:bCs/>
              <w:color w:val="000000"/>
              <w:sz w:val="36"/>
              <w:szCs w:val="36"/>
              <w:lang w:val="ru-RU"/>
            </w:rPr>
          </w:rPrChange>
        </w:rPr>
        <w:t>ействие</w:t>
      </w:r>
      <w:r w:rsidRPr="0024043B">
        <w:rPr>
          <w:rFonts w:cs="Times New Roman"/>
          <w:b/>
          <w:bCs/>
          <w:color w:val="000000"/>
          <w:sz w:val="32"/>
          <w:szCs w:val="32"/>
          <w:lang w:val="ru-RU"/>
          <w:rPrChange w:id="56" w:author="Windows User" w:date="2023-02-08T19:06:00Z">
            <w:rPr>
              <w:b/>
              <w:bCs/>
              <w:color w:val="000000"/>
              <w:sz w:val="36"/>
              <w:szCs w:val="36"/>
              <w:lang w:val="ru-RU"/>
            </w:rPr>
          </w:rPrChange>
        </w:rPr>
        <w:t xml:space="preserve"> первое</w:t>
      </w:r>
    </w:p>
    <w:p w14:paraId="2EF3B897" w14:textId="77777777" w:rsidR="001D1E47" w:rsidRDefault="001D1E47" w:rsidP="001A2791">
      <w:pPr>
        <w:pStyle w:val="Textbody"/>
        <w:widowControl/>
        <w:spacing w:after="0"/>
        <w:jc w:val="center"/>
        <w:rPr>
          <w:ins w:id="57" w:author="Windows User" w:date="2023-03-01T19:32:00Z"/>
          <w:rFonts w:cs="Times New Roman"/>
          <w:b/>
          <w:bCs/>
        </w:rPr>
      </w:pPr>
    </w:p>
    <w:p w14:paraId="0AA9D124" w14:textId="77777777" w:rsidR="00623DB9" w:rsidRDefault="00623DB9" w:rsidP="001A2791">
      <w:pPr>
        <w:pStyle w:val="Textbody"/>
        <w:widowControl/>
        <w:spacing w:after="0"/>
        <w:jc w:val="center"/>
        <w:rPr>
          <w:ins w:id="58" w:author="Windows User" w:date="2026-04-02T20:34:00Z"/>
          <w:rFonts w:cs="Times New Roman"/>
          <w:b/>
          <w:bCs/>
        </w:rPr>
      </w:pPr>
    </w:p>
    <w:p w14:paraId="36A65D53" w14:textId="77777777" w:rsidR="00FA7E65" w:rsidRPr="00142C5C" w:rsidRDefault="00FA7E65" w:rsidP="001A2791">
      <w:pPr>
        <w:pStyle w:val="Textbody"/>
        <w:widowControl/>
        <w:spacing w:after="0"/>
        <w:jc w:val="center"/>
        <w:rPr>
          <w:rFonts w:cs="Times New Roman"/>
          <w:b/>
          <w:bCs/>
          <w:rPrChange w:id="59" w:author="Windows User" w:date="2023-02-08T19:04:00Z">
            <w:rPr>
              <w:b/>
              <w:bCs/>
              <w:sz w:val="28"/>
              <w:szCs w:val="28"/>
            </w:rPr>
          </w:rPrChange>
        </w:rPr>
      </w:pPr>
    </w:p>
    <w:p w14:paraId="56FD382B" w14:textId="65E7CFF2" w:rsidR="001D1E47" w:rsidRPr="0024043B" w:rsidRDefault="001D1E47" w:rsidP="001A2791">
      <w:pPr>
        <w:pStyle w:val="Textbody"/>
        <w:widowControl/>
        <w:spacing w:after="0"/>
        <w:jc w:val="center"/>
        <w:rPr>
          <w:rFonts w:cs="Times New Roman"/>
          <w:sz w:val="28"/>
          <w:szCs w:val="28"/>
          <w:rPrChange w:id="60" w:author="Windows User" w:date="2023-02-08T19:06:00Z">
            <w:rPr>
              <w:sz w:val="32"/>
              <w:szCs w:val="32"/>
            </w:rPr>
          </w:rPrChange>
        </w:rPr>
      </w:pPr>
      <w:r w:rsidRPr="0024043B">
        <w:rPr>
          <w:rFonts w:cs="Times New Roman"/>
          <w:color w:val="000000"/>
          <w:sz w:val="28"/>
          <w:szCs w:val="28"/>
          <w:lang w:val="ru-RU"/>
          <w:rPrChange w:id="61" w:author="Windows User" w:date="2023-02-08T19:06:00Z">
            <w:rPr>
              <w:color w:val="000000"/>
              <w:sz w:val="32"/>
              <w:szCs w:val="32"/>
              <w:lang w:val="ru-RU"/>
            </w:rPr>
          </w:rPrChange>
        </w:rPr>
        <w:t>Картина первая</w:t>
      </w:r>
    </w:p>
    <w:p w14:paraId="4B60B61E" w14:textId="77777777" w:rsidR="001D1E47" w:rsidRPr="00E35815" w:rsidRDefault="001D1E47" w:rsidP="001A2791">
      <w:pPr>
        <w:pStyle w:val="Textbody"/>
        <w:widowControl/>
        <w:spacing w:after="0"/>
        <w:jc w:val="center"/>
        <w:rPr>
          <w:rFonts w:cs="Times New Roman"/>
        </w:rPr>
      </w:pPr>
    </w:p>
    <w:p w14:paraId="58377756" w14:textId="7E3CA83E" w:rsidR="00AE0049" w:rsidRPr="00142C5C" w:rsidRDefault="001D1E47" w:rsidP="001A2791">
      <w:pPr>
        <w:pStyle w:val="Textbody"/>
        <w:widowControl/>
        <w:spacing w:after="0"/>
        <w:jc w:val="center"/>
        <w:rPr>
          <w:rFonts w:cs="Times New Roman"/>
          <w:i/>
          <w:iCs/>
          <w:color w:val="000000"/>
          <w:lang w:val="ru-RU"/>
          <w:rPrChange w:id="62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i/>
          <w:iCs/>
          <w:color w:val="000000"/>
          <w:lang w:val="ru-RU"/>
          <w:rPrChange w:id="63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Кинозал клуба «Строитель». На экране мелькают кадры </w:t>
      </w:r>
      <w:r w:rsidR="00BB2568" w:rsidRPr="00142C5C">
        <w:rPr>
          <w:rFonts w:cs="Times New Roman"/>
          <w:i/>
          <w:iCs/>
          <w:color w:val="000000"/>
          <w:lang w:val="ru-RU"/>
          <w:rPrChange w:id="64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трофейного </w:t>
      </w:r>
      <w:r w:rsidRPr="00142C5C">
        <w:rPr>
          <w:rFonts w:cs="Times New Roman"/>
          <w:i/>
          <w:iCs/>
          <w:color w:val="000000"/>
          <w:lang w:val="ru-RU"/>
          <w:rPrChange w:id="65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>фильма «Серенада Солнечной долины». Звучит музыка оркест</w:t>
      </w:r>
      <w:r w:rsidR="00F328A1" w:rsidRPr="00142C5C">
        <w:rPr>
          <w:rFonts w:cs="Times New Roman"/>
          <w:i/>
          <w:iCs/>
          <w:color w:val="000000"/>
          <w:lang w:val="ru-RU"/>
          <w:rPrChange w:id="66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ра Глена </w:t>
      </w:r>
      <w:r w:rsidR="000A205F" w:rsidRPr="00142C5C">
        <w:rPr>
          <w:rFonts w:cs="Times New Roman"/>
          <w:i/>
          <w:iCs/>
          <w:color w:val="000000"/>
          <w:lang w:val="ru-RU"/>
          <w:rPrChange w:id="67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>Миллера.</w:t>
      </w:r>
      <w:r w:rsidR="000630DC" w:rsidRPr="00142C5C">
        <w:rPr>
          <w:rFonts w:cs="Times New Roman"/>
          <w:i/>
          <w:iCs/>
          <w:color w:val="000000"/>
          <w:lang w:val="ru-RU"/>
          <w:rPrChange w:id="68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AE0049" w:rsidRPr="00142C5C">
        <w:rPr>
          <w:rFonts w:cs="Times New Roman"/>
          <w:i/>
          <w:iCs/>
          <w:color w:val="000000"/>
          <w:lang w:val="ru-RU"/>
          <w:rPrChange w:id="69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>С</w:t>
      </w:r>
      <w:r w:rsidR="006F528C" w:rsidRPr="00142C5C">
        <w:rPr>
          <w:rFonts w:cs="Times New Roman"/>
          <w:i/>
          <w:iCs/>
          <w:color w:val="000000"/>
          <w:lang w:val="ru-RU"/>
          <w:rPrChange w:id="70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>ани</w:t>
      </w:r>
      <w:r w:rsidR="00956B8E" w:rsidRPr="00142C5C">
        <w:rPr>
          <w:rFonts w:cs="Times New Roman"/>
          <w:i/>
          <w:iCs/>
          <w:color w:val="000000"/>
          <w:lang w:val="ru-RU"/>
          <w:rPrChange w:id="71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>,</w:t>
      </w:r>
      <w:r w:rsidR="00B86A96" w:rsidRPr="00142C5C">
        <w:rPr>
          <w:rFonts w:cs="Times New Roman"/>
          <w:i/>
          <w:iCs/>
          <w:color w:val="000000"/>
          <w:lang w:val="ru-RU"/>
          <w:rPrChange w:id="72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 запряжённые </w:t>
      </w:r>
      <w:r w:rsidR="00956B8E" w:rsidRPr="00142C5C">
        <w:rPr>
          <w:rFonts w:cs="Times New Roman"/>
          <w:i/>
          <w:iCs/>
          <w:color w:val="000000"/>
          <w:lang w:val="ru-RU"/>
          <w:rPrChange w:id="73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>лошадьми,</w:t>
      </w:r>
      <w:r w:rsidR="007840AB" w:rsidRPr="00142C5C">
        <w:rPr>
          <w:rFonts w:cs="Times New Roman"/>
          <w:i/>
          <w:iCs/>
          <w:color w:val="000000"/>
          <w:lang w:val="ru-RU"/>
          <w:rPrChange w:id="74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 мчат музыкантов в Солнечную доли</w:t>
      </w:r>
      <w:r w:rsidR="000A205F" w:rsidRPr="00142C5C">
        <w:rPr>
          <w:rFonts w:cs="Times New Roman"/>
          <w:i/>
          <w:iCs/>
          <w:color w:val="000000"/>
          <w:lang w:val="ru-RU"/>
          <w:rPrChange w:id="75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>н</w:t>
      </w:r>
      <w:r w:rsidR="00AE1F70" w:rsidRPr="00142C5C">
        <w:rPr>
          <w:rFonts w:cs="Times New Roman"/>
          <w:i/>
          <w:iCs/>
          <w:color w:val="000000"/>
          <w:lang w:val="ru-RU"/>
          <w:rPrChange w:id="76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>у.</w:t>
      </w:r>
      <w:r w:rsidR="00AE0049" w:rsidRPr="00142C5C">
        <w:rPr>
          <w:rFonts w:cs="Times New Roman"/>
          <w:i/>
          <w:iCs/>
          <w:color w:val="000000"/>
          <w:lang w:val="ru-RU"/>
          <w:rPrChange w:id="77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 Братья Николас бьют чечётку.</w:t>
      </w:r>
      <w:r w:rsidR="00541E69" w:rsidRPr="00142C5C">
        <w:rPr>
          <w:rFonts w:cs="Times New Roman"/>
          <w:i/>
          <w:iCs/>
          <w:color w:val="000000"/>
          <w:lang w:val="ru-RU"/>
          <w:rPrChange w:id="78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AE1F70" w:rsidRPr="00142C5C">
        <w:rPr>
          <w:rFonts w:cs="Times New Roman"/>
          <w:i/>
          <w:iCs/>
          <w:color w:val="000000"/>
          <w:lang w:val="ru-RU"/>
          <w:rPrChange w:id="79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>П</w:t>
      </w:r>
      <w:r w:rsidR="00532883" w:rsidRPr="00142C5C">
        <w:rPr>
          <w:rFonts w:cs="Times New Roman"/>
          <w:i/>
          <w:iCs/>
          <w:color w:val="000000"/>
          <w:lang w:val="ru-RU"/>
          <w:rPrChange w:id="80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>о тёмному зеркальному</w:t>
      </w:r>
      <w:r w:rsidR="00041EA3" w:rsidRPr="00142C5C">
        <w:rPr>
          <w:rFonts w:cs="Times New Roman"/>
          <w:i/>
          <w:iCs/>
          <w:color w:val="000000"/>
          <w:lang w:val="ru-RU"/>
          <w:rPrChange w:id="81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 льду</w:t>
      </w:r>
      <w:r w:rsidRPr="00142C5C">
        <w:rPr>
          <w:rFonts w:cs="Times New Roman"/>
          <w:i/>
          <w:iCs/>
          <w:color w:val="000000"/>
          <w:lang w:val="ru-RU"/>
          <w:rPrChange w:id="82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 </w:t>
      </w:r>
      <w:ins w:id="83" w:author="Windows User" w:date="2021-12-17T14:46:00Z">
        <w:r w:rsidR="00263C9F" w:rsidRPr="00142C5C">
          <w:rPr>
            <w:rFonts w:cs="Times New Roman"/>
            <w:i/>
            <w:iCs/>
            <w:color w:val="000000"/>
            <w:lang w:val="ru-RU"/>
            <w:rPrChange w:id="84" w:author="Windows User" w:date="2023-02-08T19:04:00Z">
              <w:rPr>
                <w:i/>
                <w:iCs/>
                <w:color w:val="000000"/>
                <w:sz w:val="28"/>
                <w:szCs w:val="28"/>
                <w:lang w:val="ru-RU"/>
              </w:rPr>
            </w:rPrChange>
          </w:rPr>
          <w:t xml:space="preserve">грациозно </w:t>
        </w:r>
      </w:ins>
      <w:ins w:id="85" w:author="Windows User" w:date="2021-12-17T14:45:00Z">
        <w:r w:rsidR="00923761" w:rsidRPr="00142C5C">
          <w:rPr>
            <w:rFonts w:cs="Times New Roman"/>
            <w:i/>
            <w:iCs/>
            <w:color w:val="000000"/>
            <w:lang w:val="ru-RU"/>
            <w:rPrChange w:id="86" w:author="Windows User" w:date="2023-02-08T19:04:00Z">
              <w:rPr>
                <w:i/>
                <w:iCs/>
                <w:color w:val="000000"/>
                <w:sz w:val="28"/>
                <w:szCs w:val="28"/>
                <w:lang w:val="ru-RU"/>
              </w:rPr>
            </w:rPrChange>
          </w:rPr>
          <w:t>скользит</w:t>
        </w:r>
      </w:ins>
      <w:del w:id="87" w:author="Windows User" w:date="2021-12-17T14:45:00Z">
        <w:r w:rsidRPr="00142C5C" w:rsidDel="00923761">
          <w:rPr>
            <w:rFonts w:cs="Times New Roman"/>
            <w:i/>
            <w:iCs/>
            <w:color w:val="000000"/>
            <w:lang w:val="ru-RU"/>
            <w:rPrChange w:id="88" w:author="Windows User" w:date="2023-02-08T19:04:00Z">
              <w:rPr>
                <w:i/>
                <w:iCs/>
                <w:color w:val="000000"/>
                <w:sz w:val="28"/>
                <w:szCs w:val="28"/>
                <w:lang w:val="ru-RU"/>
              </w:rPr>
            </w:rPrChange>
          </w:rPr>
          <w:delText>катается</w:delText>
        </w:r>
      </w:del>
      <w:r w:rsidRPr="00142C5C">
        <w:rPr>
          <w:rFonts w:cs="Times New Roman"/>
          <w:i/>
          <w:iCs/>
          <w:color w:val="000000"/>
          <w:lang w:val="ru-RU"/>
          <w:rPrChange w:id="89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F11D9D" w:rsidRPr="00142C5C">
        <w:rPr>
          <w:rFonts w:cs="Times New Roman"/>
          <w:i/>
          <w:iCs/>
          <w:color w:val="000000"/>
          <w:lang w:val="ru-RU"/>
          <w:rPrChange w:id="90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знаменитая норвежская фигуристка </w:t>
      </w:r>
      <w:r w:rsidRPr="00142C5C">
        <w:rPr>
          <w:rFonts w:cs="Times New Roman"/>
          <w:i/>
          <w:iCs/>
          <w:color w:val="000000"/>
          <w:lang w:val="ru-RU"/>
          <w:rPrChange w:id="91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>Соня Хени.</w:t>
      </w:r>
    </w:p>
    <w:p w14:paraId="62EA014C" w14:textId="36A78BF5" w:rsidR="001D1E47" w:rsidRPr="00142C5C" w:rsidRDefault="00500C41" w:rsidP="001A2791">
      <w:pPr>
        <w:pStyle w:val="Textbody"/>
        <w:widowControl/>
        <w:spacing w:after="0"/>
        <w:jc w:val="center"/>
        <w:rPr>
          <w:rFonts w:cs="Times New Roman"/>
          <w:i/>
          <w:iCs/>
          <w:color w:val="000000"/>
          <w:lang w:val="ru-RU"/>
          <w:rPrChange w:id="92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i/>
          <w:iCs/>
          <w:color w:val="000000"/>
          <w:lang w:val="ru-RU"/>
          <w:rPrChange w:id="93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>Но имена актёров филь</w:t>
      </w:r>
      <w:r w:rsidR="000A205F" w:rsidRPr="00142C5C">
        <w:rPr>
          <w:rFonts w:cs="Times New Roman"/>
          <w:i/>
          <w:iCs/>
          <w:color w:val="000000"/>
          <w:lang w:val="ru-RU"/>
          <w:rPrChange w:id="94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ма </w:t>
      </w:r>
      <w:r w:rsidRPr="00142C5C">
        <w:rPr>
          <w:rFonts w:cs="Times New Roman"/>
          <w:i/>
          <w:iCs/>
          <w:color w:val="000000"/>
          <w:lang w:val="ru-RU"/>
          <w:rPrChange w:id="95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>советские</w:t>
      </w:r>
      <w:r w:rsidR="000A205F" w:rsidRPr="00142C5C">
        <w:rPr>
          <w:rFonts w:cs="Times New Roman"/>
          <w:i/>
          <w:iCs/>
          <w:color w:val="000000"/>
          <w:lang w:val="ru-RU"/>
          <w:rPrChange w:id="96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 зрители не </w:t>
      </w:r>
      <w:ins w:id="97" w:author="Windows User" w:date="2023-03-19T21:31:00Z">
        <w:r w:rsidR="00D34074">
          <w:rPr>
            <w:rFonts w:cs="Times New Roman"/>
            <w:i/>
            <w:iCs/>
            <w:color w:val="000000"/>
            <w:lang w:val="ru-RU"/>
          </w:rPr>
          <w:t>увидели</w:t>
        </w:r>
      </w:ins>
      <w:del w:id="98" w:author="Windows User" w:date="2023-03-19T21:31:00Z">
        <w:r w:rsidR="000A205F" w:rsidRPr="00142C5C" w:rsidDel="00D34074">
          <w:rPr>
            <w:rFonts w:cs="Times New Roman"/>
            <w:i/>
            <w:iCs/>
            <w:color w:val="000000"/>
            <w:lang w:val="ru-RU"/>
            <w:rPrChange w:id="99" w:author="Windows User" w:date="2023-02-08T19:04:00Z">
              <w:rPr>
                <w:i/>
                <w:iCs/>
                <w:color w:val="000000"/>
                <w:sz w:val="28"/>
                <w:szCs w:val="28"/>
                <w:lang w:val="ru-RU"/>
              </w:rPr>
            </w:rPrChange>
          </w:rPr>
          <w:delText>видят</w:delText>
        </w:r>
      </w:del>
      <w:r w:rsidR="000A205F" w:rsidRPr="00142C5C">
        <w:rPr>
          <w:rFonts w:cs="Times New Roman"/>
          <w:i/>
          <w:iCs/>
          <w:color w:val="000000"/>
          <w:lang w:val="ru-RU"/>
          <w:rPrChange w:id="100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>, так как</w:t>
      </w:r>
      <w:r w:rsidRPr="00142C5C">
        <w:rPr>
          <w:rFonts w:cs="Times New Roman"/>
          <w:i/>
          <w:iCs/>
          <w:color w:val="000000"/>
          <w:lang w:val="ru-RU"/>
          <w:rPrChange w:id="101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F84D93" w:rsidRPr="00142C5C">
        <w:rPr>
          <w:rFonts w:cs="Times New Roman"/>
          <w:i/>
          <w:iCs/>
          <w:color w:val="000000"/>
          <w:lang w:val="ru-RU"/>
          <w:rPrChange w:id="102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>титры к фильму вырезали</w:t>
      </w:r>
      <w:r w:rsidR="00867F9F" w:rsidRPr="00142C5C">
        <w:rPr>
          <w:rFonts w:cs="Times New Roman"/>
          <w:i/>
          <w:iCs/>
          <w:color w:val="000000"/>
          <w:lang w:val="ru-RU"/>
          <w:rPrChange w:id="103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 – цензура. </w:t>
      </w:r>
      <w:r w:rsidR="004F756B" w:rsidRPr="00142C5C">
        <w:rPr>
          <w:rFonts w:cs="Times New Roman"/>
          <w:i/>
          <w:iCs/>
          <w:color w:val="000000"/>
          <w:lang w:val="ru-RU"/>
          <w:rPrChange w:id="104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>З</w:t>
      </w:r>
      <w:r w:rsidR="00867F9F" w:rsidRPr="00142C5C">
        <w:rPr>
          <w:rFonts w:cs="Times New Roman"/>
          <w:i/>
          <w:iCs/>
          <w:color w:val="000000"/>
          <w:lang w:val="ru-RU"/>
          <w:rPrChange w:id="105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>ал заполнен</w:t>
      </w:r>
      <w:del w:id="106" w:author="Windows User" w:date="2024-01-13T12:42:00Z">
        <w:r w:rsidR="00AE1F70" w:rsidRPr="00142C5C" w:rsidDel="00296F96">
          <w:rPr>
            <w:rFonts w:cs="Times New Roman"/>
            <w:i/>
            <w:iCs/>
            <w:color w:val="000000"/>
            <w:lang w:val="ru-RU"/>
            <w:rPrChange w:id="107" w:author="Windows User" w:date="2023-02-08T19:04:00Z">
              <w:rPr>
                <w:i/>
                <w:iCs/>
                <w:color w:val="000000"/>
                <w:sz w:val="28"/>
                <w:szCs w:val="28"/>
                <w:lang w:val="ru-RU"/>
              </w:rPr>
            </w:rPrChange>
          </w:rPr>
          <w:delText xml:space="preserve"> зрителями</w:delText>
        </w:r>
      </w:del>
      <w:r w:rsidR="00867F9F" w:rsidRPr="00142C5C">
        <w:rPr>
          <w:rFonts w:cs="Times New Roman"/>
          <w:i/>
          <w:iCs/>
          <w:color w:val="000000"/>
          <w:lang w:val="ru-RU"/>
          <w:rPrChange w:id="108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 до отказа.</w:t>
      </w:r>
    </w:p>
    <w:p w14:paraId="46409F65" w14:textId="719C1853" w:rsidR="001D1E47" w:rsidRPr="00142C5C" w:rsidRDefault="00964A63" w:rsidP="001A2791">
      <w:pPr>
        <w:pStyle w:val="Textbody"/>
        <w:widowControl/>
        <w:spacing w:after="0"/>
        <w:jc w:val="center"/>
        <w:rPr>
          <w:rFonts w:cs="Times New Roman"/>
          <w:lang w:val="ru-RU"/>
          <w:rPrChange w:id="109" w:author="Windows User" w:date="2023-02-08T19:04:00Z">
            <w:rPr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color w:val="000000"/>
          <w:lang w:val="ru-RU"/>
          <w:rPrChange w:id="110" w:author="Windows User" w:date="2023-02-08T19:04:00Z">
            <w:rPr>
              <w:b/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  <w:t>Федя</w:t>
      </w:r>
      <w:r w:rsidR="000E397D" w:rsidRPr="00142C5C">
        <w:rPr>
          <w:rFonts w:cs="Times New Roman"/>
          <w:i/>
          <w:iCs/>
          <w:color w:val="000000"/>
          <w:lang w:val="ru-RU"/>
          <w:rPrChange w:id="111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>,</w:t>
      </w:r>
      <w:r w:rsidR="001D1E47" w:rsidRPr="00142C5C">
        <w:rPr>
          <w:rFonts w:cs="Times New Roman"/>
          <w:i/>
          <w:iCs/>
          <w:color w:val="000000"/>
          <w:lang w:val="ru-RU"/>
          <w:rPrChange w:id="112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1D1E47" w:rsidRPr="00142C5C">
        <w:rPr>
          <w:rFonts w:cs="Times New Roman"/>
          <w:b/>
          <w:bCs/>
          <w:i/>
          <w:iCs/>
          <w:color w:val="000000"/>
          <w:lang w:val="ru-RU"/>
          <w:rPrChange w:id="113" w:author="Windows User" w:date="2023-02-08T19:04:00Z">
            <w:rPr>
              <w:b/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  <w:t>Юлик</w:t>
      </w:r>
      <w:r w:rsidR="000E397D" w:rsidRPr="00142C5C">
        <w:rPr>
          <w:rFonts w:cs="Times New Roman"/>
          <w:bCs/>
          <w:i/>
          <w:iCs/>
          <w:color w:val="000000"/>
          <w:lang w:val="ru-RU"/>
          <w:rPrChange w:id="114" w:author="Windows User" w:date="2023-02-08T19:04:00Z">
            <w:rPr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F84D93" w:rsidRPr="00142C5C">
        <w:rPr>
          <w:rFonts w:cs="Times New Roman"/>
          <w:bCs/>
          <w:i/>
          <w:iCs/>
          <w:color w:val="000000"/>
          <w:lang w:val="ru-RU"/>
          <w:rPrChange w:id="115" w:author="Windows User" w:date="2023-02-08T19:04:00Z">
            <w:rPr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  <w:t>и многие</w:t>
      </w:r>
      <w:r w:rsidR="002B64A8" w:rsidRPr="00142C5C">
        <w:rPr>
          <w:rFonts w:cs="Times New Roman"/>
          <w:bCs/>
          <w:i/>
          <w:iCs/>
          <w:color w:val="000000"/>
          <w:lang w:val="ru-RU"/>
          <w:rPrChange w:id="116" w:author="Windows User" w:date="2023-02-08T19:04:00Z">
            <w:rPr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2E2896" w:rsidRPr="00142C5C">
        <w:rPr>
          <w:rFonts w:cs="Times New Roman"/>
          <w:bCs/>
          <w:i/>
          <w:iCs/>
          <w:color w:val="000000"/>
          <w:lang w:val="ru-RU"/>
          <w:rPrChange w:id="117" w:author="Windows User" w:date="2023-02-08T19:04:00Z">
            <w:rPr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другие </w:t>
      </w:r>
      <w:r w:rsidR="002B64A8" w:rsidRPr="00142C5C">
        <w:rPr>
          <w:rFonts w:cs="Times New Roman"/>
          <w:bCs/>
          <w:i/>
          <w:iCs/>
          <w:color w:val="000000"/>
          <w:lang w:val="ru-RU"/>
          <w:rPrChange w:id="118" w:author="Windows User" w:date="2023-02-08T19:04:00Z">
            <w:rPr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  <w:t>зрители</w:t>
      </w:r>
      <w:r w:rsidR="001D1E47" w:rsidRPr="00142C5C">
        <w:rPr>
          <w:rFonts w:cs="Times New Roman"/>
          <w:bCs/>
          <w:i/>
          <w:iCs/>
          <w:color w:val="000000"/>
          <w:lang w:val="ru-RU"/>
          <w:rPrChange w:id="119" w:author="Windows User" w:date="2023-02-08T19:04:00Z">
            <w:rPr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867F9F" w:rsidRPr="00142C5C">
        <w:rPr>
          <w:rFonts w:cs="Times New Roman"/>
          <w:i/>
          <w:iCs/>
          <w:color w:val="000000"/>
          <w:lang w:val="ru-RU"/>
          <w:rPrChange w:id="120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стоят </w:t>
      </w:r>
      <w:r w:rsidR="00942063" w:rsidRPr="00142C5C">
        <w:rPr>
          <w:rFonts w:cs="Times New Roman"/>
          <w:i/>
          <w:iCs/>
          <w:color w:val="000000"/>
          <w:lang w:val="ru-RU"/>
          <w:rPrChange w:id="121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>у стеночки и</w:t>
      </w:r>
      <w:ins w:id="122" w:author="Windows User" w:date="2024-01-13T12:43:00Z">
        <w:r w:rsidR="00296F96">
          <w:rPr>
            <w:rFonts w:cs="Times New Roman"/>
            <w:i/>
            <w:iCs/>
            <w:color w:val="000000"/>
            <w:lang w:val="ru-RU"/>
          </w:rPr>
          <w:t xml:space="preserve"> зачаровано смотрят</w:t>
        </w:r>
      </w:ins>
      <w:del w:id="123" w:author="Windows User" w:date="2024-01-13T12:43:00Z">
        <w:r w:rsidR="00942063" w:rsidRPr="00142C5C" w:rsidDel="00296F96">
          <w:rPr>
            <w:rFonts w:cs="Times New Roman"/>
            <w:i/>
            <w:iCs/>
            <w:color w:val="000000"/>
            <w:lang w:val="ru-RU"/>
            <w:rPrChange w:id="124" w:author="Windows User" w:date="2023-02-08T19:04:00Z">
              <w:rPr>
                <w:i/>
                <w:iCs/>
                <w:color w:val="000000"/>
                <w:sz w:val="28"/>
                <w:szCs w:val="28"/>
                <w:lang w:val="ru-RU"/>
              </w:rPr>
            </w:rPrChange>
          </w:rPr>
          <w:delText xml:space="preserve"> с</w:delText>
        </w:r>
        <w:r w:rsidR="00D44A22" w:rsidRPr="00142C5C" w:rsidDel="00296F96">
          <w:rPr>
            <w:rFonts w:cs="Times New Roman"/>
            <w:i/>
            <w:iCs/>
            <w:color w:val="000000"/>
            <w:lang w:val="ru-RU"/>
            <w:rPrChange w:id="125" w:author="Windows User" w:date="2023-02-08T19:04:00Z">
              <w:rPr>
                <w:i/>
                <w:iCs/>
                <w:color w:val="000000"/>
                <w:sz w:val="28"/>
                <w:szCs w:val="28"/>
                <w:lang w:val="ru-RU"/>
              </w:rPr>
            </w:rPrChange>
          </w:rPr>
          <w:delText xml:space="preserve"> большим</w:delText>
        </w:r>
        <w:r w:rsidR="00942063" w:rsidRPr="00142C5C" w:rsidDel="00296F96">
          <w:rPr>
            <w:rFonts w:cs="Times New Roman"/>
            <w:i/>
            <w:iCs/>
            <w:color w:val="000000"/>
            <w:lang w:val="ru-RU"/>
            <w:rPrChange w:id="126" w:author="Windows User" w:date="2023-02-08T19:04:00Z">
              <w:rPr>
                <w:i/>
                <w:iCs/>
                <w:color w:val="000000"/>
                <w:sz w:val="28"/>
                <w:szCs w:val="28"/>
                <w:lang w:val="ru-RU"/>
              </w:rPr>
            </w:rPrChange>
          </w:rPr>
          <w:delText xml:space="preserve"> интересом смот</w:delText>
        </w:r>
        <w:r w:rsidR="000E397D" w:rsidRPr="00142C5C" w:rsidDel="00296F96">
          <w:rPr>
            <w:rFonts w:cs="Times New Roman"/>
            <w:i/>
            <w:iCs/>
            <w:color w:val="000000"/>
            <w:lang w:val="ru-RU"/>
            <w:rPrChange w:id="127" w:author="Windows User" w:date="2023-02-08T19:04:00Z">
              <w:rPr>
                <w:i/>
                <w:iCs/>
                <w:color w:val="000000"/>
                <w:sz w:val="28"/>
                <w:szCs w:val="28"/>
                <w:lang w:val="ru-RU"/>
              </w:rPr>
            </w:rPrChange>
          </w:rPr>
          <w:delText>рят</w:delText>
        </w:r>
      </w:del>
      <w:r w:rsidR="000E397D" w:rsidRPr="00142C5C">
        <w:rPr>
          <w:rFonts w:cs="Times New Roman"/>
          <w:i/>
          <w:iCs/>
          <w:color w:val="000000"/>
          <w:lang w:val="ru-RU"/>
          <w:rPrChange w:id="128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 на экран</w:t>
      </w:r>
      <w:r w:rsidR="00942063" w:rsidRPr="00142C5C">
        <w:rPr>
          <w:rFonts w:cs="Times New Roman"/>
          <w:i/>
          <w:iCs/>
          <w:color w:val="000000"/>
          <w:lang w:val="ru-RU"/>
          <w:rPrChange w:id="129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>.</w:t>
      </w:r>
    </w:p>
    <w:p w14:paraId="382FB6EA" w14:textId="77777777" w:rsidR="001D1E47" w:rsidRPr="00142C5C" w:rsidRDefault="001D1E47" w:rsidP="001A2791">
      <w:pPr>
        <w:pStyle w:val="Textbody"/>
        <w:widowControl/>
        <w:spacing w:after="0"/>
        <w:jc w:val="center"/>
        <w:rPr>
          <w:rFonts w:cs="Times New Roman"/>
          <w:lang w:val="ru-RU"/>
          <w:rPrChange w:id="130" w:author="Windows User" w:date="2023-02-08T19:04:00Z">
            <w:rPr>
              <w:sz w:val="28"/>
              <w:szCs w:val="28"/>
              <w:lang w:val="ru-RU"/>
            </w:rPr>
          </w:rPrChange>
        </w:rPr>
      </w:pPr>
    </w:p>
    <w:p w14:paraId="198904F4" w14:textId="4315AC44" w:rsidR="001D1E47" w:rsidRPr="00142C5C" w:rsidRDefault="00964A63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color w:val="000000"/>
          <w:lang w:val="ru-RU"/>
          <w:rPrChange w:id="131" w:author="Windows User" w:date="2023-02-08T19:04:00Z">
            <w:rPr>
              <w:b/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color w:val="000000"/>
          <w:lang w:val="ru-RU"/>
          <w:rPrChange w:id="132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>Федя</w:t>
      </w:r>
      <w:r w:rsidR="001D1E47" w:rsidRPr="00142C5C">
        <w:rPr>
          <w:rFonts w:cs="Times New Roman"/>
          <w:bCs/>
          <w:i/>
          <w:iCs/>
          <w:color w:val="000000"/>
          <w:lang w:val="ru-RU"/>
          <w:rPrChange w:id="133" w:author="Windows User" w:date="2023-02-08T19:04:00Z">
            <w:rPr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 xml:space="preserve"> </w:t>
      </w:r>
      <w:r w:rsidR="001D1E47" w:rsidRPr="00142C5C">
        <w:rPr>
          <w:rFonts w:cs="Times New Roman"/>
          <w:i/>
          <w:color w:val="000000"/>
          <w:lang w:val="ru-RU"/>
          <w:rPrChange w:id="134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(</w:t>
      </w:r>
      <w:r w:rsidR="001D1E47" w:rsidRPr="00142C5C">
        <w:rPr>
          <w:rFonts w:cs="Times New Roman"/>
          <w:i/>
          <w:iCs/>
          <w:color w:val="000000"/>
          <w:lang w:val="ru-RU"/>
          <w:rPrChange w:id="135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>в</w:t>
      </w:r>
      <w:ins w:id="136" w:author="Windows User" w:date="2024-01-13T12:44:00Z">
        <w:r w:rsidR="00D93218">
          <w:rPr>
            <w:rFonts w:cs="Times New Roman"/>
            <w:i/>
            <w:iCs/>
            <w:color w:val="000000"/>
            <w:lang w:val="ru-RU"/>
          </w:rPr>
          <w:t>осторже</w:t>
        </w:r>
      </w:ins>
      <w:ins w:id="137" w:author="Windows User" w:date="2024-01-13T12:45:00Z">
        <w:r w:rsidR="00D93218">
          <w:rPr>
            <w:rFonts w:cs="Times New Roman"/>
            <w:i/>
            <w:iCs/>
            <w:color w:val="000000"/>
            <w:lang w:val="ru-RU"/>
          </w:rPr>
          <w:t>н</w:t>
        </w:r>
      </w:ins>
      <w:ins w:id="138" w:author="Windows User" w:date="2024-01-13T12:44:00Z">
        <w:r w:rsidR="00D93218">
          <w:rPr>
            <w:rFonts w:cs="Times New Roman"/>
            <w:i/>
            <w:iCs/>
            <w:color w:val="000000"/>
            <w:lang w:val="ru-RU"/>
          </w:rPr>
          <w:t>но</w:t>
        </w:r>
      </w:ins>
      <w:del w:id="139" w:author="Windows User" w:date="2024-01-13T12:44:00Z">
        <w:r w:rsidR="001D1E47" w:rsidRPr="00142C5C" w:rsidDel="00D93218">
          <w:rPr>
            <w:rFonts w:cs="Times New Roman"/>
            <w:i/>
            <w:iCs/>
            <w:color w:val="000000"/>
            <w:lang w:val="ru-RU"/>
            <w:rPrChange w:id="140" w:author="Windows User" w:date="2023-02-08T19:04:00Z">
              <w:rPr>
                <w:i/>
                <w:iCs/>
                <w:color w:val="000000"/>
                <w:sz w:val="28"/>
                <w:szCs w:val="28"/>
                <w:lang w:val="ru-RU"/>
              </w:rPr>
            </w:rPrChange>
          </w:rPr>
          <w:delText>озбуждённо</w:delText>
        </w:r>
      </w:del>
      <w:r w:rsidR="008D2632" w:rsidRPr="00142C5C">
        <w:rPr>
          <w:rFonts w:cs="Times New Roman"/>
          <w:i/>
          <w:color w:val="000000"/>
          <w:lang w:val="ru-RU"/>
          <w:rPrChange w:id="141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).</w:t>
      </w:r>
      <w:r w:rsidR="008D2632" w:rsidRPr="00142C5C">
        <w:rPr>
          <w:rFonts w:cs="Times New Roman"/>
          <w:color w:val="000000"/>
          <w:lang w:val="ru-RU"/>
          <w:rPrChange w:id="14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Юлик, ты слышишь</w:t>
      </w:r>
      <w:r w:rsidR="001D1E47" w:rsidRPr="00142C5C">
        <w:rPr>
          <w:rFonts w:cs="Times New Roman"/>
          <w:color w:val="000000"/>
          <w:lang w:val="ru-RU"/>
          <w:rPrChange w:id="14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, какая необычная музыка! Какой </w:t>
      </w:r>
      <w:r w:rsidR="00541E69" w:rsidRPr="00142C5C">
        <w:rPr>
          <w:rFonts w:cs="Times New Roman"/>
          <w:color w:val="000000"/>
          <w:lang w:val="ru-RU"/>
          <w:rPrChange w:id="14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бешеный темп,</w:t>
      </w:r>
      <w:r w:rsidR="001D1E47" w:rsidRPr="00142C5C">
        <w:rPr>
          <w:rFonts w:cs="Times New Roman"/>
          <w:color w:val="000000"/>
          <w:lang w:val="ru-RU"/>
          <w:rPrChange w:id="14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сила</w:t>
      </w:r>
      <w:r w:rsidR="00976559" w:rsidRPr="00142C5C">
        <w:rPr>
          <w:rFonts w:cs="Times New Roman"/>
          <w:color w:val="000000"/>
          <w:lang w:val="ru-RU"/>
          <w:rPrChange w:id="14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и напор</w:t>
      </w:r>
      <w:r w:rsidR="001D1E47" w:rsidRPr="00142C5C">
        <w:rPr>
          <w:rFonts w:cs="Times New Roman"/>
          <w:color w:val="000000"/>
          <w:lang w:val="ru-RU"/>
          <w:rPrChange w:id="14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!</w:t>
      </w:r>
    </w:p>
    <w:p w14:paraId="7E8E31EF" w14:textId="5FB0DC4C" w:rsidR="001D1E47" w:rsidRPr="00142C5C" w:rsidRDefault="001D1E47">
      <w:pPr>
        <w:pStyle w:val="Textbody"/>
        <w:widowControl/>
        <w:spacing w:after="0"/>
        <w:rPr>
          <w:rFonts w:cs="Times New Roman"/>
          <w:color w:val="000000"/>
          <w:lang w:val="ru-RU"/>
          <w:rPrChange w:id="14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pPrChange w:id="149" w:author="Windows User" w:date="2024-01-13T22:14:00Z">
          <w:pPr>
            <w:pStyle w:val="Textbody"/>
            <w:widowControl/>
            <w:spacing w:after="0"/>
            <w:jc w:val="both"/>
          </w:pPr>
        </w:pPrChange>
      </w:pPr>
      <w:r w:rsidRPr="00142C5C">
        <w:rPr>
          <w:rFonts w:cs="Times New Roman"/>
          <w:b/>
          <w:bCs/>
          <w:i/>
          <w:iCs/>
          <w:color w:val="000000"/>
          <w:lang w:val="ru-RU"/>
          <w:rPrChange w:id="150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>Юлик</w:t>
      </w:r>
      <w:r w:rsidRPr="00142C5C">
        <w:rPr>
          <w:rFonts w:cs="Times New Roman"/>
          <w:b/>
          <w:bCs/>
          <w:color w:val="000000"/>
          <w:lang w:val="ru-RU"/>
          <w:rPrChange w:id="151" w:author="Windows User" w:date="2023-02-08T19:04:00Z">
            <w:rPr>
              <w:b/>
              <w:bCs/>
              <w:color w:val="000000"/>
              <w:sz w:val="32"/>
              <w:szCs w:val="32"/>
              <w:lang w:val="ru-RU"/>
            </w:rPr>
          </w:rPrChange>
        </w:rPr>
        <w:t>.</w:t>
      </w:r>
      <w:r w:rsidRPr="00E35815">
        <w:rPr>
          <w:rFonts w:cs="Times New Roman"/>
          <w:b/>
          <w:bCs/>
          <w:color w:val="000000"/>
          <w:lang w:val="ru-RU"/>
        </w:rPr>
        <w:t xml:space="preserve"> </w:t>
      </w:r>
      <w:r w:rsidR="00976559" w:rsidRPr="00142C5C">
        <w:rPr>
          <w:rFonts w:cs="Times New Roman"/>
          <w:bCs/>
          <w:color w:val="000000"/>
          <w:lang w:val="ru-RU"/>
          <w:rPrChange w:id="152" w:author="Windows User" w:date="2023-02-08T19:04:00Z">
            <w:rPr>
              <w:bCs/>
              <w:color w:val="000000"/>
              <w:sz w:val="28"/>
              <w:szCs w:val="28"/>
              <w:lang w:val="ru-RU"/>
            </w:rPr>
          </w:rPrChange>
        </w:rPr>
        <w:t>Федька</w:t>
      </w:r>
      <w:r w:rsidR="00976559" w:rsidRPr="00E35815">
        <w:rPr>
          <w:rFonts w:cs="Times New Roman"/>
          <w:bCs/>
          <w:color w:val="000000"/>
          <w:lang w:val="ru-RU"/>
        </w:rPr>
        <w:t xml:space="preserve">, </w:t>
      </w:r>
      <w:r w:rsidR="000D2729" w:rsidRPr="00142C5C">
        <w:rPr>
          <w:rFonts w:cs="Times New Roman"/>
          <w:color w:val="000000"/>
          <w:lang w:val="ru-RU"/>
          <w:rPrChange w:id="15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это, наверное</w:t>
      </w:r>
      <w:r w:rsidR="002E1133" w:rsidRPr="00142C5C">
        <w:rPr>
          <w:rFonts w:cs="Times New Roman"/>
          <w:color w:val="000000"/>
          <w:lang w:val="ru-RU"/>
          <w:rPrChange w:id="15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color w:val="000000"/>
          <w:lang w:val="ru-RU"/>
          <w:rPrChange w:id="15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и есть настоящий джаз!</w:t>
      </w:r>
      <w:r w:rsidR="002E2896" w:rsidRPr="00142C5C">
        <w:rPr>
          <w:rFonts w:cs="Times New Roman"/>
          <w:color w:val="000000"/>
          <w:lang w:val="ru-RU"/>
          <w:rPrChange w:id="15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color w:val="000000"/>
          <w:lang w:val="ru-RU"/>
          <w:rPrChange w:id="15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Что</w:t>
      </w:r>
      <w:r w:rsidR="002E2896" w:rsidRPr="00142C5C">
        <w:rPr>
          <w:rFonts w:cs="Times New Roman"/>
          <w:color w:val="000000"/>
          <w:lang w:val="ru-RU"/>
          <w:rPrChange w:id="15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-</w:t>
      </w:r>
      <w:r w:rsidR="0015547B" w:rsidRPr="00142C5C">
        <w:rPr>
          <w:rFonts w:cs="Times New Roman"/>
          <w:color w:val="000000"/>
          <w:lang w:val="ru-RU"/>
          <w:rPrChange w:id="15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то похожее было</w:t>
      </w:r>
      <w:r w:rsidRPr="00142C5C">
        <w:rPr>
          <w:rFonts w:cs="Times New Roman"/>
          <w:color w:val="000000"/>
          <w:lang w:val="ru-RU"/>
          <w:rPrChange w:id="16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в нашей довоенной картине «Весёлые ребя</w:t>
      </w:r>
      <w:r w:rsidR="00A1311E" w:rsidRPr="00142C5C">
        <w:rPr>
          <w:rFonts w:cs="Times New Roman"/>
          <w:color w:val="000000"/>
          <w:lang w:val="ru-RU"/>
          <w:rPrChange w:id="16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та».</w:t>
      </w:r>
      <w:ins w:id="162" w:author="Windows User" w:date="2024-01-11T21:26:00Z">
        <w:r w:rsidR="00483198">
          <w:rPr>
            <w:rFonts w:cs="Times New Roman"/>
            <w:color w:val="000000"/>
            <w:lang w:val="ru-RU"/>
          </w:rPr>
          <w:t xml:space="preserve"> К</w:t>
        </w:r>
      </w:ins>
      <w:del w:id="163" w:author="Windows User" w:date="2024-01-11T21:26:00Z">
        <w:r w:rsidR="00A1311E" w:rsidRPr="00142C5C" w:rsidDel="00483198">
          <w:rPr>
            <w:rFonts w:cs="Times New Roman"/>
            <w:color w:val="000000"/>
            <w:lang w:val="ru-RU"/>
            <w:rPrChange w:id="164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 П</w:delText>
        </w:r>
        <w:r w:rsidRPr="00142C5C" w:rsidDel="00483198">
          <w:rPr>
            <w:rFonts w:cs="Times New Roman"/>
            <w:color w:val="000000"/>
            <w:lang w:val="ru-RU"/>
            <w:rPrChange w:id="165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омнишь, </w:delText>
        </w:r>
        <w:r w:rsidR="00DA74F5" w:rsidRPr="00142C5C" w:rsidDel="00483198">
          <w:rPr>
            <w:rFonts w:cs="Times New Roman"/>
            <w:color w:val="000000"/>
            <w:lang w:val="ru-RU"/>
            <w:rPrChange w:id="166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к</w:delText>
        </w:r>
      </w:del>
      <w:r w:rsidR="00DA74F5" w:rsidRPr="00142C5C">
        <w:rPr>
          <w:rFonts w:cs="Times New Roman"/>
          <w:color w:val="000000"/>
          <w:lang w:val="ru-RU"/>
          <w:rPrChange w:id="16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ак </w:t>
      </w:r>
      <w:ins w:id="168" w:author="Windows User" w:date="2024-01-11T21:26:00Z">
        <w:r w:rsidR="00483198">
          <w:rPr>
            <w:rFonts w:cs="Times New Roman"/>
            <w:color w:val="000000"/>
            <w:lang w:val="ru-RU"/>
          </w:rPr>
          <w:t xml:space="preserve">здорово </w:t>
        </w:r>
      </w:ins>
      <w:r w:rsidR="00DA74F5" w:rsidRPr="00142C5C">
        <w:rPr>
          <w:rFonts w:cs="Times New Roman"/>
          <w:color w:val="000000"/>
          <w:lang w:val="ru-RU"/>
          <w:rPrChange w:id="16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там </w:t>
      </w:r>
      <w:r w:rsidR="00680D2B" w:rsidRPr="00142C5C">
        <w:rPr>
          <w:rFonts w:cs="Times New Roman"/>
          <w:color w:val="000000"/>
          <w:lang w:val="ru-RU"/>
          <w:rPrChange w:id="17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ур</w:t>
      </w:r>
      <w:del w:id="171" w:author="Windows User" w:date="2021-12-17T09:24:00Z">
        <w:r w:rsidR="00680D2B" w:rsidRPr="00142C5C" w:rsidDel="0009334E">
          <w:rPr>
            <w:rFonts w:cs="Times New Roman"/>
            <w:color w:val="000000"/>
            <w:lang w:val="ru-RU"/>
            <w:rPrChange w:id="172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е</w:delText>
        </w:r>
      </w:del>
      <w:ins w:id="173" w:author="Windows User" w:date="2021-12-17T09:24:00Z">
        <w:r w:rsidR="0009334E" w:rsidRPr="00142C5C">
          <w:rPr>
            <w:rFonts w:cs="Times New Roman"/>
            <w:color w:val="000000"/>
            <w:lang w:val="ru-RU"/>
            <w:rPrChange w:id="174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t>е</w:t>
        </w:r>
      </w:ins>
      <w:del w:id="175" w:author="Windows User" w:date="2021-12-17T09:24:00Z">
        <w:r w:rsidR="002137FB" w:rsidRPr="00142C5C" w:rsidDel="0009334E">
          <w:rPr>
            <w:rFonts w:cs="Times New Roman"/>
            <w:color w:val="000000"/>
            <w:lang w:val="ru-RU"/>
            <w:rPrChange w:id="176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́</w:delText>
        </w:r>
      </w:del>
      <w:r w:rsidR="00680D2B" w:rsidRPr="00142C5C">
        <w:rPr>
          <w:rFonts w:cs="Times New Roman"/>
          <w:color w:val="000000"/>
          <w:lang w:val="ru-RU"/>
          <w:rPrChange w:id="17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зала</w:t>
      </w:r>
      <w:r w:rsidR="006B58C1" w:rsidRPr="00142C5C">
        <w:rPr>
          <w:rFonts w:cs="Times New Roman"/>
          <w:color w:val="000000"/>
          <w:lang w:val="ru-RU"/>
          <w:rPrChange w:id="17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джаз-банда</w:t>
      </w:r>
      <w:del w:id="179" w:author="Windows User" w:date="2022-10-20T17:02:00Z">
        <w:r w:rsidRPr="00142C5C" w:rsidDel="00286FE9">
          <w:rPr>
            <w:rFonts w:cs="Times New Roman"/>
            <w:color w:val="000000"/>
            <w:lang w:val="ru-RU"/>
            <w:rPrChange w:id="180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 </w:delText>
        </w:r>
        <w:r w:rsidR="008E1581" w:rsidRPr="00142C5C" w:rsidDel="00286FE9">
          <w:rPr>
            <w:rFonts w:cs="Times New Roman"/>
            <w:color w:val="000000"/>
            <w:lang w:val="ru-RU"/>
            <w:rPrChange w:id="181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Леонида</w:delText>
        </w:r>
      </w:del>
      <w:r w:rsidR="00DA74F5" w:rsidRPr="00142C5C">
        <w:rPr>
          <w:rFonts w:cs="Times New Roman"/>
          <w:color w:val="000000"/>
          <w:lang w:val="ru-RU"/>
          <w:rPrChange w:id="18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color w:val="000000"/>
          <w:lang w:val="ru-RU"/>
          <w:rPrChange w:id="18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Утёсова</w:t>
      </w:r>
      <w:del w:id="184" w:author="Windows User" w:date="2024-01-13T12:45:00Z">
        <w:r w:rsidR="001668EC" w:rsidRPr="00142C5C" w:rsidDel="00D93218">
          <w:rPr>
            <w:rFonts w:cs="Times New Roman"/>
            <w:color w:val="000000"/>
            <w:lang w:val="ru-RU"/>
            <w:rPrChange w:id="185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?</w:delText>
        </w:r>
      </w:del>
      <w:r w:rsidRPr="00142C5C">
        <w:rPr>
          <w:rFonts w:cs="Times New Roman"/>
          <w:color w:val="000000"/>
          <w:lang w:val="ru-RU"/>
          <w:rPrChange w:id="18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!</w:t>
      </w:r>
    </w:p>
    <w:p w14:paraId="301EA54C" w14:textId="77777777" w:rsidR="00A64963" w:rsidRPr="00142C5C" w:rsidRDefault="00A64963" w:rsidP="001A2791">
      <w:pPr>
        <w:pStyle w:val="Textbody"/>
        <w:widowControl/>
        <w:spacing w:after="0"/>
        <w:rPr>
          <w:rFonts w:cs="Times New Roman"/>
          <w:color w:val="000000"/>
          <w:lang w:val="ru-RU"/>
          <w:rPrChange w:id="18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</w:pPr>
    </w:p>
    <w:p w14:paraId="22B817AC" w14:textId="1B63207E" w:rsidR="00A64963" w:rsidRPr="00142C5C" w:rsidRDefault="00582F75" w:rsidP="001A2791">
      <w:pPr>
        <w:pStyle w:val="Textbody"/>
        <w:widowControl/>
        <w:spacing w:after="0"/>
        <w:jc w:val="center"/>
        <w:rPr>
          <w:rFonts w:cs="Times New Roman"/>
          <w:i/>
          <w:color w:val="000000"/>
          <w:lang w:val="ru-RU"/>
          <w:rPrChange w:id="188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i/>
          <w:color w:val="000000"/>
          <w:lang w:val="ru-RU"/>
          <w:rPrChange w:id="189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Голос</w:t>
      </w:r>
      <w:ins w:id="190" w:author="Windows User" w:date="2023-03-19T21:33:00Z">
        <w:r w:rsidR="00B02943">
          <w:rPr>
            <w:rFonts w:cs="Times New Roman"/>
            <w:i/>
            <w:color w:val="000000"/>
            <w:lang w:val="ru-RU"/>
          </w:rPr>
          <w:t>а</w:t>
        </w:r>
      </w:ins>
      <w:del w:id="191" w:author="Windows User" w:date="2023-03-19T21:33:00Z">
        <w:r w:rsidRPr="00142C5C" w:rsidDel="00B02943">
          <w:rPr>
            <w:rFonts w:cs="Times New Roman"/>
            <w:i/>
            <w:color w:val="000000"/>
            <w:lang w:val="ru-RU"/>
            <w:rPrChange w:id="192" w:author="Windows User" w:date="2023-02-08T19:04:00Z">
              <w:rPr>
                <w:i/>
                <w:color w:val="000000"/>
                <w:sz w:val="28"/>
                <w:szCs w:val="28"/>
                <w:lang w:val="ru-RU"/>
              </w:rPr>
            </w:rPrChange>
          </w:rPr>
          <w:delText xml:space="preserve"> зрителя</w:delText>
        </w:r>
      </w:del>
      <w:r w:rsidR="00A64963" w:rsidRPr="00142C5C">
        <w:rPr>
          <w:rFonts w:cs="Times New Roman"/>
          <w:i/>
          <w:color w:val="000000"/>
          <w:lang w:val="ru-RU"/>
          <w:rPrChange w:id="193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 xml:space="preserve"> из зала: «</w:t>
      </w:r>
      <w:r w:rsidR="00790061" w:rsidRPr="00142C5C">
        <w:rPr>
          <w:rFonts w:cs="Times New Roman"/>
          <w:i/>
          <w:color w:val="000000"/>
          <w:lang w:val="ru-RU"/>
          <w:rPrChange w:id="194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Хватит болтать</w:t>
      </w:r>
      <w:r w:rsidR="00A64963" w:rsidRPr="00142C5C">
        <w:rPr>
          <w:rFonts w:cs="Times New Roman"/>
          <w:i/>
          <w:color w:val="000000"/>
          <w:lang w:val="ru-RU"/>
          <w:rPrChange w:id="195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, ничего не слышно».</w:t>
      </w:r>
    </w:p>
    <w:p w14:paraId="0B70EAC5" w14:textId="77777777" w:rsidR="00A64963" w:rsidRPr="00142C5C" w:rsidRDefault="00A64963" w:rsidP="001A2791">
      <w:pPr>
        <w:pStyle w:val="Textbody"/>
        <w:widowControl/>
        <w:spacing w:after="0"/>
        <w:rPr>
          <w:rFonts w:cs="Times New Roman"/>
          <w:b/>
          <w:bCs/>
          <w:i/>
          <w:iCs/>
          <w:color w:val="000000"/>
          <w:lang w:val="ru-RU"/>
          <w:rPrChange w:id="196" w:author="Windows User" w:date="2023-02-08T19:04:00Z">
            <w:rPr>
              <w:b/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</w:pPr>
    </w:p>
    <w:p w14:paraId="2A39BE35" w14:textId="422322FD" w:rsidR="001D1E47" w:rsidRPr="00142C5C" w:rsidRDefault="00630A63" w:rsidP="001A2791">
      <w:pPr>
        <w:pStyle w:val="Textbody"/>
        <w:widowControl/>
        <w:spacing w:after="0"/>
        <w:jc w:val="both"/>
        <w:rPr>
          <w:rFonts w:cs="Times New Roman"/>
          <w:color w:val="000000"/>
          <w:lang w:val="ru-RU"/>
          <w:rPrChange w:id="19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color w:val="000000"/>
          <w:lang w:val="ru-RU"/>
          <w:rPrChange w:id="198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>Федя</w:t>
      </w:r>
      <w:r w:rsidR="00C71C6B" w:rsidRPr="00142C5C">
        <w:rPr>
          <w:rFonts w:cs="Times New Roman"/>
          <w:bCs/>
          <w:i/>
          <w:iCs/>
          <w:color w:val="000000"/>
          <w:lang w:val="ru-RU"/>
          <w:rPrChange w:id="199" w:author="Windows User" w:date="2023-02-08T19:04:00Z">
            <w:rPr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 xml:space="preserve"> </w:t>
      </w:r>
      <w:r w:rsidR="00C71C6B" w:rsidRPr="00142C5C">
        <w:rPr>
          <w:rFonts w:cs="Times New Roman"/>
          <w:bCs/>
          <w:i/>
          <w:iCs/>
          <w:color w:val="000000"/>
          <w:lang w:val="ru-RU"/>
          <w:rPrChange w:id="200" w:author="Windows User" w:date="2023-02-08T19:04:00Z">
            <w:rPr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(шёпотом). </w:t>
      </w:r>
      <w:r w:rsidR="00E32319" w:rsidRPr="00142C5C">
        <w:rPr>
          <w:rFonts w:cs="Times New Roman"/>
          <w:bCs/>
          <w:iCs/>
          <w:color w:val="000000"/>
          <w:lang w:val="ru-RU"/>
          <w:rPrChange w:id="201" w:author="Windows User" w:date="2023-02-08T19:04:00Z">
            <w:rPr>
              <w:bCs/>
              <w:iCs/>
              <w:color w:val="000000"/>
              <w:sz w:val="28"/>
              <w:szCs w:val="28"/>
              <w:lang w:val="ru-RU"/>
            </w:rPr>
          </w:rPrChange>
        </w:rPr>
        <w:t>Правда</w:t>
      </w:r>
      <w:r w:rsidR="001668EC" w:rsidRPr="00142C5C">
        <w:rPr>
          <w:rFonts w:cs="Times New Roman"/>
          <w:bCs/>
          <w:iCs/>
          <w:color w:val="000000"/>
          <w:lang w:val="ru-RU"/>
          <w:rPrChange w:id="202" w:author="Windows User" w:date="2023-02-08T19:04:00Z">
            <w:rPr>
              <w:bCs/>
              <w:iCs/>
              <w:color w:val="000000"/>
              <w:sz w:val="28"/>
              <w:szCs w:val="28"/>
              <w:lang w:val="ru-RU"/>
            </w:rPr>
          </w:rPrChange>
        </w:rPr>
        <w:t>,</w:t>
      </w:r>
      <w:r w:rsidR="00E32319" w:rsidRPr="00142C5C">
        <w:rPr>
          <w:rFonts w:cs="Times New Roman"/>
          <w:bCs/>
          <w:i/>
          <w:iCs/>
          <w:color w:val="000000"/>
          <w:lang w:val="ru-RU"/>
          <w:rPrChange w:id="203" w:author="Windows User" w:date="2023-02-08T19:04:00Z">
            <w:rPr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E32319" w:rsidRPr="00142C5C">
        <w:rPr>
          <w:rFonts w:cs="Times New Roman"/>
          <w:color w:val="000000"/>
          <w:lang w:val="ru-RU"/>
          <w:rPrChange w:id="20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играла она</w:t>
      </w:r>
      <w:r w:rsidR="001D1E47" w:rsidRPr="00142C5C">
        <w:rPr>
          <w:rFonts w:cs="Times New Roman"/>
          <w:color w:val="000000"/>
          <w:lang w:val="ru-RU"/>
          <w:rPrChange w:id="20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как</w:t>
      </w:r>
      <w:r w:rsidR="001E524B" w:rsidRPr="00142C5C">
        <w:rPr>
          <w:rFonts w:cs="Times New Roman"/>
          <w:color w:val="000000"/>
          <w:lang w:val="ru-RU"/>
          <w:rPrChange w:id="20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-</w:t>
      </w:r>
      <w:r w:rsidR="001D1E47" w:rsidRPr="00142C5C">
        <w:rPr>
          <w:rFonts w:cs="Times New Roman"/>
          <w:color w:val="000000"/>
          <w:lang w:val="ru-RU"/>
          <w:rPrChange w:id="20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т</w:t>
      </w:r>
      <w:r w:rsidR="00521167" w:rsidRPr="00142C5C">
        <w:rPr>
          <w:rFonts w:cs="Times New Roman"/>
          <w:color w:val="000000"/>
          <w:lang w:val="ru-RU"/>
          <w:rPrChange w:id="20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о </w:t>
      </w:r>
      <w:r w:rsidR="008D2632" w:rsidRPr="00142C5C">
        <w:rPr>
          <w:rFonts w:cs="Times New Roman"/>
          <w:color w:val="000000"/>
          <w:lang w:val="ru-RU"/>
          <w:rPrChange w:id="20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по</w:t>
      </w:r>
      <w:r w:rsidR="00BB2568" w:rsidRPr="00142C5C">
        <w:rPr>
          <w:rFonts w:cs="Times New Roman"/>
          <w:color w:val="000000"/>
          <w:lang w:val="ru-RU"/>
          <w:rPrChange w:id="21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проще</w:t>
      </w:r>
      <w:r w:rsidR="00BB7099" w:rsidRPr="00142C5C">
        <w:rPr>
          <w:rFonts w:cs="Times New Roman"/>
          <w:color w:val="000000"/>
          <w:lang w:val="ru-RU"/>
          <w:rPrChange w:id="21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.</w:t>
      </w:r>
      <w:r w:rsidR="003F266C" w:rsidRPr="00142C5C">
        <w:rPr>
          <w:rFonts w:cs="Times New Roman"/>
          <w:color w:val="000000"/>
          <w:lang w:val="ru-RU"/>
          <w:rPrChange w:id="21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А</w:t>
      </w:r>
      <w:r w:rsidR="008E1581" w:rsidRPr="00142C5C">
        <w:rPr>
          <w:rFonts w:cs="Times New Roman"/>
          <w:color w:val="000000"/>
          <w:lang w:val="ru-RU"/>
          <w:rPrChange w:id="21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500C41" w:rsidRPr="00142C5C">
        <w:rPr>
          <w:rFonts w:cs="Times New Roman"/>
          <w:color w:val="000000"/>
          <w:lang w:val="ru-RU"/>
          <w:rPrChange w:id="21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этот джаз</w:t>
      </w:r>
      <w:r w:rsidR="002E2896" w:rsidRPr="00142C5C">
        <w:rPr>
          <w:rFonts w:cs="Times New Roman"/>
          <w:color w:val="000000"/>
          <w:lang w:val="ru-RU"/>
          <w:rPrChange w:id="21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-</w:t>
      </w:r>
      <w:r w:rsidR="008E1581" w:rsidRPr="00142C5C">
        <w:rPr>
          <w:rFonts w:cs="Times New Roman"/>
          <w:color w:val="000000"/>
          <w:lang w:val="ru-RU"/>
          <w:rPrChange w:id="21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оркестр </w:t>
      </w:r>
      <w:r w:rsidR="002E2896" w:rsidRPr="00142C5C">
        <w:rPr>
          <w:rFonts w:cs="Times New Roman"/>
          <w:color w:val="000000"/>
          <w:lang w:val="ru-RU"/>
          <w:rPrChange w:id="21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– </w:t>
      </w:r>
      <w:r w:rsidR="00500C41" w:rsidRPr="00142C5C">
        <w:rPr>
          <w:rFonts w:cs="Times New Roman"/>
          <w:color w:val="000000"/>
          <w:lang w:val="ru-RU"/>
          <w:rPrChange w:id="21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настоящий класс!</w:t>
      </w:r>
      <w:r w:rsidR="002E2896" w:rsidRPr="00142C5C">
        <w:rPr>
          <w:rFonts w:cs="Times New Roman"/>
          <w:color w:val="000000"/>
          <w:lang w:val="ru-RU"/>
          <w:rPrChange w:id="21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5840FC" w:rsidRPr="00142C5C">
        <w:rPr>
          <w:rFonts w:cs="Times New Roman"/>
          <w:color w:val="000000"/>
          <w:lang w:val="ru-RU"/>
          <w:rPrChange w:id="22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В</w:t>
      </w:r>
      <w:r w:rsidR="00BB2568" w:rsidRPr="00142C5C">
        <w:rPr>
          <w:rFonts w:cs="Times New Roman"/>
          <w:color w:val="000000"/>
          <w:lang w:val="ru-RU"/>
          <w:rPrChange w:id="22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521167" w:rsidRPr="00142C5C">
        <w:rPr>
          <w:rFonts w:cs="Times New Roman"/>
          <w:color w:val="000000"/>
          <w:lang w:val="ru-RU"/>
          <w:rPrChange w:id="22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этой картине</w:t>
      </w:r>
      <w:r w:rsidR="005840FC" w:rsidRPr="00142C5C">
        <w:rPr>
          <w:rFonts w:cs="Times New Roman"/>
          <w:color w:val="000000"/>
          <w:lang w:val="ru-RU"/>
          <w:rPrChange w:id="22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1668EC" w:rsidRPr="00142C5C">
        <w:rPr>
          <w:rFonts w:cs="Times New Roman"/>
          <w:color w:val="000000"/>
          <w:lang w:val="ru-RU"/>
          <w:rPrChange w:id="22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и </w:t>
      </w:r>
      <w:r w:rsidR="005840FC" w:rsidRPr="00142C5C">
        <w:rPr>
          <w:rFonts w:cs="Times New Roman"/>
          <w:color w:val="000000"/>
          <w:lang w:val="ru-RU"/>
          <w:rPrChange w:id="22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актёры</w:t>
      </w:r>
      <w:r w:rsidR="001668EC" w:rsidRPr="00142C5C">
        <w:rPr>
          <w:rFonts w:cs="Times New Roman"/>
          <w:color w:val="000000"/>
          <w:lang w:val="ru-RU"/>
          <w:rPrChange w:id="22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r w:rsidR="005840FC" w:rsidRPr="00142C5C">
        <w:rPr>
          <w:rFonts w:cs="Times New Roman"/>
          <w:color w:val="000000"/>
          <w:lang w:val="ru-RU"/>
          <w:rPrChange w:id="22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и музыка </w:t>
      </w:r>
      <w:r w:rsidR="002E2896" w:rsidRPr="00142C5C">
        <w:rPr>
          <w:rFonts w:cs="Times New Roman"/>
          <w:color w:val="000000"/>
          <w:lang w:val="ru-RU"/>
          <w:rPrChange w:id="22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шикарные</w:t>
      </w:r>
      <w:r w:rsidR="00D9388D" w:rsidRPr="00142C5C">
        <w:rPr>
          <w:rFonts w:cs="Times New Roman"/>
          <w:color w:val="000000"/>
          <w:lang w:val="ru-RU"/>
          <w:rPrChange w:id="22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r w:rsidR="005840FC" w:rsidRPr="00142C5C">
        <w:rPr>
          <w:rFonts w:cs="Times New Roman"/>
          <w:color w:val="000000"/>
          <w:lang w:val="ru-RU"/>
          <w:rPrChange w:id="23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да</w:t>
      </w:r>
      <w:r w:rsidR="00120E20" w:rsidRPr="00142C5C">
        <w:rPr>
          <w:rFonts w:cs="Times New Roman"/>
          <w:color w:val="000000"/>
          <w:lang w:val="ru-RU"/>
          <w:rPrChange w:id="23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и </w:t>
      </w:r>
      <w:r w:rsidR="001D1E47" w:rsidRPr="00142C5C">
        <w:rPr>
          <w:rFonts w:cs="Times New Roman"/>
          <w:color w:val="000000"/>
          <w:lang w:val="ru-RU"/>
          <w:rPrChange w:id="23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всё остальное тоже.</w:t>
      </w:r>
    </w:p>
    <w:p w14:paraId="0442BF6A" w14:textId="77777777" w:rsidR="002E1133" w:rsidRPr="00142C5C" w:rsidRDefault="002E1133" w:rsidP="001A2791">
      <w:pPr>
        <w:pStyle w:val="Textbody"/>
        <w:widowControl/>
        <w:spacing w:after="0"/>
        <w:rPr>
          <w:rFonts w:cs="Times New Roman"/>
          <w:color w:val="000000"/>
          <w:lang w:val="ru-RU"/>
          <w:rPrChange w:id="23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</w:pPr>
    </w:p>
    <w:p w14:paraId="0FB5F5EA" w14:textId="77777777" w:rsidR="002E1133" w:rsidRPr="00142C5C" w:rsidRDefault="002E1133" w:rsidP="001A2791">
      <w:pPr>
        <w:pStyle w:val="Textbody"/>
        <w:widowControl/>
        <w:spacing w:after="0"/>
        <w:jc w:val="center"/>
        <w:rPr>
          <w:rFonts w:cs="Times New Roman"/>
          <w:i/>
          <w:color w:val="000000"/>
          <w:lang w:val="ru-RU"/>
          <w:rPrChange w:id="234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i/>
          <w:color w:val="000000"/>
          <w:lang w:val="ru-RU"/>
          <w:rPrChange w:id="235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Фильм закончился. В зале включили свет.</w:t>
      </w:r>
    </w:p>
    <w:p w14:paraId="52A7D285" w14:textId="77777777" w:rsidR="002E1133" w:rsidRPr="00142C5C" w:rsidRDefault="002E1133" w:rsidP="001A2791">
      <w:pPr>
        <w:pStyle w:val="Textbody"/>
        <w:widowControl/>
        <w:spacing w:after="0"/>
        <w:rPr>
          <w:rFonts w:cs="Times New Roman"/>
          <w:b/>
          <w:bCs/>
          <w:i/>
          <w:iCs/>
          <w:color w:val="000000"/>
          <w:lang w:val="ru-RU"/>
          <w:rPrChange w:id="236" w:author="Windows User" w:date="2023-02-08T19:04:00Z">
            <w:rPr>
              <w:b/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</w:pPr>
    </w:p>
    <w:p w14:paraId="0B442138" w14:textId="6F70DE2C" w:rsidR="001D1E47" w:rsidRPr="00142C5C" w:rsidRDefault="001D1E47" w:rsidP="001A2791">
      <w:pPr>
        <w:pStyle w:val="Textbody"/>
        <w:widowControl/>
        <w:spacing w:after="0"/>
        <w:jc w:val="both"/>
        <w:rPr>
          <w:rFonts w:cs="Times New Roman"/>
          <w:color w:val="000000"/>
          <w:lang w:val="ru-RU"/>
          <w:rPrChange w:id="23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color w:val="000000"/>
          <w:lang w:val="ru-RU"/>
          <w:rPrChange w:id="238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>Юлик</w:t>
      </w:r>
      <w:r w:rsidRPr="00142C5C">
        <w:rPr>
          <w:rFonts w:cs="Times New Roman"/>
          <w:b/>
          <w:bCs/>
          <w:i/>
          <w:iCs/>
          <w:color w:val="000000"/>
          <w:lang w:val="ru-RU"/>
          <w:rPrChange w:id="239" w:author="Windows User" w:date="2023-02-08T19:04:00Z">
            <w:rPr>
              <w:b/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i/>
          <w:color w:val="000000"/>
          <w:lang w:val="ru-RU"/>
          <w:rPrChange w:id="240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(восхищаясь).</w:t>
      </w:r>
      <w:r w:rsidRPr="00142C5C">
        <w:rPr>
          <w:rFonts w:cs="Times New Roman"/>
          <w:color w:val="000000"/>
          <w:lang w:val="ru-RU"/>
          <w:rPrChange w:id="24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Какие</w:t>
      </w:r>
      <w:r w:rsidR="00265172" w:rsidRPr="00142C5C">
        <w:rPr>
          <w:rFonts w:cs="Times New Roman"/>
          <w:color w:val="000000"/>
          <w:lang w:val="ru-RU"/>
          <w:rPrChange w:id="24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ins w:id="243" w:author="Windows User" w:date="2023-03-19T21:34:00Z">
        <w:r w:rsidR="00877BF1" w:rsidRPr="00D27989">
          <w:rPr>
            <w:rFonts w:cs="Times New Roman"/>
            <w:color w:val="000000"/>
            <w:lang w:val="ru-RU"/>
          </w:rPr>
          <w:t xml:space="preserve">у них </w:t>
        </w:r>
      </w:ins>
      <w:r w:rsidR="00265172" w:rsidRPr="00142C5C">
        <w:rPr>
          <w:rFonts w:cs="Times New Roman"/>
          <w:color w:val="000000"/>
          <w:lang w:val="ru-RU"/>
          <w:rPrChange w:id="24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классные</w:t>
      </w:r>
      <w:r w:rsidRPr="00142C5C">
        <w:rPr>
          <w:rFonts w:cs="Times New Roman"/>
          <w:color w:val="000000"/>
          <w:lang w:val="ru-RU"/>
          <w:rPrChange w:id="24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del w:id="246" w:author="Windows User" w:date="2023-03-19T21:34:00Z">
        <w:r w:rsidRPr="00142C5C" w:rsidDel="00877BF1">
          <w:rPr>
            <w:rFonts w:cs="Times New Roman"/>
            <w:color w:val="000000"/>
            <w:lang w:val="ru-RU"/>
            <w:rPrChange w:id="247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у них </w:delText>
        </w:r>
      </w:del>
      <w:r w:rsidRPr="00142C5C">
        <w:rPr>
          <w:rFonts w:cs="Times New Roman"/>
          <w:color w:val="000000"/>
          <w:lang w:val="ru-RU"/>
          <w:rPrChange w:id="24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костюмы, </w:t>
      </w:r>
      <w:r w:rsidR="00DA74F5" w:rsidRPr="00142C5C">
        <w:rPr>
          <w:rFonts w:cs="Times New Roman"/>
          <w:color w:val="000000"/>
          <w:lang w:val="ru-RU"/>
          <w:rPrChange w:id="24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музыкальные </w:t>
      </w:r>
      <w:r w:rsidRPr="00142C5C">
        <w:rPr>
          <w:rFonts w:cs="Times New Roman"/>
          <w:color w:val="000000"/>
          <w:lang w:val="ru-RU"/>
          <w:rPrChange w:id="25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инструм</w:t>
      </w:r>
      <w:r w:rsidR="00265172" w:rsidRPr="00142C5C">
        <w:rPr>
          <w:rFonts w:cs="Times New Roman"/>
          <w:color w:val="000000"/>
          <w:lang w:val="ru-RU"/>
          <w:rPrChange w:id="25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енты</w:t>
      </w:r>
      <w:ins w:id="252" w:author="Windows User" w:date="2023-03-19T21:35:00Z">
        <w:r w:rsidR="00877BF1">
          <w:rPr>
            <w:rFonts w:cs="Times New Roman"/>
            <w:color w:val="000000"/>
            <w:lang w:val="ru-RU"/>
          </w:rPr>
          <w:t xml:space="preserve">. </w:t>
        </w:r>
      </w:ins>
      <w:del w:id="253" w:author="Windows User" w:date="2023-03-19T21:35:00Z">
        <w:r w:rsidR="002B64A8" w:rsidRPr="00142C5C" w:rsidDel="00877BF1">
          <w:rPr>
            <w:rFonts w:cs="Times New Roman"/>
            <w:color w:val="000000"/>
            <w:lang w:val="ru-RU"/>
            <w:rPrChange w:id="254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 </w:delText>
        </w:r>
      </w:del>
      <w:ins w:id="255" w:author="Windows User" w:date="2023-03-19T21:35:00Z">
        <w:r w:rsidR="00877BF1">
          <w:rPr>
            <w:rFonts w:cs="Times New Roman"/>
            <w:color w:val="000000"/>
            <w:lang w:val="ru-RU"/>
          </w:rPr>
          <w:t>А какие шикарные</w:t>
        </w:r>
      </w:ins>
      <w:del w:id="256" w:author="Windows User" w:date="2023-03-19T21:35:00Z">
        <w:r w:rsidR="002B64A8" w:rsidRPr="00142C5C" w:rsidDel="00877BF1">
          <w:rPr>
            <w:rFonts w:cs="Times New Roman"/>
            <w:color w:val="000000"/>
            <w:lang w:val="ru-RU"/>
            <w:rPrChange w:id="257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и</w:delText>
        </w:r>
      </w:del>
      <w:r w:rsidR="00826300" w:rsidRPr="00142C5C">
        <w:rPr>
          <w:rFonts w:cs="Times New Roman"/>
          <w:color w:val="000000"/>
          <w:lang w:val="ru-RU"/>
          <w:rPrChange w:id="25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ресторан</w:t>
      </w:r>
      <w:r w:rsidR="00ED58C3" w:rsidRPr="00142C5C">
        <w:rPr>
          <w:rFonts w:cs="Times New Roman"/>
          <w:color w:val="000000"/>
          <w:lang w:val="ru-RU"/>
          <w:rPrChange w:id="25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ы!</w:t>
      </w:r>
      <w:r w:rsidR="0070334A" w:rsidRPr="00142C5C">
        <w:rPr>
          <w:rFonts w:cs="Times New Roman"/>
          <w:color w:val="000000"/>
          <w:lang w:val="ru-RU"/>
          <w:rPrChange w:id="26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С </w:t>
      </w:r>
      <w:r w:rsidR="00F05EE1" w:rsidRPr="00142C5C">
        <w:rPr>
          <w:rFonts w:cs="Times New Roman"/>
          <w:color w:val="000000"/>
          <w:lang w:val="ru-RU"/>
          <w:rPrChange w:id="26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каким шиком</w:t>
      </w:r>
      <w:r w:rsidR="00D54A99" w:rsidRPr="00142C5C">
        <w:rPr>
          <w:rFonts w:cs="Times New Roman"/>
          <w:color w:val="000000"/>
          <w:lang w:val="ru-RU"/>
          <w:rPrChange w:id="26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ins w:id="263" w:author="Windows User" w:date="2023-03-19T21:36:00Z">
        <w:r w:rsidR="00877BF1">
          <w:rPr>
            <w:rFonts w:cs="Times New Roman"/>
            <w:color w:val="000000"/>
            <w:lang w:val="ru-RU"/>
          </w:rPr>
          <w:t xml:space="preserve">они </w:t>
        </w:r>
      </w:ins>
      <w:r w:rsidR="00D54A99" w:rsidRPr="00142C5C">
        <w:rPr>
          <w:rFonts w:cs="Times New Roman"/>
          <w:color w:val="000000"/>
          <w:lang w:val="ru-RU"/>
          <w:rPrChange w:id="26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играли </w:t>
      </w:r>
      <w:r w:rsidR="00F05EE1" w:rsidRPr="00142C5C">
        <w:rPr>
          <w:rFonts w:cs="Times New Roman"/>
          <w:color w:val="000000"/>
          <w:lang w:val="ru-RU"/>
          <w:rPrChange w:id="26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джаз </w:t>
      </w:r>
      <w:r w:rsidR="00D54A99" w:rsidRPr="00142C5C">
        <w:rPr>
          <w:rFonts w:cs="Times New Roman"/>
          <w:color w:val="000000"/>
          <w:lang w:val="ru-RU"/>
          <w:rPrChange w:id="26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на</w:t>
      </w:r>
      <w:r w:rsidR="006B58C1" w:rsidRPr="00142C5C">
        <w:rPr>
          <w:rFonts w:cs="Times New Roman"/>
          <w:color w:val="000000"/>
          <w:lang w:val="ru-RU"/>
          <w:rPrChange w:id="26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color w:val="000000"/>
          <w:lang w:val="ru-RU"/>
          <w:rPrChange w:id="26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курорт</w:t>
      </w:r>
      <w:r w:rsidR="00D54A99" w:rsidRPr="00142C5C">
        <w:rPr>
          <w:rFonts w:cs="Times New Roman"/>
          <w:color w:val="000000"/>
          <w:lang w:val="ru-RU"/>
          <w:rPrChange w:id="26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е</w:t>
      </w:r>
      <w:r w:rsidR="00256094" w:rsidRPr="00142C5C">
        <w:rPr>
          <w:rFonts w:cs="Times New Roman"/>
          <w:color w:val="000000"/>
          <w:lang w:val="ru-RU"/>
          <w:rPrChange w:id="27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в Солнечной</w:t>
      </w:r>
      <w:r w:rsidR="00CB0C52" w:rsidRPr="00142C5C">
        <w:rPr>
          <w:rFonts w:cs="Times New Roman"/>
          <w:color w:val="000000"/>
          <w:lang w:val="ru-RU"/>
          <w:rPrChange w:id="27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долине</w:t>
      </w:r>
      <w:r w:rsidR="001668EC" w:rsidRPr="00142C5C">
        <w:rPr>
          <w:rFonts w:cs="Times New Roman"/>
          <w:color w:val="000000"/>
          <w:lang w:val="ru-RU"/>
          <w:rPrChange w:id="27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!</w:t>
      </w:r>
      <w:r w:rsidR="00CB0C52" w:rsidRPr="00142C5C">
        <w:rPr>
          <w:rFonts w:cs="Times New Roman"/>
          <w:color w:val="000000"/>
          <w:lang w:val="ru-RU"/>
          <w:rPrChange w:id="27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del w:id="274" w:author="Windows User" w:date="2024-01-13T22:15:00Z">
        <w:r w:rsidR="00CB0C52" w:rsidRPr="00142C5C" w:rsidDel="00AE4982">
          <w:rPr>
            <w:rFonts w:cs="Times New Roman"/>
            <w:color w:val="000000"/>
            <w:lang w:val="ru-RU"/>
            <w:rPrChange w:id="275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К</w:delText>
        </w:r>
        <w:r w:rsidR="008D2632" w:rsidRPr="00142C5C" w:rsidDel="00AE4982">
          <w:rPr>
            <w:rFonts w:cs="Times New Roman"/>
            <w:color w:val="000000"/>
            <w:lang w:val="ru-RU"/>
            <w:rPrChange w:id="276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ак</w:delText>
        </w:r>
        <w:r w:rsidRPr="00142C5C" w:rsidDel="00AE4982">
          <w:rPr>
            <w:rFonts w:cs="Times New Roman"/>
            <w:color w:val="000000"/>
            <w:lang w:val="ru-RU"/>
            <w:rPrChange w:id="277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 гоняли</w:delText>
        </w:r>
      </w:del>
      <w:ins w:id="278" w:author="Windows User" w:date="2024-01-13T22:15:00Z">
        <w:r w:rsidR="00AE4982" w:rsidRPr="00142C5C">
          <w:rPr>
            <w:rFonts w:cs="Times New Roman"/>
            <w:color w:val="000000"/>
            <w:lang w:val="ru-RU"/>
          </w:rPr>
          <w:t>Как гоняли</w:t>
        </w:r>
      </w:ins>
      <w:r w:rsidRPr="00142C5C">
        <w:rPr>
          <w:rFonts w:cs="Times New Roman"/>
          <w:color w:val="000000"/>
          <w:lang w:val="ru-RU"/>
          <w:rPrChange w:id="27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1D3DF2" w:rsidRPr="00142C5C">
        <w:rPr>
          <w:rFonts w:cs="Times New Roman"/>
          <w:color w:val="000000"/>
          <w:lang w:val="ru-RU"/>
          <w:rPrChange w:id="28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на лыжах </w:t>
      </w:r>
      <w:r w:rsidRPr="00142C5C">
        <w:rPr>
          <w:rFonts w:cs="Times New Roman"/>
          <w:color w:val="000000"/>
          <w:lang w:val="ru-RU"/>
          <w:rPrChange w:id="28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с </w:t>
      </w:r>
      <w:r w:rsidR="00E55B93" w:rsidRPr="00142C5C">
        <w:rPr>
          <w:rFonts w:cs="Times New Roman"/>
          <w:color w:val="000000"/>
          <w:lang w:val="ru-RU"/>
          <w:rPrChange w:id="28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высоких </w:t>
      </w:r>
      <w:r w:rsidRPr="00142C5C">
        <w:rPr>
          <w:rFonts w:cs="Times New Roman"/>
          <w:color w:val="000000"/>
          <w:lang w:val="ru-RU"/>
          <w:rPrChange w:id="28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гор</w:t>
      </w:r>
      <w:r w:rsidR="00CC15B3" w:rsidRPr="00142C5C">
        <w:rPr>
          <w:rFonts w:cs="Times New Roman"/>
          <w:color w:val="000000"/>
          <w:lang w:val="ru-RU"/>
          <w:rPrChange w:id="28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 катались на лошадях</w:t>
      </w:r>
      <w:r w:rsidR="002E2896" w:rsidRPr="00142C5C">
        <w:rPr>
          <w:rFonts w:cs="Times New Roman"/>
          <w:color w:val="000000"/>
          <w:lang w:val="ru-RU"/>
          <w:rPrChange w:id="28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color w:val="000000"/>
          <w:lang w:val="ru-RU"/>
          <w:rPrChange w:id="28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и</w:t>
      </w:r>
      <w:r w:rsidR="002E2896" w:rsidRPr="00142C5C">
        <w:rPr>
          <w:rFonts w:cs="Times New Roman"/>
          <w:color w:val="000000"/>
          <w:lang w:val="ru-RU"/>
          <w:rPrChange w:id="28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–</w:t>
      </w:r>
      <w:r w:rsidRPr="00142C5C">
        <w:rPr>
          <w:rFonts w:cs="Times New Roman"/>
          <w:color w:val="000000"/>
          <w:lang w:val="ru-RU"/>
          <w:rPrChange w:id="28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ты заметил</w:t>
      </w:r>
      <w:r w:rsidR="002E2896" w:rsidRPr="00142C5C">
        <w:rPr>
          <w:rFonts w:cs="Times New Roman"/>
          <w:color w:val="000000"/>
          <w:lang w:val="ru-RU"/>
          <w:rPrChange w:id="28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r w:rsidR="0094190E" w:rsidRPr="00142C5C">
        <w:rPr>
          <w:rFonts w:cs="Times New Roman"/>
          <w:color w:val="000000"/>
          <w:lang w:val="ru-RU"/>
          <w:rPrChange w:id="29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Федька</w:t>
      </w:r>
      <w:del w:id="291" w:author="Windows User" w:date="2024-01-13T22:15:00Z">
        <w:r w:rsidR="002E2896" w:rsidRPr="00142C5C" w:rsidDel="00AE4982">
          <w:rPr>
            <w:rFonts w:cs="Times New Roman"/>
            <w:color w:val="000000"/>
            <w:lang w:val="ru-RU"/>
            <w:rPrChange w:id="292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?</w:delText>
        </w:r>
      </w:del>
      <w:r w:rsidR="002E2896" w:rsidRPr="00142C5C">
        <w:rPr>
          <w:rFonts w:cs="Times New Roman"/>
          <w:color w:val="000000"/>
          <w:lang w:val="ru-RU"/>
          <w:rPrChange w:id="29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–</w:t>
      </w:r>
      <w:r w:rsidRPr="00142C5C">
        <w:rPr>
          <w:rFonts w:cs="Times New Roman"/>
          <w:color w:val="000000"/>
          <w:lang w:val="ru-RU"/>
          <w:rPrChange w:id="29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среди людей </w:t>
      </w:r>
      <w:r w:rsidR="00E55B93" w:rsidRPr="00142C5C">
        <w:rPr>
          <w:rFonts w:cs="Times New Roman"/>
          <w:color w:val="000000"/>
          <w:lang w:val="ru-RU"/>
          <w:rPrChange w:id="29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в долине </w:t>
      </w:r>
      <w:r w:rsidRPr="00142C5C">
        <w:rPr>
          <w:rFonts w:cs="Times New Roman"/>
          <w:color w:val="000000"/>
          <w:lang w:val="ru-RU"/>
          <w:rPrChange w:id="29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ход</w:t>
      </w:r>
      <w:r w:rsidR="00CB0C52" w:rsidRPr="00142C5C">
        <w:rPr>
          <w:rFonts w:cs="Times New Roman"/>
          <w:color w:val="000000"/>
          <w:lang w:val="ru-RU"/>
          <w:rPrChange w:id="29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или маленькие</w:t>
      </w:r>
      <w:r w:rsidR="00DA74F5" w:rsidRPr="00142C5C">
        <w:rPr>
          <w:rFonts w:cs="Times New Roman"/>
          <w:color w:val="000000"/>
          <w:lang w:val="ru-RU"/>
          <w:rPrChange w:id="29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392DD3" w:rsidRPr="00142C5C">
        <w:rPr>
          <w:rFonts w:cs="Times New Roman"/>
          <w:color w:val="000000"/>
          <w:lang w:val="ru-RU"/>
          <w:rPrChange w:id="29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пятнистые </w:t>
      </w:r>
      <w:r w:rsidR="008D2632" w:rsidRPr="00142C5C">
        <w:rPr>
          <w:rFonts w:cs="Times New Roman"/>
          <w:color w:val="000000"/>
          <w:lang w:val="ru-RU"/>
          <w:rPrChange w:id="30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оленята</w:t>
      </w:r>
      <w:r w:rsidR="00F961EA" w:rsidRPr="00142C5C">
        <w:rPr>
          <w:rFonts w:cs="Times New Roman"/>
          <w:color w:val="000000"/>
          <w:lang w:val="ru-RU"/>
          <w:rPrChange w:id="30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и никого не боялись</w:t>
      </w:r>
      <w:r w:rsidR="001668EC" w:rsidRPr="00142C5C">
        <w:rPr>
          <w:rFonts w:cs="Times New Roman"/>
          <w:color w:val="000000"/>
          <w:lang w:val="ru-RU"/>
          <w:rPrChange w:id="30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!</w:t>
      </w:r>
      <w:r w:rsidR="008D2632" w:rsidRPr="00142C5C">
        <w:rPr>
          <w:rFonts w:cs="Times New Roman"/>
          <w:color w:val="000000"/>
          <w:lang w:val="ru-RU"/>
          <w:rPrChange w:id="30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А прямо на улице в бассейне с тёплой водой купались люди!</w:t>
      </w:r>
    </w:p>
    <w:p w14:paraId="58CF7A4D" w14:textId="7851992B" w:rsidR="001D1E47" w:rsidRPr="00142C5C" w:rsidRDefault="00D9388D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color w:val="000000"/>
          <w:lang w:val="ru-RU"/>
          <w:rPrChange w:id="304" w:author="Windows User" w:date="2023-02-08T19:04:00Z">
            <w:rPr>
              <w:b/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color w:val="000000"/>
          <w:lang w:val="ru-RU"/>
          <w:rPrChange w:id="305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>Федя</w:t>
      </w:r>
      <w:r w:rsidR="001D1E47" w:rsidRPr="00142C5C">
        <w:rPr>
          <w:rFonts w:cs="Times New Roman"/>
          <w:b/>
          <w:bCs/>
          <w:i/>
          <w:iCs/>
          <w:color w:val="000000"/>
          <w:lang w:val="ru-RU"/>
          <w:rPrChange w:id="306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>.</w:t>
      </w:r>
      <w:r w:rsidR="001D1E47" w:rsidRPr="00142C5C">
        <w:rPr>
          <w:rFonts w:cs="Times New Roman"/>
          <w:b/>
          <w:bCs/>
          <w:i/>
          <w:iCs/>
          <w:color w:val="000000"/>
          <w:lang w:val="ru-RU"/>
          <w:rPrChange w:id="307" w:author="Windows User" w:date="2023-02-08T19:04:00Z">
            <w:rPr>
              <w:b/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BB2568" w:rsidRPr="00142C5C">
        <w:rPr>
          <w:rFonts w:cs="Times New Roman"/>
          <w:color w:val="000000"/>
          <w:lang w:val="ru-RU"/>
          <w:rPrChange w:id="30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К</w:t>
      </w:r>
      <w:r w:rsidR="008D2632" w:rsidRPr="00142C5C">
        <w:rPr>
          <w:rFonts w:cs="Times New Roman"/>
          <w:color w:val="000000"/>
          <w:lang w:val="ru-RU"/>
          <w:rPrChange w:id="30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онечно заметил.</w:t>
      </w:r>
      <w:r w:rsidR="002E2896" w:rsidRPr="00142C5C">
        <w:rPr>
          <w:rFonts w:cs="Times New Roman"/>
          <w:color w:val="000000"/>
          <w:lang w:val="ru-RU"/>
          <w:rPrChange w:id="31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8D2632" w:rsidRPr="00142C5C">
        <w:rPr>
          <w:rFonts w:cs="Times New Roman"/>
          <w:color w:val="000000"/>
          <w:lang w:val="ru-RU"/>
          <w:rPrChange w:id="31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А улыбающаяся белокурая норвежская беженка</w:t>
      </w:r>
      <w:r w:rsidR="002E2896" w:rsidRPr="00142C5C">
        <w:rPr>
          <w:rFonts w:cs="Times New Roman"/>
          <w:color w:val="000000"/>
          <w:lang w:val="ru-RU"/>
          <w:rPrChange w:id="31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–</w:t>
      </w:r>
      <w:r w:rsidR="008D2632" w:rsidRPr="00142C5C">
        <w:rPr>
          <w:rFonts w:cs="Times New Roman"/>
          <w:color w:val="000000"/>
          <w:lang w:val="ru-RU"/>
          <w:rPrChange w:id="31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как </w:t>
      </w:r>
      <w:r w:rsidR="005C0E55" w:rsidRPr="00142C5C">
        <w:rPr>
          <w:rFonts w:cs="Times New Roman"/>
          <w:color w:val="000000"/>
          <w:lang w:val="ru-RU"/>
          <w:rPrChange w:id="31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она </w:t>
      </w:r>
      <w:r w:rsidR="008D2632" w:rsidRPr="00142C5C">
        <w:rPr>
          <w:rFonts w:cs="Times New Roman"/>
          <w:color w:val="000000"/>
          <w:lang w:val="ru-RU"/>
          <w:rPrChange w:id="31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здорово</w:t>
      </w:r>
      <w:r w:rsidR="001D1E47" w:rsidRPr="00142C5C">
        <w:rPr>
          <w:rFonts w:cs="Times New Roman"/>
          <w:color w:val="000000"/>
          <w:lang w:val="ru-RU"/>
          <w:rPrChange w:id="31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521167" w:rsidRPr="00142C5C">
        <w:rPr>
          <w:rFonts w:cs="Times New Roman"/>
          <w:color w:val="000000"/>
          <w:lang w:val="ru-RU"/>
          <w:rPrChange w:id="31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кружилась </w:t>
      </w:r>
      <w:r w:rsidR="008D2632" w:rsidRPr="00142C5C">
        <w:rPr>
          <w:rFonts w:cs="Times New Roman"/>
          <w:color w:val="000000"/>
          <w:lang w:val="ru-RU"/>
          <w:rPrChange w:id="31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на льду</w:t>
      </w:r>
      <w:r w:rsidRPr="00142C5C">
        <w:rPr>
          <w:rFonts w:cs="Times New Roman"/>
          <w:color w:val="000000"/>
          <w:lang w:val="ru-RU"/>
          <w:rPrChange w:id="31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и гоняла с гор на лыжах</w:t>
      </w:r>
      <w:r w:rsidR="002E2896" w:rsidRPr="00142C5C">
        <w:rPr>
          <w:rFonts w:cs="Times New Roman"/>
          <w:color w:val="000000"/>
          <w:lang w:val="ru-RU"/>
          <w:rPrChange w:id="32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!</w:t>
      </w:r>
    </w:p>
    <w:p w14:paraId="037E5287" w14:textId="252B2860" w:rsidR="006D0D2C" w:rsidRPr="00142C5C" w:rsidRDefault="001D1E47" w:rsidP="001A2791">
      <w:pPr>
        <w:pStyle w:val="Textbody"/>
        <w:widowControl/>
        <w:spacing w:after="0"/>
        <w:jc w:val="both"/>
        <w:rPr>
          <w:rFonts w:cs="Times New Roman"/>
          <w:color w:val="000000"/>
          <w:lang w:val="ru-RU"/>
          <w:rPrChange w:id="32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color w:val="000000"/>
          <w:lang w:val="ru-RU"/>
          <w:rPrChange w:id="322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/>
          <w:bCs/>
          <w:i/>
          <w:iCs/>
          <w:color w:val="000000"/>
          <w:lang w:val="ru-RU"/>
          <w:rPrChange w:id="323" w:author="Windows User" w:date="2023-02-08T19:04:00Z">
            <w:rPr>
              <w:b/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color w:val="000000"/>
          <w:lang w:val="ru-RU"/>
          <w:rPrChange w:id="32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Ум</w:t>
      </w:r>
      <w:r w:rsidR="00392DD3" w:rsidRPr="00142C5C">
        <w:rPr>
          <w:rFonts w:cs="Times New Roman"/>
          <w:color w:val="000000"/>
          <w:lang w:val="ru-RU"/>
          <w:rPrChange w:id="32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еют же капиталисты снимать</w:t>
      </w:r>
      <w:r w:rsidRPr="00142C5C">
        <w:rPr>
          <w:rFonts w:cs="Times New Roman"/>
          <w:color w:val="000000"/>
          <w:lang w:val="ru-RU"/>
          <w:rPrChange w:id="32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70334A" w:rsidRPr="00142C5C">
        <w:rPr>
          <w:rFonts w:cs="Times New Roman"/>
          <w:color w:val="000000"/>
          <w:lang w:val="ru-RU"/>
          <w:rPrChange w:id="32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классные </w:t>
      </w:r>
      <w:r w:rsidRPr="00142C5C">
        <w:rPr>
          <w:rFonts w:cs="Times New Roman"/>
          <w:color w:val="000000"/>
          <w:lang w:val="ru-RU"/>
          <w:rPrChange w:id="32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картины!</w:t>
      </w:r>
      <w:r w:rsidR="002E2896" w:rsidRPr="00142C5C">
        <w:rPr>
          <w:rFonts w:cs="Times New Roman"/>
          <w:color w:val="000000"/>
          <w:lang w:val="ru-RU"/>
          <w:rPrChange w:id="32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DC0D3C" w:rsidRPr="00142C5C">
        <w:rPr>
          <w:rFonts w:cs="Times New Roman"/>
          <w:color w:val="000000"/>
          <w:lang w:val="ru-RU"/>
          <w:rPrChange w:id="33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Но</w:t>
      </w:r>
      <w:r w:rsidR="0094190E" w:rsidRPr="00142C5C">
        <w:rPr>
          <w:rFonts w:cs="Times New Roman"/>
          <w:color w:val="000000"/>
          <w:lang w:val="ru-RU"/>
          <w:rPrChange w:id="33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 Федь</w:t>
      </w:r>
      <w:ins w:id="332" w:author="Windows User" w:date="2024-01-13T22:17:00Z">
        <w:r w:rsidR="00030791">
          <w:rPr>
            <w:rFonts w:cs="Times New Roman"/>
            <w:color w:val="000000"/>
            <w:lang w:val="ru-RU"/>
          </w:rPr>
          <w:t>,</w:t>
        </w:r>
      </w:ins>
      <w:del w:id="333" w:author="Windows User" w:date="2024-01-13T22:17:00Z">
        <w:r w:rsidR="0094190E" w:rsidRPr="00142C5C" w:rsidDel="00030791">
          <w:rPr>
            <w:rFonts w:cs="Times New Roman"/>
            <w:color w:val="000000"/>
            <w:lang w:val="ru-RU"/>
            <w:rPrChange w:id="334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,</w:delText>
        </w:r>
        <w:r w:rsidR="00DC0D3C" w:rsidRPr="00142C5C" w:rsidDel="00030791">
          <w:rPr>
            <w:rFonts w:cs="Times New Roman"/>
            <w:color w:val="000000"/>
            <w:lang w:val="ru-RU"/>
            <w:rPrChange w:id="335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 </w:delText>
        </w:r>
        <w:r w:rsidR="003F4C4E" w:rsidRPr="00142C5C" w:rsidDel="00030791">
          <w:rPr>
            <w:rFonts w:cs="Times New Roman"/>
            <w:color w:val="000000"/>
            <w:lang w:val="ru-RU"/>
            <w:rPrChange w:id="336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пишут, что</w:delText>
        </w:r>
      </w:del>
      <w:r w:rsidR="003F4C4E" w:rsidRPr="00142C5C">
        <w:rPr>
          <w:rFonts w:cs="Times New Roman"/>
          <w:color w:val="000000"/>
          <w:lang w:val="ru-RU"/>
          <w:rPrChange w:id="33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446139" w:rsidRPr="00142C5C">
        <w:rPr>
          <w:rFonts w:cs="Times New Roman"/>
          <w:color w:val="000000"/>
          <w:lang w:val="ru-RU"/>
          <w:rPrChange w:id="33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картина </w:t>
      </w:r>
      <w:ins w:id="339" w:author="Windows User" w:date="2024-01-13T22:17:00Z">
        <w:r w:rsidR="00030791">
          <w:rPr>
            <w:rFonts w:cs="Times New Roman"/>
            <w:color w:val="000000"/>
            <w:lang w:val="ru-RU"/>
          </w:rPr>
          <w:t>то</w:t>
        </w:r>
      </w:ins>
      <w:del w:id="340" w:author="Windows User" w:date="2024-01-13T22:17:00Z">
        <w:r w:rsidR="002E2896" w:rsidRPr="00142C5C" w:rsidDel="00030791">
          <w:rPr>
            <w:rFonts w:cs="Times New Roman"/>
            <w:color w:val="000000"/>
            <w:lang w:val="ru-RU"/>
            <w:rPrChange w:id="341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–</w:delText>
        </w:r>
      </w:del>
      <w:r w:rsidR="002E2896" w:rsidRPr="00142C5C">
        <w:rPr>
          <w:rFonts w:cs="Times New Roman"/>
          <w:color w:val="000000"/>
          <w:lang w:val="ru-RU"/>
          <w:rPrChange w:id="34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D9388D" w:rsidRPr="00142C5C">
        <w:rPr>
          <w:rFonts w:cs="Times New Roman"/>
          <w:color w:val="000000"/>
          <w:lang w:val="ru-RU"/>
          <w:rPrChange w:id="34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трофейная,</w:t>
      </w:r>
      <w:r w:rsidR="00446139" w:rsidRPr="00142C5C">
        <w:rPr>
          <w:rFonts w:cs="Times New Roman"/>
          <w:color w:val="000000"/>
          <w:lang w:val="ru-RU"/>
          <w:rPrChange w:id="34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а</w:t>
      </w:r>
      <w:r w:rsidR="00D9388D" w:rsidRPr="00142C5C">
        <w:rPr>
          <w:rFonts w:cs="Times New Roman"/>
          <w:color w:val="000000"/>
          <w:lang w:val="ru-RU"/>
          <w:rPrChange w:id="34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DC0D3C" w:rsidRPr="00142C5C">
        <w:rPr>
          <w:rFonts w:cs="Times New Roman"/>
          <w:color w:val="000000"/>
          <w:lang w:val="ru-RU"/>
          <w:rPrChange w:id="34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актёры</w:t>
      </w:r>
      <w:del w:id="347" w:author="Windows User" w:date="2024-01-13T22:17:00Z">
        <w:r w:rsidR="002E2896" w:rsidRPr="00142C5C" w:rsidDel="00030791">
          <w:rPr>
            <w:rFonts w:cs="Times New Roman"/>
            <w:color w:val="000000"/>
            <w:lang w:val="ru-RU"/>
            <w:rPrChange w:id="348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-</w:delText>
        </w:r>
        <w:r w:rsidR="00446139" w:rsidRPr="00142C5C" w:rsidDel="00030791">
          <w:rPr>
            <w:rFonts w:cs="Times New Roman"/>
            <w:color w:val="000000"/>
            <w:lang w:val="ru-RU"/>
            <w:rPrChange w:id="349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то</w:delText>
        </w:r>
      </w:del>
      <w:r w:rsidR="00DC0D3C" w:rsidRPr="00142C5C">
        <w:rPr>
          <w:rFonts w:cs="Times New Roman"/>
          <w:color w:val="000000"/>
          <w:lang w:val="ru-RU"/>
          <w:rPrChange w:id="35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пели</w:t>
      </w:r>
      <w:r w:rsidR="006D0D2C" w:rsidRPr="00142C5C">
        <w:rPr>
          <w:rFonts w:cs="Times New Roman"/>
          <w:color w:val="000000"/>
          <w:lang w:val="ru-RU"/>
          <w:rPrChange w:id="35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94190E" w:rsidRPr="00142C5C">
        <w:rPr>
          <w:rFonts w:cs="Times New Roman"/>
          <w:color w:val="000000"/>
          <w:lang w:val="ru-RU"/>
          <w:rPrChange w:id="35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не на немецком языке</w:t>
      </w:r>
      <w:r w:rsidR="00446139" w:rsidRPr="00142C5C">
        <w:rPr>
          <w:rFonts w:cs="Times New Roman"/>
          <w:color w:val="000000"/>
          <w:lang w:val="ru-RU"/>
          <w:rPrChange w:id="35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!</w:t>
      </w:r>
    </w:p>
    <w:p w14:paraId="2030AC3C" w14:textId="14A6AC1C" w:rsidR="006D0D2C" w:rsidRPr="00142C5C" w:rsidRDefault="00A14CFD" w:rsidP="001A2791">
      <w:pPr>
        <w:pStyle w:val="Textbody"/>
        <w:widowControl/>
        <w:spacing w:after="0"/>
        <w:jc w:val="both"/>
        <w:rPr>
          <w:ins w:id="354" w:author="Windows User" w:date="2021-12-17T15:10:00Z"/>
          <w:rFonts w:cs="Times New Roman"/>
          <w:color w:val="000000"/>
          <w:lang w:val="ru-RU"/>
          <w:rPrChange w:id="355" w:author="Windows User" w:date="2023-02-08T19:04:00Z">
            <w:rPr>
              <w:ins w:id="356" w:author="Windows User" w:date="2021-12-17T15:10:00Z"/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i/>
          <w:color w:val="000000"/>
          <w:lang w:val="ru-RU"/>
          <w:rPrChange w:id="357" w:author="Windows User" w:date="2023-02-08T19:04:00Z">
            <w:rPr>
              <w:b/>
              <w:i/>
              <w:color w:val="000000"/>
              <w:sz w:val="32"/>
              <w:szCs w:val="32"/>
              <w:lang w:val="ru-RU"/>
            </w:rPr>
          </w:rPrChange>
        </w:rPr>
        <w:t>Федя</w:t>
      </w:r>
      <w:r w:rsidR="00F578D2" w:rsidRPr="00142C5C">
        <w:rPr>
          <w:rFonts w:cs="Times New Roman"/>
          <w:b/>
          <w:i/>
          <w:color w:val="000000"/>
          <w:lang w:val="ru-RU"/>
          <w:rPrChange w:id="358" w:author="Windows User" w:date="2023-02-08T19:04:00Z">
            <w:rPr>
              <w:b/>
              <w:i/>
              <w:color w:val="000000"/>
              <w:sz w:val="32"/>
              <w:szCs w:val="32"/>
              <w:lang w:val="ru-RU"/>
            </w:rPr>
          </w:rPrChange>
        </w:rPr>
        <w:t>.</w:t>
      </w:r>
      <w:r w:rsidR="00ED58C3" w:rsidRPr="00142C5C">
        <w:rPr>
          <w:rFonts w:cs="Times New Roman"/>
          <w:color w:val="000000"/>
          <w:lang w:val="ru-RU"/>
          <w:rPrChange w:id="35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Да</w:t>
      </w:r>
      <w:r w:rsidR="00F578D2" w:rsidRPr="00142C5C">
        <w:rPr>
          <w:rFonts w:cs="Times New Roman"/>
          <w:color w:val="000000"/>
          <w:lang w:val="ru-RU"/>
          <w:rPrChange w:id="36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 Юлик, не на немецком</w:t>
      </w:r>
      <w:r w:rsidR="00ED58C3" w:rsidRPr="00142C5C">
        <w:rPr>
          <w:rFonts w:cs="Times New Roman"/>
          <w:color w:val="000000"/>
          <w:lang w:val="ru-RU"/>
          <w:rPrChange w:id="36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 а</w:t>
      </w:r>
      <w:r w:rsidR="00265172" w:rsidRPr="00142C5C">
        <w:rPr>
          <w:rFonts w:cs="Times New Roman"/>
          <w:color w:val="000000"/>
          <w:lang w:val="ru-RU"/>
          <w:rPrChange w:id="36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на английском</w:t>
      </w:r>
      <w:ins w:id="363" w:author="Windows User" w:date="2024-01-13T22:18:00Z">
        <w:r w:rsidR="005F74F1">
          <w:rPr>
            <w:rFonts w:cs="Times New Roman"/>
            <w:color w:val="000000"/>
            <w:lang w:val="ru-RU"/>
          </w:rPr>
          <w:t xml:space="preserve"> потому что</w:t>
        </w:r>
      </w:ins>
      <w:del w:id="364" w:author="Windows User" w:date="2024-01-13T22:18:00Z">
        <w:r w:rsidR="00265172" w:rsidRPr="00142C5C" w:rsidDel="005F74F1">
          <w:rPr>
            <w:rFonts w:cs="Times New Roman"/>
            <w:color w:val="000000"/>
            <w:lang w:val="ru-RU"/>
            <w:rPrChange w:id="365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. Э</w:delText>
        </w:r>
        <w:r w:rsidR="006D0D2C" w:rsidRPr="00142C5C" w:rsidDel="005F74F1">
          <w:rPr>
            <w:rFonts w:cs="Times New Roman"/>
            <w:color w:val="000000"/>
            <w:lang w:val="ru-RU"/>
            <w:rPrChange w:id="366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ту</w:delText>
        </w:r>
      </w:del>
      <w:r w:rsidR="008D77FA" w:rsidRPr="00142C5C">
        <w:rPr>
          <w:rFonts w:cs="Times New Roman"/>
          <w:color w:val="000000"/>
          <w:lang w:val="ru-RU"/>
          <w:rPrChange w:id="36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картину сняли американцы</w:t>
      </w:r>
      <w:r w:rsidR="006D0D2C" w:rsidRPr="00142C5C">
        <w:rPr>
          <w:rFonts w:cs="Times New Roman"/>
          <w:color w:val="000000"/>
          <w:lang w:val="ru-RU"/>
          <w:rPrChange w:id="36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.</w:t>
      </w:r>
    </w:p>
    <w:p w14:paraId="646D460D" w14:textId="00A13726" w:rsidR="00CA502C" w:rsidRPr="00E35815" w:rsidRDefault="00CA502C" w:rsidP="001A2791">
      <w:pPr>
        <w:pStyle w:val="Textbody"/>
        <w:widowControl/>
        <w:spacing w:after="0"/>
        <w:jc w:val="both"/>
        <w:rPr>
          <w:rFonts w:cs="Times New Roman"/>
        </w:rPr>
      </w:pPr>
      <w:ins w:id="369" w:author="Windows User" w:date="2021-12-17T15:10:00Z">
        <w:r w:rsidRPr="00142C5C">
          <w:rPr>
            <w:rFonts w:cs="Times New Roman"/>
            <w:b/>
            <w:i/>
            <w:color w:val="000000"/>
            <w:lang w:val="ru-RU"/>
            <w:rPrChange w:id="370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t>Юлик.</w:t>
        </w:r>
        <w:r w:rsidRPr="00142C5C">
          <w:rPr>
            <w:rFonts w:cs="Times New Roman"/>
            <w:color w:val="000000"/>
            <w:lang w:val="ru-RU"/>
            <w:rPrChange w:id="371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t xml:space="preserve"> Почему ты решил, что американцы?</w:t>
        </w:r>
      </w:ins>
    </w:p>
    <w:p w14:paraId="064C2D34" w14:textId="77777777" w:rsidR="001D1E47" w:rsidRPr="00034940" w:rsidRDefault="001D1E47" w:rsidP="001A2791">
      <w:pPr>
        <w:pStyle w:val="Textbody"/>
        <w:widowControl/>
        <w:spacing w:after="0"/>
        <w:rPr>
          <w:rFonts w:cs="Times New Roman"/>
        </w:rPr>
      </w:pPr>
    </w:p>
    <w:p w14:paraId="336EC83B" w14:textId="77777777" w:rsidR="00F578D2" w:rsidRPr="00142C5C" w:rsidRDefault="00B01959" w:rsidP="001A2791">
      <w:pPr>
        <w:pStyle w:val="Textbody"/>
        <w:widowControl/>
        <w:spacing w:after="0"/>
        <w:jc w:val="center"/>
        <w:rPr>
          <w:rFonts w:cs="Times New Roman"/>
          <w:i/>
          <w:lang w:val="ru-RU"/>
          <w:rPrChange w:id="372" w:author="Windows User" w:date="2023-02-08T19:04:00Z">
            <w:rPr>
              <w:i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i/>
          <w:lang w:val="ru-RU"/>
          <w:rPrChange w:id="373" w:author="Windows User" w:date="2023-02-08T19:04:00Z">
            <w:rPr>
              <w:i/>
              <w:sz w:val="28"/>
              <w:szCs w:val="28"/>
              <w:lang w:val="ru-RU"/>
            </w:rPr>
          </w:rPrChange>
        </w:rPr>
        <w:t xml:space="preserve">Друзья </w:t>
      </w:r>
      <w:r w:rsidR="00446139" w:rsidRPr="00142C5C">
        <w:rPr>
          <w:rFonts w:cs="Times New Roman"/>
          <w:i/>
          <w:lang w:val="ru-RU"/>
          <w:rPrChange w:id="374" w:author="Windows User" w:date="2023-02-08T19:04:00Z">
            <w:rPr>
              <w:i/>
              <w:sz w:val="28"/>
              <w:szCs w:val="28"/>
              <w:lang w:val="ru-RU"/>
            </w:rPr>
          </w:rPrChange>
        </w:rPr>
        <w:t>вместе со</w:t>
      </w:r>
      <w:r w:rsidR="00241FCB" w:rsidRPr="00142C5C">
        <w:rPr>
          <w:rFonts w:cs="Times New Roman"/>
          <w:i/>
          <w:lang w:val="ru-RU"/>
          <w:rPrChange w:id="375" w:author="Windows User" w:date="2023-02-08T19:04:00Z">
            <w:rPr>
              <w:i/>
              <w:sz w:val="28"/>
              <w:szCs w:val="28"/>
              <w:lang w:val="ru-RU"/>
            </w:rPr>
          </w:rPrChange>
        </w:rPr>
        <w:t xml:space="preserve"> зрителями</w:t>
      </w:r>
      <w:r w:rsidR="006B58C1" w:rsidRPr="00142C5C">
        <w:rPr>
          <w:rFonts w:cs="Times New Roman"/>
          <w:i/>
          <w:lang w:val="ru-RU"/>
          <w:rPrChange w:id="376" w:author="Windows User" w:date="2023-02-08T19:04:00Z">
            <w:rPr>
              <w:i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i/>
          <w:lang w:val="ru-RU"/>
          <w:rPrChange w:id="377" w:author="Windows User" w:date="2023-02-08T19:04:00Z">
            <w:rPr>
              <w:i/>
              <w:sz w:val="28"/>
              <w:szCs w:val="28"/>
              <w:lang w:val="ru-RU"/>
            </w:rPr>
          </w:rPrChange>
        </w:rPr>
        <w:t>в</w:t>
      </w:r>
      <w:r w:rsidR="002E1133" w:rsidRPr="00142C5C">
        <w:rPr>
          <w:rFonts w:cs="Times New Roman"/>
          <w:i/>
          <w:lang w:val="ru-RU"/>
          <w:rPrChange w:id="378" w:author="Windows User" w:date="2023-02-08T19:04:00Z">
            <w:rPr>
              <w:i/>
              <w:sz w:val="28"/>
              <w:szCs w:val="28"/>
              <w:lang w:val="ru-RU"/>
            </w:rPr>
          </w:rPrChange>
        </w:rPr>
        <w:t>ыходят из клуба</w:t>
      </w:r>
      <w:r w:rsidR="00CA72F0" w:rsidRPr="00142C5C">
        <w:rPr>
          <w:rFonts w:cs="Times New Roman"/>
          <w:i/>
          <w:lang w:val="ru-RU"/>
          <w:rPrChange w:id="379" w:author="Windows User" w:date="2023-02-08T19:04:00Z">
            <w:rPr>
              <w:i/>
              <w:sz w:val="28"/>
              <w:szCs w:val="28"/>
              <w:lang w:val="ru-RU"/>
            </w:rPr>
          </w:rPrChange>
        </w:rPr>
        <w:t xml:space="preserve"> на улицу.</w:t>
      </w:r>
      <w:r w:rsidR="00446139" w:rsidRPr="00142C5C">
        <w:rPr>
          <w:rFonts w:cs="Times New Roman"/>
          <w:i/>
          <w:lang w:val="ru-RU"/>
          <w:rPrChange w:id="380" w:author="Windows User" w:date="2023-02-08T19:04:00Z">
            <w:rPr>
              <w:i/>
              <w:sz w:val="28"/>
              <w:szCs w:val="28"/>
              <w:lang w:val="ru-RU"/>
            </w:rPr>
          </w:rPrChange>
        </w:rPr>
        <w:t xml:space="preserve"> Весенний вечер встречает</w:t>
      </w:r>
      <w:r w:rsidR="008B1867" w:rsidRPr="00142C5C">
        <w:rPr>
          <w:rFonts w:cs="Times New Roman"/>
          <w:i/>
          <w:lang w:val="ru-RU"/>
          <w:rPrChange w:id="381" w:author="Windows User" w:date="2023-02-08T19:04:00Z">
            <w:rPr>
              <w:i/>
              <w:sz w:val="28"/>
              <w:szCs w:val="28"/>
              <w:lang w:val="ru-RU"/>
            </w:rPr>
          </w:rPrChange>
        </w:rPr>
        <w:t xml:space="preserve"> </w:t>
      </w:r>
      <w:r w:rsidR="0078750B" w:rsidRPr="00142C5C">
        <w:rPr>
          <w:rFonts w:cs="Times New Roman"/>
          <w:i/>
          <w:lang w:val="ru-RU"/>
          <w:rPrChange w:id="382" w:author="Windows User" w:date="2023-02-08T19:04:00Z">
            <w:rPr>
              <w:i/>
              <w:sz w:val="28"/>
              <w:szCs w:val="28"/>
              <w:lang w:val="ru-RU"/>
            </w:rPr>
          </w:rPrChange>
        </w:rPr>
        <w:t xml:space="preserve">их </w:t>
      </w:r>
      <w:r w:rsidR="008B1867" w:rsidRPr="00142C5C">
        <w:rPr>
          <w:rFonts w:cs="Times New Roman"/>
          <w:i/>
          <w:lang w:val="ru-RU"/>
          <w:rPrChange w:id="383" w:author="Windows User" w:date="2023-02-08T19:04:00Z">
            <w:rPr>
              <w:i/>
              <w:sz w:val="28"/>
              <w:szCs w:val="28"/>
              <w:lang w:val="ru-RU"/>
            </w:rPr>
          </w:rPrChange>
        </w:rPr>
        <w:t>моросящим</w:t>
      </w:r>
      <w:r w:rsidR="006619D3" w:rsidRPr="00142C5C">
        <w:rPr>
          <w:rFonts w:cs="Times New Roman"/>
          <w:i/>
          <w:lang w:val="ru-RU"/>
          <w:rPrChange w:id="384" w:author="Windows User" w:date="2023-02-08T19:04:00Z">
            <w:rPr>
              <w:i/>
              <w:sz w:val="28"/>
              <w:szCs w:val="28"/>
              <w:lang w:val="ru-RU"/>
            </w:rPr>
          </w:rPrChange>
        </w:rPr>
        <w:t xml:space="preserve"> дождиком</w:t>
      </w:r>
      <w:r w:rsidR="00165098" w:rsidRPr="00142C5C">
        <w:rPr>
          <w:rFonts w:cs="Times New Roman"/>
          <w:i/>
          <w:lang w:val="ru-RU"/>
          <w:rPrChange w:id="385" w:author="Windows User" w:date="2023-02-08T19:04:00Z">
            <w:rPr>
              <w:i/>
              <w:sz w:val="28"/>
              <w:szCs w:val="28"/>
              <w:lang w:val="ru-RU"/>
            </w:rPr>
          </w:rPrChange>
        </w:rPr>
        <w:t>, но друзья</w:t>
      </w:r>
      <w:r w:rsidR="00083FFB" w:rsidRPr="00142C5C">
        <w:rPr>
          <w:rFonts w:cs="Times New Roman"/>
          <w:i/>
          <w:lang w:val="ru-RU"/>
          <w:rPrChange w:id="386" w:author="Windows User" w:date="2023-02-08T19:04:00Z">
            <w:rPr>
              <w:i/>
              <w:sz w:val="28"/>
              <w:szCs w:val="28"/>
              <w:lang w:val="ru-RU"/>
            </w:rPr>
          </w:rPrChange>
        </w:rPr>
        <w:t xml:space="preserve"> его не замечают.</w:t>
      </w:r>
    </w:p>
    <w:p w14:paraId="3C045CF2" w14:textId="77777777" w:rsidR="008D77FA" w:rsidRPr="00142C5C" w:rsidRDefault="008D77FA" w:rsidP="001A2791">
      <w:pPr>
        <w:pStyle w:val="Textbody"/>
        <w:widowControl/>
        <w:spacing w:after="0"/>
        <w:jc w:val="center"/>
        <w:rPr>
          <w:rFonts w:cs="Times New Roman"/>
          <w:i/>
          <w:lang w:val="ru-RU"/>
          <w:rPrChange w:id="387" w:author="Windows User" w:date="2023-02-08T19:04:00Z">
            <w:rPr>
              <w:i/>
              <w:sz w:val="28"/>
              <w:szCs w:val="28"/>
              <w:lang w:val="ru-RU"/>
            </w:rPr>
          </w:rPrChange>
        </w:rPr>
      </w:pPr>
    </w:p>
    <w:p w14:paraId="3FDB977A" w14:textId="0E6E88D4" w:rsidR="002E1133" w:rsidRPr="00142C5C" w:rsidRDefault="00CA502C" w:rsidP="001A2791">
      <w:pPr>
        <w:pStyle w:val="Textbody"/>
        <w:widowControl/>
        <w:spacing w:after="0"/>
        <w:jc w:val="both"/>
        <w:rPr>
          <w:rFonts w:cs="Times New Roman"/>
          <w:color w:val="000000"/>
          <w:lang w:val="ru-RU"/>
          <w:rPrChange w:id="38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</w:pPr>
      <w:ins w:id="389" w:author="Windows User" w:date="2021-12-17T15:11:00Z">
        <w:r w:rsidRPr="00142C5C">
          <w:rPr>
            <w:rFonts w:cs="Times New Roman"/>
            <w:b/>
            <w:i/>
            <w:color w:val="000000"/>
            <w:lang w:val="ru-RU"/>
            <w:rPrChange w:id="390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t>Федя.</w:t>
        </w:r>
        <w:r w:rsidRPr="00142C5C">
          <w:rPr>
            <w:rFonts w:cs="Times New Roman"/>
            <w:color w:val="000000"/>
            <w:lang w:val="ru-RU"/>
            <w:rPrChange w:id="391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t xml:space="preserve"> </w:t>
        </w:r>
      </w:ins>
      <w:r w:rsidR="00651B9B" w:rsidRPr="00142C5C">
        <w:rPr>
          <w:rFonts w:cs="Times New Roman"/>
          <w:color w:val="000000"/>
          <w:lang w:val="ru-RU"/>
          <w:rPrChange w:id="39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Мне об этом сказал </w:t>
      </w:r>
      <w:ins w:id="393" w:author="Windows User" w:date="2024-01-13T22:19:00Z">
        <w:r w:rsidR="007F6CC5">
          <w:rPr>
            <w:rFonts w:cs="Times New Roman"/>
            <w:color w:val="000000"/>
            <w:lang w:val="ru-RU"/>
          </w:rPr>
          <w:t xml:space="preserve">наш сосед, </w:t>
        </w:r>
      </w:ins>
      <w:r w:rsidR="00651B9B" w:rsidRPr="00142C5C">
        <w:rPr>
          <w:rFonts w:cs="Times New Roman"/>
          <w:color w:val="000000"/>
          <w:lang w:val="ru-RU"/>
          <w:rPrChange w:id="39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дядя Владик, он кое-что знает о трофейных картинах. </w:t>
      </w:r>
      <w:ins w:id="395" w:author="Windows User" w:date="2024-01-14T12:47:00Z">
        <w:r w:rsidR="00153454">
          <w:rPr>
            <w:rFonts w:cs="Times New Roman"/>
            <w:color w:val="000000"/>
            <w:lang w:val="ru-RU"/>
          </w:rPr>
          <w:t xml:space="preserve">     </w:t>
        </w:r>
      </w:ins>
      <w:r w:rsidR="009E60FB" w:rsidRPr="00142C5C">
        <w:rPr>
          <w:rFonts w:cs="Times New Roman"/>
          <w:color w:val="000000"/>
          <w:lang w:val="ru-RU"/>
          <w:rPrChange w:id="39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И</w:t>
      </w:r>
      <w:r w:rsidR="006928F7" w:rsidRPr="00142C5C">
        <w:rPr>
          <w:rFonts w:cs="Times New Roman"/>
          <w:color w:val="000000"/>
          <w:lang w:val="ru-RU"/>
          <w:rPrChange w:id="39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вот</w:t>
      </w:r>
      <w:ins w:id="398" w:author="Windows User" w:date="2023-03-19T21:37:00Z">
        <w:r w:rsidR="00B75382">
          <w:rPr>
            <w:rFonts w:cs="Times New Roman"/>
            <w:color w:val="000000"/>
            <w:lang w:val="ru-RU"/>
          </w:rPr>
          <w:t>,</w:t>
        </w:r>
      </w:ins>
      <w:r w:rsidR="006928F7" w:rsidRPr="00142C5C">
        <w:rPr>
          <w:rFonts w:cs="Times New Roman"/>
          <w:color w:val="000000"/>
          <w:lang w:val="ru-RU"/>
          <w:rPrChange w:id="39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что </w:t>
      </w:r>
      <w:r w:rsidR="00807654" w:rsidRPr="00142C5C">
        <w:rPr>
          <w:rFonts w:cs="Times New Roman"/>
          <w:color w:val="000000"/>
          <w:lang w:val="ru-RU"/>
          <w:rPrChange w:id="40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мне </w:t>
      </w:r>
      <w:r w:rsidR="006928F7" w:rsidRPr="00142C5C">
        <w:rPr>
          <w:rFonts w:cs="Times New Roman"/>
          <w:color w:val="000000"/>
          <w:lang w:val="ru-RU"/>
          <w:rPrChange w:id="40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непонятно</w:t>
      </w:r>
      <w:r w:rsidR="00F578D2" w:rsidRPr="00142C5C">
        <w:rPr>
          <w:rFonts w:cs="Times New Roman"/>
          <w:color w:val="000000"/>
          <w:lang w:val="ru-RU"/>
          <w:rPrChange w:id="40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r w:rsidR="007C4DDF" w:rsidRPr="00142C5C">
        <w:rPr>
          <w:rFonts w:cs="Times New Roman"/>
          <w:color w:val="000000"/>
          <w:lang w:val="ru-RU"/>
          <w:rPrChange w:id="40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21505B" w:rsidRPr="00142C5C">
        <w:rPr>
          <w:rFonts w:cs="Times New Roman"/>
          <w:color w:val="000000"/>
          <w:lang w:val="ru-RU"/>
          <w:rPrChange w:id="40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Юлик</w:t>
      </w:r>
      <w:ins w:id="405" w:author="Windows User" w:date="2021-12-17T15:13:00Z">
        <w:r w:rsidRPr="00142C5C">
          <w:rPr>
            <w:rFonts w:cs="Times New Roman"/>
            <w:color w:val="000000"/>
            <w:lang w:val="ru-RU"/>
            <w:rPrChange w:id="406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t>,</w:t>
        </w:r>
      </w:ins>
      <w:del w:id="407" w:author="Windows User" w:date="2021-12-17T15:13:00Z">
        <w:r w:rsidR="001668EC" w:rsidRPr="00142C5C" w:rsidDel="00CA502C">
          <w:rPr>
            <w:rFonts w:cs="Times New Roman"/>
            <w:color w:val="000000"/>
            <w:lang w:val="ru-RU"/>
            <w:rPrChange w:id="408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.</w:delText>
        </w:r>
      </w:del>
      <w:r w:rsidR="0021505B" w:rsidRPr="00142C5C">
        <w:rPr>
          <w:rFonts w:cs="Times New Roman"/>
          <w:color w:val="000000"/>
          <w:lang w:val="ru-RU"/>
          <w:rPrChange w:id="40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721D54" w:rsidRPr="00142C5C">
        <w:rPr>
          <w:rFonts w:cs="Times New Roman"/>
          <w:color w:val="000000"/>
          <w:lang w:val="ru-RU"/>
          <w:rPrChange w:id="41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«Серенада»</w:t>
      </w:r>
      <w:del w:id="411" w:author="Windows User" w:date="2024-01-14T12:47:00Z">
        <w:r w:rsidR="006A216F" w:rsidRPr="00142C5C" w:rsidDel="00153454">
          <w:rPr>
            <w:rFonts w:cs="Times New Roman"/>
            <w:color w:val="000000"/>
            <w:lang w:val="ru-RU"/>
            <w:rPrChange w:id="412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 и ещё эта американская комедия,</w:delText>
        </w:r>
        <w:r w:rsidR="0021505B" w:rsidRPr="00142C5C" w:rsidDel="00153454">
          <w:rPr>
            <w:rFonts w:cs="Times New Roman"/>
            <w:color w:val="000000"/>
            <w:lang w:val="ru-RU"/>
            <w:rPrChange w:id="413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 которую мы тоже с тобой смотрели</w:delText>
        </w:r>
        <w:r w:rsidR="001668EC" w:rsidRPr="00142C5C" w:rsidDel="00153454">
          <w:rPr>
            <w:rFonts w:cs="Times New Roman"/>
            <w:color w:val="000000"/>
            <w:lang w:val="ru-RU"/>
            <w:rPrChange w:id="414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,</w:delText>
        </w:r>
        <w:r w:rsidR="006A216F" w:rsidRPr="00142C5C" w:rsidDel="00153454">
          <w:rPr>
            <w:rFonts w:cs="Times New Roman"/>
            <w:color w:val="000000"/>
            <w:lang w:val="ru-RU"/>
            <w:rPrChange w:id="415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 </w:delText>
        </w:r>
        <w:r w:rsidR="0021505B" w:rsidRPr="00142C5C" w:rsidDel="00153454">
          <w:rPr>
            <w:rFonts w:cs="Times New Roman"/>
            <w:color w:val="000000"/>
            <w:lang w:val="ru-RU"/>
            <w:rPrChange w:id="416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«Тётка Чарлея»</w:delText>
        </w:r>
        <w:r w:rsidR="001668EC" w:rsidRPr="00142C5C" w:rsidDel="00153454">
          <w:rPr>
            <w:rFonts w:cs="Times New Roman"/>
            <w:color w:val="000000"/>
            <w:lang w:val="ru-RU"/>
            <w:rPrChange w:id="417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,</w:delText>
        </w:r>
      </w:del>
      <w:r w:rsidR="0021505B" w:rsidRPr="00142C5C">
        <w:rPr>
          <w:rFonts w:cs="Times New Roman"/>
          <w:color w:val="000000"/>
          <w:lang w:val="ru-RU"/>
          <w:rPrChange w:id="41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вышл</w:t>
      </w:r>
      <w:ins w:id="419" w:author="Windows User" w:date="2024-01-14T12:47:00Z">
        <w:r w:rsidR="00153454">
          <w:rPr>
            <w:rFonts w:cs="Times New Roman"/>
            <w:color w:val="000000"/>
            <w:lang w:val="ru-RU"/>
          </w:rPr>
          <w:t>а</w:t>
        </w:r>
      </w:ins>
      <w:del w:id="420" w:author="Windows User" w:date="2024-01-14T12:47:00Z">
        <w:r w:rsidR="0021505B" w:rsidRPr="00142C5C" w:rsidDel="00153454">
          <w:rPr>
            <w:rFonts w:cs="Times New Roman"/>
            <w:color w:val="000000"/>
            <w:lang w:val="ru-RU"/>
            <w:rPrChange w:id="421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и</w:delText>
        </w:r>
      </w:del>
      <w:r w:rsidR="00DA74F5" w:rsidRPr="00142C5C">
        <w:rPr>
          <w:rFonts w:cs="Times New Roman"/>
          <w:color w:val="000000"/>
          <w:lang w:val="ru-RU"/>
          <w:rPrChange w:id="42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на экраны</w:t>
      </w:r>
      <w:r w:rsidR="00440B3B" w:rsidRPr="00142C5C">
        <w:rPr>
          <w:rFonts w:cs="Times New Roman"/>
          <w:color w:val="000000"/>
          <w:lang w:val="ru-RU"/>
          <w:rPrChange w:id="42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в</w:t>
      </w:r>
      <w:r w:rsidR="00721D54" w:rsidRPr="00142C5C">
        <w:rPr>
          <w:rFonts w:cs="Times New Roman"/>
          <w:color w:val="000000"/>
          <w:lang w:val="ru-RU"/>
          <w:rPrChange w:id="42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конце лета сорок первого года</w:t>
      </w:r>
      <w:r w:rsidR="0021505B" w:rsidRPr="00142C5C">
        <w:rPr>
          <w:rFonts w:cs="Times New Roman"/>
          <w:color w:val="000000"/>
          <w:lang w:val="ru-RU"/>
          <w:rPrChange w:id="42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. </w:t>
      </w:r>
      <w:r w:rsidR="007C4DDF" w:rsidRPr="00142C5C">
        <w:rPr>
          <w:rFonts w:cs="Times New Roman"/>
          <w:color w:val="000000"/>
          <w:lang w:val="ru-RU"/>
          <w:rPrChange w:id="42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Это значит</w:t>
      </w:r>
      <w:r w:rsidR="00993AEF" w:rsidRPr="00142C5C">
        <w:rPr>
          <w:rFonts w:cs="Times New Roman"/>
          <w:color w:val="000000"/>
          <w:lang w:val="ru-RU"/>
          <w:rPrChange w:id="42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 что</w:t>
      </w:r>
      <w:r w:rsidR="007C4DDF" w:rsidRPr="00142C5C">
        <w:rPr>
          <w:rFonts w:cs="Times New Roman"/>
          <w:color w:val="000000"/>
          <w:lang w:val="ru-RU"/>
          <w:rPrChange w:id="42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в</w:t>
      </w:r>
      <w:r w:rsidR="001D1E47" w:rsidRPr="00142C5C">
        <w:rPr>
          <w:rFonts w:cs="Times New Roman"/>
          <w:color w:val="000000"/>
          <w:lang w:val="ru-RU"/>
          <w:rPrChange w:id="42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Америке</w:t>
      </w:r>
      <w:r w:rsidR="007F2742" w:rsidRPr="00142C5C">
        <w:rPr>
          <w:rFonts w:cs="Times New Roman"/>
          <w:color w:val="000000"/>
          <w:lang w:val="ru-RU"/>
          <w:rPrChange w:id="43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и в</w:t>
      </w:r>
      <w:r w:rsidR="00C223A8" w:rsidRPr="00142C5C">
        <w:rPr>
          <w:rFonts w:cs="Times New Roman"/>
          <w:color w:val="000000"/>
          <w:lang w:val="ru-RU"/>
          <w:rPrChange w:id="43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BB2568" w:rsidRPr="00142C5C">
        <w:rPr>
          <w:rFonts w:cs="Times New Roman"/>
          <w:color w:val="000000"/>
          <w:lang w:val="ru-RU"/>
          <w:rPrChange w:id="43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Англии</w:t>
      </w:r>
      <w:r w:rsidR="00C45E55" w:rsidRPr="00142C5C">
        <w:rPr>
          <w:rFonts w:cs="Times New Roman"/>
          <w:color w:val="000000"/>
          <w:lang w:val="ru-RU"/>
          <w:rPrChange w:id="43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1D1E47" w:rsidRPr="00142C5C">
        <w:rPr>
          <w:rFonts w:cs="Times New Roman"/>
          <w:color w:val="000000"/>
          <w:lang w:val="ru-RU"/>
          <w:rPrChange w:id="43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её смотрели</w:t>
      </w:r>
      <w:r w:rsidR="00B01959" w:rsidRPr="00142C5C">
        <w:rPr>
          <w:rFonts w:cs="Times New Roman"/>
          <w:color w:val="000000"/>
          <w:lang w:val="ru-RU"/>
          <w:rPrChange w:id="43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r w:rsidR="00C223A8" w:rsidRPr="00142C5C">
        <w:rPr>
          <w:rFonts w:cs="Times New Roman"/>
          <w:color w:val="000000"/>
          <w:lang w:val="ru-RU"/>
          <w:rPrChange w:id="43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когда Гитлер уже напал на</w:t>
      </w:r>
      <w:ins w:id="437" w:author="Windows User" w:date="2022-10-20T17:04:00Z">
        <w:r w:rsidR="00585300" w:rsidRPr="00142C5C">
          <w:rPr>
            <w:rFonts w:cs="Times New Roman"/>
            <w:color w:val="000000"/>
            <w:lang w:val="ru-RU"/>
            <w:rPrChange w:id="438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t xml:space="preserve"> нашу страну</w:t>
        </w:r>
      </w:ins>
      <w:del w:id="439" w:author="Windows User" w:date="2022-10-20T17:04:00Z">
        <w:r w:rsidR="00C223A8" w:rsidRPr="00142C5C" w:rsidDel="00585300">
          <w:rPr>
            <w:rFonts w:cs="Times New Roman"/>
            <w:color w:val="000000"/>
            <w:lang w:val="ru-RU"/>
            <w:rPrChange w:id="440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 Советский Союз</w:delText>
        </w:r>
      </w:del>
      <w:r w:rsidR="00F578D2" w:rsidRPr="00142C5C">
        <w:rPr>
          <w:rFonts w:cs="Times New Roman"/>
          <w:color w:val="000000"/>
          <w:lang w:val="ru-RU"/>
          <w:rPrChange w:id="44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.</w:t>
      </w:r>
      <w:ins w:id="442" w:author="Windows User" w:date="2022-10-20T17:04:00Z">
        <w:r w:rsidR="00585300" w:rsidRPr="00142C5C">
          <w:rPr>
            <w:rFonts w:cs="Times New Roman"/>
            <w:color w:val="000000"/>
            <w:lang w:val="ru-RU"/>
            <w:rPrChange w:id="443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t xml:space="preserve"> Мы</w:t>
        </w:r>
      </w:ins>
      <w:del w:id="444" w:author="Windows User" w:date="2022-10-20T17:04:00Z">
        <w:r w:rsidR="00F578D2" w:rsidRPr="00142C5C" w:rsidDel="00585300">
          <w:rPr>
            <w:rFonts w:cs="Times New Roman"/>
            <w:color w:val="000000"/>
            <w:lang w:val="ru-RU"/>
            <w:rPrChange w:id="445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 Наша страна</w:delText>
        </w:r>
      </w:del>
      <w:r w:rsidR="006D0D2C" w:rsidRPr="00142C5C">
        <w:rPr>
          <w:rFonts w:cs="Times New Roman"/>
          <w:color w:val="000000"/>
          <w:lang w:val="ru-RU"/>
          <w:rPrChange w:id="44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C223A8" w:rsidRPr="00142C5C">
        <w:rPr>
          <w:rFonts w:cs="Times New Roman"/>
          <w:color w:val="000000"/>
          <w:lang w:val="ru-RU"/>
          <w:rPrChange w:id="44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одн</w:t>
      </w:r>
      <w:ins w:id="448" w:author="Windows User" w:date="2023-03-19T21:38:00Z">
        <w:r w:rsidR="00B75382">
          <w:rPr>
            <w:rFonts w:cs="Times New Roman"/>
            <w:color w:val="000000"/>
            <w:lang w:val="ru-RU"/>
          </w:rPr>
          <w:t>и</w:t>
        </w:r>
      </w:ins>
      <w:del w:id="449" w:author="Windows User" w:date="2023-03-19T21:38:00Z">
        <w:r w:rsidR="00C223A8" w:rsidRPr="00142C5C" w:rsidDel="00B75382">
          <w:rPr>
            <w:rFonts w:cs="Times New Roman"/>
            <w:color w:val="000000"/>
            <w:lang w:val="ru-RU"/>
            <w:rPrChange w:id="450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а</w:delText>
        </w:r>
      </w:del>
      <w:r w:rsidR="00C223A8" w:rsidRPr="00142C5C">
        <w:rPr>
          <w:rFonts w:cs="Times New Roman"/>
          <w:color w:val="000000"/>
          <w:lang w:val="ru-RU"/>
          <w:rPrChange w:id="45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6D0D2C" w:rsidRPr="00142C5C">
        <w:rPr>
          <w:rFonts w:cs="Times New Roman"/>
          <w:color w:val="000000"/>
          <w:lang w:val="ru-RU"/>
          <w:rPrChange w:id="45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о</w:t>
      </w:r>
      <w:r w:rsidR="00807654" w:rsidRPr="00142C5C">
        <w:rPr>
          <w:rFonts w:cs="Times New Roman"/>
          <w:color w:val="000000"/>
          <w:lang w:val="ru-RU"/>
          <w:rPrChange w:id="45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тб</w:t>
      </w:r>
      <w:r w:rsidR="00D02CAB" w:rsidRPr="00142C5C">
        <w:rPr>
          <w:rFonts w:cs="Times New Roman"/>
          <w:color w:val="000000"/>
          <w:lang w:val="ru-RU"/>
          <w:rPrChange w:id="45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ивались от фашистов! Шли бои </w:t>
      </w:r>
      <w:r w:rsidR="00B01959" w:rsidRPr="00142C5C">
        <w:rPr>
          <w:rFonts w:cs="Times New Roman"/>
          <w:color w:val="000000"/>
          <w:lang w:val="ru-RU"/>
          <w:rPrChange w:id="45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за </w:t>
      </w:r>
      <w:r w:rsidR="00651B9B" w:rsidRPr="00142C5C">
        <w:rPr>
          <w:rFonts w:cs="Times New Roman"/>
          <w:color w:val="000000"/>
          <w:lang w:val="ru-RU"/>
          <w:rPrChange w:id="45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Минск, </w:t>
      </w:r>
      <w:r w:rsidR="00B01959" w:rsidRPr="00142C5C">
        <w:rPr>
          <w:rFonts w:cs="Times New Roman"/>
          <w:color w:val="000000"/>
          <w:lang w:val="ru-RU"/>
          <w:rPrChange w:id="45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Ржев,</w:t>
      </w:r>
      <w:r w:rsidR="007C4DDF" w:rsidRPr="00142C5C">
        <w:rPr>
          <w:rFonts w:cs="Times New Roman"/>
          <w:color w:val="000000"/>
          <w:lang w:val="ru-RU"/>
          <w:rPrChange w:id="45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Калинин</w:t>
      </w:r>
      <w:r w:rsidR="00F1703B" w:rsidRPr="00142C5C">
        <w:rPr>
          <w:rFonts w:cs="Times New Roman"/>
          <w:color w:val="000000"/>
          <w:lang w:val="ru-RU"/>
          <w:rPrChange w:id="45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 Москву</w:t>
      </w:r>
      <w:ins w:id="460" w:author="Windows User" w:date="2023-03-19T21:38:00Z">
        <w:r w:rsidR="00B75382">
          <w:rPr>
            <w:rFonts w:cs="Times New Roman"/>
            <w:color w:val="000000"/>
            <w:lang w:val="ru-RU"/>
          </w:rPr>
          <w:t>.</w:t>
        </w:r>
      </w:ins>
      <w:del w:id="461" w:author="Windows User" w:date="2023-03-19T21:38:00Z">
        <w:r w:rsidR="00F1703B" w:rsidRPr="00142C5C" w:rsidDel="00B75382">
          <w:rPr>
            <w:rFonts w:cs="Times New Roman"/>
            <w:color w:val="000000"/>
            <w:lang w:val="ru-RU"/>
            <w:rPrChange w:id="462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…</w:delText>
        </w:r>
      </w:del>
      <w:r w:rsidR="007C4DDF" w:rsidRPr="00142C5C">
        <w:rPr>
          <w:rFonts w:cs="Times New Roman"/>
          <w:color w:val="000000"/>
          <w:lang w:val="ru-RU"/>
          <w:rPrChange w:id="46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А они</w:t>
      </w:r>
      <w:r w:rsidR="001D1E47" w:rsidRPr="00142C5C">
        <w:rPr>
          <w:rFonts w:cs="Times New Roman"/>
          <w:color w:val="000000"/>
          <w:lang w:val="ru-RU"/>
          <w:rPrChange w:id="46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смотрели</w:t>
      </w:r>
      <w:r w:rsidR="00651B9B" w:rsidRPr="00142C5C">
        <w:rPr>
          <w:rFonts w:cs="Times New Roman"/>
          <w:color w:val="000000"/>
          <w:lang w:val="ru-RU"/>
          <w:rPrChange w:id="46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3F4C4E" w:rsidRPr="00142C5C">
        <w:rPr>
          <w:rFonts w:cs="Times New Roman"/>
          <w:color w:val="000000"/>
          <w:lang w:val="ru-RU"/>
          <w:rPrChange w:id="46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свои </w:t>
      </w:r>
      <w:r w:rsidR="00651B9B" w:rsidRPr="00142C5C">
        <w:rPr>
          <w:rFonts w:cs="Times New Roman"/>
          <w:color w:val="000000"/>
          <w:lang w:val="ru-RU"/>
          <w:rPrChange w:id="46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картины</w:t>
      </w:r>
      <w:r w:rsidR="007F2742" w:rsidRPr="00142C5C">
        <w:rPr>
          <w:rFonts w:cs="Times New Roman"/>
          <w:color w:val="000000"/>
          <w:lang w:val="ru-RU"/>
          <w:rPrChange w:id="46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и</w:t>
      </w:r>
      <w:r w:rsidR="0021505B" w:rsidRPr="00142C5C">
        <w:rPr>
          <w:rFonts w:cs="Times New Roman"/>
          <w:color w:val="000000"/>
          <w:lang w:val="ru-RU"/>
          <w:rPrChange w:id="46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смеялись</w:t>
      </w:r>
      <w:r w:rsidR="007F2742" w:rsidRPr="00142C5C">
        <w:rPr>
          <w:rFonts w:cs="Times New Roman"/>
          <w:color w:val="000000"/>
          <w:lang w:val="ru-RU"/>
          <w:rPrChange w:id="47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r w:rsidR="00137E12" w:rsidRPr="00142C5C">
        <w:rPr>
          <w:rFonts w:cs="Times New Roman"/>
          <w:color w:val="000000"/>
          <w:lang w:val="ru-RU"/>
          <w:rPrChange w:id="47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6928F7" w:rsidRPr="00142C5C">
        <w:rPr>
          <w:rFonts w:cs="Times New Roman"/>
          <w:color w:val="000000"/>
          <w:lang w:val="ru-RU"/>
          <w:rPrChange w:id="47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вместо того, чтобы</w:t>
      </w:r>
      <w:r w:rsidR="001D1E47" w:rsidRPr="00142C5C">
        <w:rPr>
          <w:rFonts w:cs="Times New Roman"/>
          <w:color w:val="000000"/>
          <w:lang w:val="ru-RU"/>
          <w:rPrChange w:id="47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7C4DDF" w:rsidRPr="00142C5C">
        <w:rPr>
          <w:rFonts w:cs="Times New Roman"/>
          <w:color w:val="000000"/>
          <w:lang w:val="ru-RU"/>
          <w:rPrChange w:id="47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объединиться </w:t>
      </w:r>
      <w:r w:rsidR="00A171F1" w:rsidRPr="00142C5C">
        <w:rPr>
          <w:rFonts w:cs="Times New Roman"/>
          <w:color w:val="000000"/>
          <w:lang w:val="ru-RU"/>
          <w:rPrChange w:id="47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с нами </w:t>
      </w:r>
      <w:r w:rsidR="00137E12" w:rsidRPr="00142C5C">
        <w:rPr>
          <w:rFonts w:cs="Times New Roman"/>
          <w:color w:val="000000"/>
          <w:lang w:val="ru-RU"/>
          <w:rPrChange w:id="47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и</w:t>
      </w:r>
      <w:r w:rsidR="00A51568" w:rsidRPr="00142C5C">
        <w:rPr>
          <w:rFonts w:cs="Times New Roman"/>
          <w:color w:val="000000"/>
          <w:lang w:val="ru-RU"/>
          <w:rPrChange w:id="47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вместе</w:t>
      </w:r>
      <w:r w:rsidR="00721D54" w:rsidRPr="00142C5C">
        <w:rPr>
          <w:rFonts w:cs="Times New Roman"/>
          <w:color w:val="000000"/>
          <w:lang w:val="ru-RU"/>
          <w:rPrChange w:id="47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7C4DDF" w:rsidRPr="00142C5C">
        <w:rPr>
          <w:rFonts w:cs="Times New Roman"/>
          <w:color w:val="000000"/>
          <w:lang w:val="ru-RU"/>
          <w:rPrChange w:id="47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бить фашистов</w:t>
      </w:r>
      <w:r w:rsidR="004323B0" w:rsidRPr="00142C5C">
        <w:rPr>
          <w:rFonts w:cs="Times New Roman"/>
          <w:color w:val="000000"/>
          <w:lang w:val="ru-RU"/>
          <w:rPrChange w:id="48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!</w:t>
      </w:r>
    </w:p>
    <w:p w14:paraId="6E18D139" w14:textId="2F04FE12" w:rsidR="001D1E47" w:rsidRPr="00142C5C" w:rsidRDefault="001D1E47" w:rsidP="001A2791">
      <w:pPr>
        <w:pStyle w:val="Textbody"/>
        <w:widowControl/>
        <w:spacing w:after="0"/>
        <w:jc w:val="both"/>
        <w:rPr>
          <w:rFonts w:cs="Times New Roman"/>
          <w:color w:val="000000"/>
          <w:lang w:val="ru-RU"/>
          <w:rPrChange w:id="48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color w:val="000000"/>
          <w:lang w:val="ru-RU"/>
          <w:rPrChange w:id="482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>Юлик</w:t>
      </w:r>
      <w:r w:rsidR="00B01959" w:rsidRPr="00142C5C">
        <w:rPr>
          <w:rFonts w:cs="Times New Roman"/>
          <w:b/>
          <w:bCs/>
          <w:i/>
          <w:iCs/>
          <w:color w:val="000000"/>
          <w:lang w:val="ru-RU"/>
          <w:rPrChange w:id="483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>.</w:t>
      </w:r>
      <w:r w:rsidR="007C4DDF" w:rsidRPr="00142C5C">
        <w:rPr>
          <w:rFonts w:cs="Times New Roman"/>
          <w:color w:val="000000"/>
          <w:lang w:val="ru-RU"/>
          <w:rPrChange w:id="48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A14CFD" w:rsidRPr="00142C5C">
        <w:rPr>
          <w:rFonts w:cs="Times New Roman"/>
          <w:color w:val="000000"/>
          <w:lang w:val="ru-RU"/>
          <w:rPrChange w:id="48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Федь</w:t>
      </w:r>
      <w:r w:rsidR="006928F7" w:rsidRPr="00142C5C">
        <w:rPr>
          <w:rFonts w:cs="Times New Roman"/>
          <w:color w:val="000000"/>
          <w:lang w:val="ru-RU"/>
          <w:rPrChange w:id="48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ка, что тебе непонятно</w:t>
      </w:r>
      <w:r w:rsidR="007C4DDF" w:rsidRPr="00142C5C">
        <w:rPr>
          <w:rFonts w:cs="Times New Roman"/>
          <w:color w:val="000000"/>
          <w:lang w:val="ru-RU"/>
          <w:rPrChange w:id="48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?</w:t>
      </w:r>
      <w:r w:rsidR="007F2742" w:rsidRPr="00142C5C">
        <w:rPr>
          <w:rFonts w:cs="Times New Roman"/>
          <w:color w:val="000000"/>
          <w:lang w:val="ru-RU"/>
          <w:rPrChange w:id="48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7C4DDF" w:rsidRPr="00142C5C">
        <w:rPr>
          <w:rFonts w:cs="Times New Roman"/>
          <w:color w:val="000000"/>
          <w:lang w:val="ru-RU"/>
          <w:rPrChange w:id="48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А</w:t>
      </w:r>
      <w:r w:rsidRPr="00142C5C">
        <w:rPr>
          <w:rFonts w:cs="Times New Roman"/>
          <w:color w:val="000000"/>
          <w:lang w:val="ru-RU"/>
          <w:rPrChange w:id="49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нгличане и </w:t>
      </w:r>
      <w:r w:rsidR="00664577" w:rsidRPr="00142C5C">
        <w:rPr>
          <w:rFonts w:cs="Times New Roman"/>
          <w:color w:val="000000"/>
          <w:lang w:val="ru-RU"/>
          <w:rPrChange w:id="49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тем более </w:t>
      </w:r>
      <w:r w:rsidRPr="00142C5C">
        <w:rPr>
          <w:rFonts w:cs="Times New Roman"/>
          <w:color w:val="000000"/>
          <w:lang w:val="ru-RU"/>
          <w:rPrChange w:id="49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американцы в то время ещё не были готовы открыть второй фронт.</w:t>
      </w:r>
      <w:r w:rsidR="007F2742" w:rsidRPr="00142C5C">
        <w:rPr>
          <w:rFonts w:cs="Times New Roman"/>
          <w:color w:val="000000"/>
          <w:lang w:val="ru-RU"/>
          <w:rPrChange w:id="49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0608BF" w:rsidRPr="00142C5C">
        <w:rPr>
          <w:rFonts w:cs="Times New Roman"/>
          <w:color w:val="000000"/>
          <w:lang w:val="ru-RU"/>
          <w:rPrChange w:id="49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А ты</w:t>
      </w:r>
      <w:r w:rsidR="008771EB" w:rsidRPr="00142C5C">
        <w:rPr>
          <w:rFonts w:cs="Times New Roman"/>
          <w:color w:val="000000"/>
          <w:lang w:val="ru-RU"/>
          <w:rPrChange w:id="49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хотя бы</w:t>
      </w:r>
      <w:r w:rsidR="000608BF" w:rsidRPr="00142C5C">
        <w:rPr>
          <w:rFonts w:cs="Times New Roman"/>
          <w:color w:val="000000"/>
          <w:lang w:val="ru-RU"/>
          <w:rPrChange w:id="49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знаешь, что</w:t>
      </w:r>
      <w:r w:rsidR="00664577" w:rsidRPr="00142C5C">
        <w:rPr>
          <w:rFonts w:cs="Times New Roman"/>
          <w:color w:val="000000"/>
          <w:lang w:val="ru-RU"/>
          <w:rPrChange w:id="49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Англия</w:t>
      </w:r>
      <w:r w:rsidR="00DF4B8B" w:rsidRPr="00142C5C">
        <w:rPr>
          <w:rFonts w:cs="Times New Roman"/>
          <w:color w:val="000000"/>
          <w:lang w:val="ru-RU"/>
          <w:rPrChange w:id="49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0608BF" w:rsidRPr="00142C5C">
        <w:rPr>
          <w:rFonts w:cs="Times New Roman"/>
          <w:color w:val="000000"/>
          <w:lang w:val="ru-RU"/>
          <w:rPrChange w:id="49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начала</w:t>
      </w:r>
      <w:r w:rsidR="00EA43B1" w:rsidRPr="00142C5C">
        <w:rPr>
          <w:rFonts w:cs="Times New Roman"/>
          <w:color w:val="000000"/>
          <w:lang w:val="ru-RU"/>
          <w:rPrChange w:id="50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воевать</w:t>
      </w:r>
      <w:r w:rsidR="00664577" w:rsidRPr="00142C5C">
        <w:rPr>
          <w:rFonts w:cs="Times New Roman"/>
          <w:color w:val="000000"/>
          <w:lang w:val="ru-RU"/>
          <w:rPrChange w:id="50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против фашистов в Италии и</w:t>
      </w:r>
      <w:r w:rsidR="00DF4B8B" w:rsidRPr="00142C5C">
        <w:rPr>
          <w:rFonts w:cs="Times New Roman"/>
          <w:color w:val="000000"/>
          <w:lang w:val="ru-RU"/>
          <w:rPrChange w:id="50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7F2742" w:rsidRPr="00142C5C">
        <w:rPr>
          <w:rFonts w:cs="Times New Roman"/>
          <w:color w:val="000000"/>
          <w:lang w:val="ru-RU"/>
          <w:rPrChange w:id="50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в </w:t>
      </w:r>
      <w:r w:rsidR="00DF4B8B" w:rsidRPr="00142C5C">
        <w:rPr>
          <w:rFonts w:cs="Times New Roman"/>
          <w:color w:val="000000"/>
          <w:lang w:val="ru-RU"/>
          <w:rPrChange w:id="50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Африке</w:t>
      </w:r>
      <w:r w:rsidR="0096108C" w:rsidRPr="00142C5C">
        <w:rPr>
          <w:rFonts w:cs="Times New Roman"/>
          <w:color w:val="000000"/>
          <w:lang w:val="ru-RU"/>
          <w:rPrChange w:id="50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ещё в сороковом году</w:t>
      </w:r>
      <w:r w:rsidR="007F2742" w:rsidRPr="00142C5C">
        <w:rPr>
          <w:rFonts w:cs="Times New Roman"/>
          <w:color w:val="000000"/>
          <w:lang w:val="ru-RU"/>
          <w:rPrChange w:id="50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?..</w:t>
      </w:r>
    </w:p>
    <w:p w14:paraId="491F67A7" w14:textId="582085C2" w:rsidR="00DF4B8B" w:rsidRPr="00142C5C" w:rsidRDefault="00A14CFD" w:rsidP="001A2791">
      <w:pPr>
        <w:pStyle w:val="Textbody"/>
        <w:widowControl/>
        <w:spacing w:after="0"/>
        <w:jc w:val="both"/>
        <w:rPr>
          <w:rFonts w:cs="Times New Roman"/>
          <w:color w:val="000000"/>
          <w:lang w:val="ru-RU"/>
          <w:rPrChange w:id="50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i/>
          <w:color w:val="000000"/>
          <w:lang w:val="ru-RU"/>
          <w:rPrChange w:id="508" w:author="Windows User" w:date="2023-02-08T19:04:00Z">
            <w:rPr>
              <w:b/>
              <w:i/>
              <w:color w:val="000000"/>
              <w:sz w:val="32"/>
              <w:szCs w:val="32"/>
              <w:lang w:val="ru-RU"/>
            </w:rPr>
          </w:rPrChange>
        </w:rPr>
        <w:t>Фед</w:t>
      </w:r>
      <w:r w:rsidR="00DF4B8B" w:rsidRPr="00142C5C">
        <w:rPr>
          <w:rFonts w:cs="Times New Roman"/>
          <w:b/>
          <w:i/>
          <w:color w:val="000000"/>
          <w:lang w:val="ru-RU"/>
          <w:rPrChange w:id="509" w:author="Windows User" w:date="2023-02-08T19:04:00Z">
            <w:rPr>
              <w:b/>
              <w:i/>
              <w:color w:val="000000"/>
              <w:sz w:val="32"/>
              <w:szCs w:val="32"/>
              <w:lang w:val="ru-RU"/>
            </w:rPr>
          </w:rPrChange>
        </w:rPr>
        <w:t>я.</w:t>
      </w:r>
      <w:r w:rsidR="00DF4B8B" w:rsidRPr="00142C5C">
        <w:rPr>
          <w:rFonts w:cs="Times New Roman"/>
          <w:color w:val="000000"/>
          <w:lang w:val="ru-RU"/>
          <w:rPrChange w:id="51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Л</w:t>
      </w:r>
      <w:r w:rsidR="008771EB" w:rsidRPr="00142C5C">
        <w:rPr>
          <w:rFonts w:cs="Times New Roman"/>
          <w:color w:val="000000"/>
          <w:lang w:val="ru-RU"/>
          <w:rPrChange w:id="51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учше бы они направили</w:t>
      </w:r>
      <w:r w:rsidR="00DF4B8B" w:rsidRPr="00142C5C">
        <w:rPr>
          <w:rFonts w:cs="Times New Roman"/>
          <w:color w:val="000000"/>
          <w:lang w:val="ru-RU"/>
          <w:rPrChange w:id="51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8771EB" w:rsidRPr="00142C5C">
        <w:rPr>
          <w:rFonts w:cs="Times New Roman"/>
          <w:color w:val="000000"/>
          <w:lang w:val="ru-RU"/>
          <w:rPrChange w:id="51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свои </w:t>
      </w:r>
      <w:r w:rsidR="00DF4B8B" w:rsidRPr="00142C5C">
        <w:rPr>
          <w:rFonts w:cs="Times New Roman"/>
          <w:color w:val="000000"/>
          <w:lang w:val="ru-RU"/>
          <w:rPrChange w:id="51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войска на Восточный фронт, где их помощь была нужне</w:t>
      </w:r>
      <w:r w:rsidR="008771EB" w:rsidRPr="00142C5C">
        <w:rPr>
          <w:rFonts w:cs="Times New Roman"/>
          <w:color w:val="000000"/>
          <w:lang w:val="ru-RU"/>
          <w:rPrChange w:id="51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е. А они в тёплой Африке постреливали. Да зачем она нужна</w:t>
      </w:r>
      <w:r w:rsidR="007F2742" w:rsidRPr="00142C5C">
        <w:rPr>
          <w:rFonts w:cs="Times New Roman"/>
          <w:color w:val="000000"/>
          <w:lang w:val="ru-RU"/>
          <w:rPrChange w:id="51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-</w:t>
      </w:r>
      <w:r w:rsidR="008771EB" w:rsidRPr="00142C5C">
        <w:rPr>
          <w:rFonts w:cs="Times New Roman"/>
          <w:color w:val="000000"/>
          <w:lang w:val="ru-RU"/>
          <w:rPrChange w:id="51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то</w:t>
      </w:r>
      <w:r w:rsidR="007F2742" w:rsidRPr="00142C5C">
        <w:rPr>
          <w:rFonts w:cs="Times New Roman"/>
          <w:color w:val="000000"/>
          <w:lang w:val="ru-RU"/>
          <w:rPrChange w:id="51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r w:rsidR="008771EB" w:rsidRPr="00142C5C">
        <w:rPr>
          <w:rFonts w:cs="Times New Roman"/>
          <w:color w:val="000000"/>
          <w:lang w:val="ru-RU"/>
          <w:rPrChange w:id="51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эта Африка!</w:t>
      </w:r>
    </w:p>
    <w:p w14:paraId="54D841C4" w14:textId="10B26751" w:rsidR="00DF4B8B" w:rsidRPr="00142C5C" w:rsidRDefault="00DF4B8B" w:rsidP="001A2791">
      <w:pPr>
        <w:pStyle w:val="Textbody"/>
        <w:widowControl/>
        <w:spacing w:after="0"/>
        <w:jc w:val="both"/>
        <w:rPr>
          <w:rFonts w:cs="Times New Roman"/>
          <w:color w:val="000000"/>
          <w:lang w:val="ru-RU"/>
          <w:rPrChange w:id="52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i/>
          <w:color w:val="000000"/>
          <w:lang w:val="ru-RU"/>
          <w:rPrChange w:id="521" w:author="Windows User" w:date="2023-02-08T19:04:00Z">
            <w:rPr>
              <w:b/>
              <w:i/>
              <w:color w:val="000000"/>
              <w:sz w:val="32"/>
              <w:szCs w:val="32"/>
              <w:lang w:val="ru-RU"/>
            </w:rPr>
          </w:rPrChange>
        </w:rPr>
        <w:t>Юлик.</w:t>
      </w:r>
      <w:r w:rsidR="009B0924" w:rsidRPr="00142C5C">
        <w:rPr>
          <w:rFonts w:cs="Times New Roman"/>
          <w:color w:val="000000"/>
          <w:lang w:val="ru-RU"/>
          <w:rPrChange w:id="52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Нужна</w:t>
      </w:r>
      <w:r w:rsidRPr="00142C5C">
        <w:rPr>
          <w:rFonts w:cs="Times New Roman"/>
          <w:color w:val="000000"/>
          <w:lang w:val="ru-RU"/>
          <w:rPrChange w:id="52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r w:rsidR="00A51568" w:rsidRPr="00142C5C">
        <w:rPr>
          <w:rFonts w:cs="Times New Roman"/>
          <w:color w:val="000000"/>
          <w:lang w:val="ru-RU"/>
          <w:rPrChange w:id="52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потому что там Суэцкий канал.</w:t>
      </w:r>
      <w:r w:rsidR="003A2838" w:rsidRPr="00142C5C">
        <w:rPr>
          <w:rFonts w:cs="Times New Roman"/>
          <w:color w:val="000000"/>
          <w:lang w:val="ru-RU"/>
          <w:rPrChange w:id="52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Да</w:t>
      </w:r>
      <w:r w:rsidR="00451473" w:rsidRPr="00142C5C">
        <w:rPr>
          <w:rFonts w:cs="Times New Roman"/>
          <w:color w:val="000000"/>
          <w:lang w:val="ru-RU"/>
          <w:rPrChange w:id="52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ты пойми, Федька</w:t>
      </w:r>
      <w:r w:rsidR="00A51568" w:rsidRPr="00142C5C">
        <w:rPr>
          <w:rFonts w:cs="Times New Roman"/>
          <w:color w:val="000000"/>
          <w:lang w:val="ru-RU"/>
          <w:rPrChange w:id="52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 война</w:t>
      </w:r>
      <w:r w:rsidR="007F2742" w:rsidRPr="00142C5C">
        <w:rPr>
          <w:rFonts w:cs="Times New Roman"/>
          <w:color w:val="000000"/>
          <w:lang w:val="ru-RU"/>
          <w:rPrChange w:id="52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-</w:t>
      </w:r>
      <w:r w:rsidR="00A51568" w:rsidRPr="00142C5C">
        <w:rPr>
          <w:rFonts w:cs="Times New Roman"/>
          <w:color w:val="000000"/>
          <w:lang w:val="ru-RU"/>
          <w:rPrChange w:id="52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то была мировая!</w:t>
      </w:r>
      <w:r w:rsidRPr="00142C5C">
        <w:rPr>
          <w:rFonts w:cs="Times New Roman"/>
          <w:color w:val="000000"/>
          <w:lang w:val="ru-RU"/>
          <w:rPrChange w:id="53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Нигде нельзя было давать преимущество фашистам, да и </w:t>
      </w:r>
      <w:r w:rsidR="007F2742" w:rsidRPr="00142C5C">
        <w:rPr>
          <w:rFonts w:cs="Times New Roman"/>
          <w:color w:val="000000"/>
          <w:lang w:val="ru-RU"/>
          <w:rPrChange w:id="53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я</w:t>
      </w:r>
      <w:r w:rsidRPr="00142C5C">
        <w:rPr>
          <w:rFonts w:cs="Times New Roman"/>
          <w:color w:val="000000"/>
          <w:lang w:val="ru-RU"/>
          <w:rPrChange w:id="53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понцам тоже.</w:t>
      </w:r>
    </w:p>
    <w:p w14:paraId="075FDCB7" w14:textId="451AFB02" w:rsidR="001D1E47" w:rsidRPr="00142C5C" w:rsidRDefault="00A14CFD" w:rsidP="001A2791">
      <w:pPr>
        <w:pStyle w:val="Textbody"/>
        <w:widowControl/>
        <w:spacing w:after="0"/>
        <w:jc w:val="both"/>
        <w:rPr>
          <w:rFonts w:cs="Times New Roman"/>
          <w:color w:val="000000"/>
          <w:lang w:val="ru-RU"/>
          <w:rPrChange w:id="53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color w:val="000000"/>
          <w:lang w:val="ru-RU"/>
          <w:rPrChange w:id="534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>Фед</w:t>
      </w:r>
      <w:r w:rsidR="001D1E47" w:rsidRPr="00142C5C">
        <w:rPr>
          <w:rFonts w:cs="Times New Roman"/>
          <w:b/>
          <w:bCs/>
          <w:i/>
          <w:iCs/>
          <w:color w:val="000000"/>
          <w:lang w:val="ru-RU"/>
          <w:rPrChange w:id="535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>я.</w:t>
      </w:r>
      <w:r w:rsidR="00C8306D" w:rsidRPr="00142C5C">
        <w:rPr>
          <w:rFonts w:cs="Times New Roman"/>
          <w:color w:val="000000"/>
          <w:lang w:val="ru-RU"/>
          <w:rPrChange w:id="53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Но</w:t>
      </w:r>
      <w:r w:rsidR="001D1E47" w:rsidRPr="00142C5C">
        <w:rPr>
          <w:rFonts w:cs="Times New Roman"/>
          <w:color w:val="000000"/>
          <w:lang w:val="ru-RU"/>
          <w:rPrChange w:id="53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как-то нечес</w:t>
      </w:r>
      <w:r w:rsidR="009B0924" w:rsidRPr="00142C5C">
        <w:rPr>
          <w:rFonts w:cs="Times New Roman"/>
          <w:color w:val="000000"/>
          <w:lang w:val="ru-RU"/>
          <w:rPrChange w:id="53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тно получается, Юлик</w:t>
      </w:r>
      <w:ins w:id="539" w:author="Windows User" w:date="2024-01-14T18:34:00Z">
        <w:r w:rsidR="00DC3F96">
          <w:rPr>
            <w:rFonts w:cs="Times New Roman"/>
            <w:color w:val="000000"/>
            <w:lang w:val="ru-RU"/>
          </w:rPr>
          <w:t xml:space="preserve">. </w:t>
        </w:r>
        <w:r w:rsidR="00B2558B">
          <w:rPr>
            <w:rFonts w:cs="Times New Roman"/>
            <w:color w:val="000000"/>
            <w:lang w:val="ru-RU"/>
          </w:rPr>
          <w:t>Наша страна</w:t>
        </w:r>
      </w:ins>
      <w:del w:id="540" w:author="Windows User" w:date="2024-01-14T18:34:00Z">
        <w:r w:rsidR="009B0924" w:rsidRPr="00142C5C" w:rsidDel="00DC3F96">
          <w:rPr>
            <w:rFonts w:cs="Times New Roman"/>
            <w:color w:val="000000"/>
            <w:lang w:val="ru-RU"/>
            <w:rPrChange w:id="541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.</w:delText>
        </w:r>
        <w:r w:rsidR="00A51568" w:rsidRPr="00142C5C" w:rsidDel="00DC3F96">
          <w:rPr>
            <w:rFonts w:cs="Times New Roman"/>
            <w:color w:val="000000"/>
            <w:lang w:val="ru-RU"/>
            <w:rPrChange w:id="542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 </w:delText>
        </w:r>
      </w:del>
      <w:del w:id="543" w:author="Windows User" w:date="2022-10-20T17:11:00Z">
        <w:r w:rsidR="00A51568" w:rsidRPr="00142C5C" w:rsidDel="00F571C3">
          <w:rPr>
            <w:rFonts w:cs="Times New Roman"/>
            <w:color w:val="000000"/>
            <w:lang w:val="ru-RU"/>
            <w:rPrChange w:id="544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Наша страна</w:delText>
        </w:r>
      </w:del>
      <w:r w:rsidR="00A51568" w:rsidRPr="00142C5C">
        <w:rPr>
          <w:rFonts w:cs="Times New Roman"/>
          <w:color w:val="000000"/>
          <w:lang w:val="ru-RU"/>
          <w:rPrChange w:id="54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в одиночку дралась</w:t>
      </w:r>
      <w:r w:rsidR="001D1E47" w:rsidRPr="00142C5C">
        <w:rPr>
          <w:rFonts w:cs="Times New Roman"/>
          <w:color w:val="000000"/>
          <w:lang w:val="ru-RU"/>
          <w:rPrChange w:id="54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с фаш</w:t>
      </w:r>
      <w:r w:rsidR="00137E12" w:rsidRPr="00142C5C">
        <w:rPr>
          <w:rFonts w:cs="Times New Roman"/>
          <w:color w:val="000000"/>
          <w:lang w:val="ru-RU"/>
          <w:rPrChange w:id="54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истами, а эти буржуи</w:t>
      </w:r>
      <w:del w:id="548" w:author="Windows User" w:date="2022-10-20T17:11:00Z">
        <w:r w:rsidR="001D1E47" w:rsidRPr="00142C5C" w:rsidDel="00F571C3">
          <w:rPr>
            <w:rFonts w:cs="Times New Roman"/>
            <w:color w:val="000000"/>
            <w:lang w:val="ru-RU"/>
            <w:rPrChange w:id="549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 там</w:delText>
        </w:r>
      </w:del>
      <w:r w:rsidR="001D1E47" w:rsidRPr="00142C5C">
        <w:rPr>
          <w:rFonts w:cs="Times New Roman"/>
          <w:color w:val="000000"/>
          <w:lang w:val="ru-RU"/>
          <w:rPrChange w:id="55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у себя джаз играли, на лыжах с гор</w:t>
      </w:r>
      <w:r w:rsidR="006B58C1" w:rsidRPr="00142C5C">
        <w:rPr>
          <w:rFonts w:cs="Times New Roman"/>
          <w:color w:val="000000"/>
          <w:lang w:val="ru-RU"/>
          <w:rPrChange w:id="55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ок</w:t>
      </w:r>
      <w:ins w:id="552" w:author="Windows User" w:date="2023-03-19T21:44:00Z">
        <w:r w:rsidR="001169F2">
          <w:rPr>
            <w:rFonts w:cs="Times New Roman"/>
            <w:color w:val="000000"/>
            <w:lang w:val="ru-RU"/>
          </w:rPr>
          <w:t xml:space="preserve"> катались</w:t>
        </w:r>
      </w:ins>
      <w:del w:id="553" w:author="Windows User" w:date="2023-03-19T21:44:00Z">
        <w:r w:rsidR="001D1E47" w:rsidRPr="00142C5C" w:rsidDel="001169F2">
          <w:rPr>
            <w:rFonts w:cs="Times New Roman"/>
            <w:color w:val="000000"/>
            <w:lang w:val="ru-RU"/>
            <w:rPrChange w:id="554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 </w:delText>
        </w:r>
        <w:r w:rsidR="007F2742" w:rsidRPr="00142C5C" w:rsidDel="001169F2">
          <w:rPr>
            <w:rFonts w:cs="Times New Roman"/>
            <w:color w:val="000000"/>
            <w:lang w:val="ru-RU"/>
            <w:rPrChange w:id="555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съезжали</w:delText>
        </w:r>
      </w:del>
      <w:r w:rsidR="001D1E47" w:rsidRPr="00142C5C">
        <w:rPr>
          <w:rFonts w:cs="Times New Roman"/>
          <w:color w:val="000000"/>
          <w:lang w:val="ru-RU"/>
          <w:rPrChange w:id="55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 в ресторанах ели</w:t>
      </w:r>
      <w:ins w:id="557" w:author="Windows User" w:date="2023-03-19T21:45:00Z">
        <w:r w:rsidR="001169F2">
          <w:rPr>
            <w:rFonts w:cs="Times New Roman"/>
            <w:color w:val="000000"/>
            <w:lang w:val="ru-RU"/>
          </w:rPr>
          <w:t>,</w:t>
        </w:r>
      </w:ins>
      <w:del w:id="558" w:author="Windows User" w:date="2023-03-19T21:44:00Z">
        <w:r w:rsidR="001D1E47" w:rsidRPr="00142C5C" w:rsidDel="001169F2">
          <w:rPr>
            <w:rFonts w:cs="Times New Roman"/>
            <w:color w:val="000000"/>
            <w:lang w:val="ru-RU"/>
            <w:rPrChange w:id="559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,</w:delText>
        </w:r>
      </w:del>
      <w:r w:rsidR="001D1E47" w:rsidRPr="00142C5C">
        <w:rPr>
          <w:rFonts w:cs="Times New Roman"/>
          <w:color w:val="000000"/>
          <w:lang w:val="ru-RU"/>
          <w:rPrChange w:id="56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пили</w:t>
      </w:r>
      <w:ins w:id="561" w:author="Windows User" w:date="2023-03-19T21:45:00Z">
        <w:r w:rsidR="001169F2">
          <w:rPr>
            <w:rFonts w:cs="Times New Roman"/>
            <w:color w:val="000000"/>
            <w:lang w:val="ru-RU"/>
          </w:rPr>
          <w:t xml:space="preserve"> и</w:t>
        </w:r>
      </w:ins>
      <w:del w:id="562" w:author="Windows User" w:date="2023-03-19T21:45:00Z">
        <w:r w:rsidR="001D1E47" w:rsidRPr="00142C5C" w:rsidDel="001169F2">
          <w:rPr>
            <w:rFonts w:cs="Times New Roman"/>
            <w:color w:val="000000"/>
            <w:lang w:val="ru-RU"/>
            <w:rPrChange w:id="563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,</w:delText>
        </w:r>
      </w:del>
      <w:r w:rsidR="001D1E47" w:rsidRPr="00142C5C">
        <w:rPr>
          <w:rFonts w:cs="Times New Roman"/>
          <w:color w:val="000000"/>
          <w:lang w:val="ru-RU"/>
          <w:rPrChange w:id="56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танцевали, на коньках катались</w:t>
      </w:r>
      <w:del w:id="565" w:author="Windows User" w:date="2022-10-20T17:11:00Z">
        <w:r w:rsidR="00C8306D" w:rsidRPr="00142C5C" w:rsidDel="00F571C3">
          <w:rPr>
            <w:rFonts w:cs="Times New Roman"/>
            <w:color w:val="000000"/>
            <w:lang w:val="ru-RU"/>
            <w:rPrChange w:id="566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.</w:delText>
        </w:r>
      </w:del>
      <w:ins w:id="567" w:author="Windows User" w:date="2022-10-20T17:11:00Z">
        <w:r w:rsidR="00F571C3" w:rsidRPr="00142C5C">
          <w:rPr>
            <w:rFonts w:cs="Times New Roman"/>
            <w:color w:val="000000"/>
            <w:lang w:val="ru-RU"/>
            <w:rPrChange w:id="568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t>…</w:t>
        </w:r>
      </w:ins>
      <w:r w:rsidR="00C8306D" w:rsidRPr="00142C5C">
        <w:rPr>
          <w:rFonts w:cs="Times New Roman"/>
          <w:color w:val="000000"/>
          <w:lang w:val="ru-RU"/>
          <w:rPrChange w:id="56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О</w:t>
      </w:r>
      <w:r w:rsidR="001D1E47" w:rsidRPr="00142C5C">
        <w:rPr>
          <w:rFonts w:cs="Times New Roman"/>
          <w:color w:val="000000"/>
          <w:lang w:val="ru-RU"/>
          <w:rPrChange w:id="57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дним словом</w:t>
      </w:r>
      <w:r w:rsidR="00C8306D" w:rsidRPr="00142C5C">
        <w:rPr>
          <w:rFonts w:cs="Times New Roman"/>
          <w:color w:val="000000"/>
          <w:lang w:val="ru-RU"/>
          <w:rPrChange w:id="57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r w:rsidR="001D1E47" w:rsidRPr="00142C5C">
        <w:rPr>
          <w:rFonts w:cs="Times New Roman"/>
          <w:color w:val="000000"/>
          <w:lang w:val="ru-RU"/>
          <w:rPrChange w:id="57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в</w:t>
      </w:r>
      <w:r w:rsidR="00C8306D" w:rsidRPr="00142C5C">
        <w:rPr>
          <w:rFonts w:cs="Times New Roman"/>
          <w:color w:val="000000"/>
          <w:lang w:val="ru-RU"/>
          <w:rPrChange w:id="57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еселились капиталисты проклятые и наблю</w:t>
      </w:r>
      <w:r w:rsidR="00A51568" w:rsidRPr="00142C5C">
        <w:rPr>
          <w:rFonts w:cs="Times New Roman"/>
          <w:color w:val="000000"/>
          <w:lang w:val="ru-RU"/>
          <w:rPrChange w:id="57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дали</w:t>
      </w:r>
      <w:r w:rsidR="007F2742" w:rsidRPr="00142C5C">
        <w:rPr>
          <w:rFonts w:cs="Times New Roman"/>
          <w:color w:val="000000"/>
          <w:lang w:val="ru-RU"/>
          <w:rPrChange w:id="57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r w:rsidR="00A51568" w:rsidRPr="00142C5C">
        <w:rPr>
          <w:rFonts w:cs="Times New Roman"/>
          <w:color w:val="000000"/>
          <w:lang w:val="ru-RU"/>
          <w:rPrChange w:id="57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кто победит</w:t>
      </w:r>
      <w:r w:rsidR="007F2742" w:rsidRPr="00142C5C">
        <w:rPr>
          <w:rFonts w:cs="Times New Roman"/>
          <w:color w:val="000000"/>
          <w:lang w:val="ru-RU"/>
          <w:rPrChange w:id="57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:</w:t>
      </w:r>
      <w:r w:rsidR="00A51568" w:rsidRPr="00142C5C">
        <w:rPr>
          <w:rFonts w:cs="Times New Roman"/>
          <w:color w:val="000000"/>
          <w:lang w:val="ru-RU"/>
          <w:rPrChange w:id="57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мы или германцы</w:t>
      </w:r>
      <w:r w:rsidR="00C8306D" w:rsidRPr="00142C5C">
        <w:rPr>
          <w:rFonts w:cs="Times New Roman"/>
          <w:color w:val="000000"/>
          <w:lang w:val="ru-RU"/>
          <w:rPrChange w:id="57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.</w:t>
      </w:r>
    </w:p>
    <w:p w14:paraId="03A30A29" w14:textId="15B95B37" w:rsidR="001D1E47" w:rsidRPr="00142C5C" w:rsidRDefault="001D1E47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color w:val="000000"/>
          <w:lang w:val="ru-RU"/>
          <w:rPrChange w:id="580" w:author="Windows User" w:date="2023-02-08T19:04:00Z">
            <w:rPr>
              <w:b/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i/>
          <w:color w:val="000000"/>
          <w:lang w:val="ru-RU"/>
          <w:rPrChange w:id="581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(</w:t>
      </w:r>
      <w:r w:rsidR="00D26041" w:rsidRPr="00142C5C">
        <w:rPr>
          <w:rFonts w:cs="Times New Roman"/>
          <w:i/>
          <w:iCs/>
          <w:color w:val="000000"/>
          <w:lang w:val="ru-RU"/>
          <w:rPrChange w:id="582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С </w:t>
      </w:r>
      <w:r w:rsidRPr="00142C5C">
        <w:rPr>
          <w:rFonts w:cs="Times New Roman"/>
          <w:i/>
          <w:iCs/>
          <w:color w:val="000000"/>
          <w:lang w:val="ru-RU"/>
          <w:rPrChange w:id="583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>сожалением</w:t>
      </w:r>
      <w:r w:rsidR="007F2742" w:rsidRPr="00142C5C">
        <w:rPr>
          <w:rFonts w:cs="Times New Roman"/>
          <w:i/>
          <w:iCs/>
          <w:color w:val="000000"/>
          <w:lang w:val="ru-RU"/>
          <w:rPrChange w:id="584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>.</w:t>
      </w:r>
      <w:r w:rsidR="00C8306D" w:rsidRPr="00142C5C">
        <w:rPr>
          <w:rFonts w:cs="Times New Roman"/>
          <w:i/>
          <w:color w:val="000000"/>
          <w:lang w:val="ru-RU"/>
          <w:rPrChange w:id="585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)</w:t>
      </w:r>
      <w:r w:rsidR="00C8306D" w:rsidRPr="00142C5C">
        <w:rPr>
          <w:rFonts w:cs="Times New Roman"/>
          <w:color w:val="000000"/>
          <w:lang w:val="ru-RU"/>
          <w:rPrChange w:id="58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Эх,</w:t>
      </w:r>
      <w:r w:rsidR="00A51568" w:rsidRPr="00142C5C">
        <w:rPr>
          <w:rFonts w:cs="Times New Roman"/>
          <w:color w:val="000000"/>
          <w:lang w:val="ru-RU"/>
          <w:rPrChange w:id="58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7F2742" w:rsidRPr="00142C5C">
        <w:rPr>
          <w:rFonts w:cs="Times New Roman"/>
          <w:color w:val="000000"/>
          <w:lang w:val="ru-RU"/>
          <w:rPrChange w:id="58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если </w:t>
      </w:r>
      <w:r w:rsidR="00A51568" w:rsidRPr="00142C5C">
        <w:rPr>
          <w:rFonts w:cs="Times New Roman"/>
          <w:color w:val="000000"/>
          <w:lang w:val="ru-RU"/>
          <w:rPrChange w:id="58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бы</w:t>
      </w:r>
      <w:r w:rsidRPr="00142C5C">
        <w:rPr>
          <w:rFonts w:cs="Times New Roman"/>
          <w:color w:val="000000"/>
          <w:lang w:val="ru-RU"/>
          <w:rPrChange w:id="59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ins w:id="591" w:author="Windows User" w:date="2024-01-14T18:37:00Z">
        <w:r w:rsidR="00DE10A7">
          <w:rPr>
            <w:rFonts w:cs="Times New Roman"/>
            <w:color w:val="000000"/>
            <w:lang w:val="ru-RU"/>
          </w:rPr>
          <w:t xml:space="preserve">они </w:t>
        </w:r>
      </w:ins>
      <w:r w:rsidR="0038209B" w:rsidRPr="00142C5C">
        <w:rPr>
          <w:rFonts w:cs="Times New Roman"/>
          <w:color w:val="000000"/>
          <w:lang w:val="ru-RU"/>
          <w:rPrChange w:id="59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открыли второй фронт не летом сорок четвёртого</w:t>
      </w:r>
      <w:r w:rsidRPr="00142C5C">
        <w:rPr>
          <w:rFonts w:cs="Times New Roman"/>
          <w:color w:val="000000"/>
          <w:lang w:val="ru-RU"/>
          <w:rPrChange w:id="59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, </w:t>
      </w:r>
      <w:r w:rsidR="002768E4" w:rsidRPr="00142C5C">
        <w:rPr>
          <w:rFonts w:cs="Times New Roman"/>
          <w:color w:val="000000"/>
          <w:lang w:val="ru-RU"/>
          <w:rPrChange w:id="59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а хотя бы в сорок втором году</w:t>
      </w:r>
      <w:r w:rsidR="0038209B" w:rsidRPr="00142C5C">
        <w:rPr>
          <w:rFonts w:cs="Times New Roman"/>
          <w:color w:val="000000"/>
          <w:lang w:val="ru-RU"/>
          <w:rPrChange w:id="59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– скольких бы</w:t>
      </w:r>
      <w:r w:rsidR="00A10589" w:rsidRPr="00142C5C">
        <w:rPr>
          <w:rFonts w:cs="Times New Roman"/>
          <w:color w:val="000000"/>
          <w:lang w:val="ru-RU"/>
          <w:rPrChange w:id="59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наших</w:t>
      </w:r>
      <w:r w:rsidRPr="00142C5C">
        <w:rPr>
          <w:rFonts w:cs="Times New Roman"/>
          <w:color w:val="000000"/>
          <w:lang w:val="ru-RU"/>
          <w:rPrChange w:id="59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солдат</w:t>
      </w:r>
      <w:r w:rsidR="00530627" w:rsidRPr="00142C5C">
        <w:rPr>
          <w:rFonts w:cs="Times New Roman"/>
          <w:color w:val="000000"/>
          <w:lang w:val="ru-RU"/>
          <w:rPrChange w:id="59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и мирных людей</w:t>
      </w:r>
      <w:r w:rsidR="00A10589" w:rsidRPr="00142C5C">
        <w:rPr>
          <w:rFonts w:cs="Times New Roman"/>
          <w:color w:val="000000"/>
          <w:lang w:val="ru-RU"/>
          <w:rPrChange w:id="59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фрицы</w:t>
      </w:r>
      <w:r w:rsidRPr="00142C5C">
        <w:rPr>
          <w:rFonts w:cs="Times New Roman"/>
          <w:bCs/>
          <w:i/>
          <w:iCs/>
          <w:color w:val="000000"/>
          <w:lang w:val="ru-RU"/>
          <w:rPrChange w:id="600" w:author="Windows User" w:date="2023-02-08T19:04:00Z">
            <w:rPr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color w:val="000000"/>
          <w:lang w:val="ru-RU"/>
          <w:rPrChange w:id="60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не убили</w:t>
      </w:r>
      <w:r w:rsidR="00530627" w:rsidRPr="00142C5C">
        <w:rPr>
          <w:rFonts w:cs="Times New Roman"/>
          <w:color w:val="000000"/>
          <w:lang w:val="ru-RU"/>
          <w:rPrChange w:id="60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, </w:t>
      </w:r>
      <w:r w:rsidR="006A285B" w:rsidRPr="00142C5C">
        <w:rPr>
          <w:rFonts w:cs="Times New Roman"/>
          <w:color w:val="000000"/>
          <w:lang w:val="ru-RU"/>
          <w:rPrChange w:id="60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не угнали в Германию</w:t>
      </w:r>
      <w:r w:rsidR="00CA72F0" w:rsidRPr="00142C5C">
        <w:rPr>
          <w:rFonts w:cs="Times New Roman"/>
          <w:color w:val="000000"/>
          <w:lang w:val="ru-RU"/>
          <w:rPrChange w:id="60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r w:rsidR="00A10589" w:rsidRPr="00142C5C">
        <w:rPr>
          <w:rFonts w:cs="Times New Roman"/>
          <w:bCs/>
          <w:i/>
          <w:iCs/>
          <w:color w:val="000000"/>
          <w:lang w:val="ru-RU"/>
          <w:rPrChange w:id="605" w:author="Windows User" w:date="2023-02-08T19:04:00Z">
            <w:rPr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530627" w:rsidRPr="00142C5C">
        <w:rPr>
          <w:rFonts w:cs="Times New Roman"/>
          <w:color w:val="000000"/>
          <w:lang w:val="ru-RU"/>
          <w:rPrChange w:id="60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не замучили</w:t>
      </w:r>
      <w:r w:rsidR="00C447D9" w:rsidRPr="00142C5C">
        <w:rPr>
          <w:rFonts w:cs="Times New Roman"/>
          <w:color w:val="000000"/>
          <w:lang w:val="ru-RU"/>
          <w:rPrChange w:id="60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в лагерях</w:t>
      </w:r>
      <w:ins w:id="608" w:author="Windows User" w:date="2023-03-19T21:45:00Z">
        <w:r w:rsidR="001169F2">
          <w:rPr>
            <w:rFonts w:cs="Times New Roman"/>
            <w:color w:val="000000"/>
            <w:lang w:val="ru-RU"/>
          </w:rPr>
          <w:t>.</w:t>
        </w:r>
      </w:ins>
      <w:del w:id="609" w:author="Windows User" w:date="2023-03-19T21:45:00Z">
        <w:r w:rsidR="00A10589" w:rsidRPr="00142C5C" w:rsidDel="001169F2">
          <w:rPr>
            <w:rFonts w:cs="Times New Roman"/>
            <w:color w:val="000000"/>
            <w:lang w:val="ru-RU"/>
            <w:rPrChange w:id="610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…</w:delText>
        </w:r>
      </w:del>
    </w:p>
    <w:p w14:paraId="20C98AC8" w14:textId="710A89A1" w:rsidR="001D1E47" w:rsidRPr="00142C5C" w:rsidRDefault="001D1E47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color w:val="000000"/>
          <w:lang w:val="ru-RU"/>
          <w:rPrChange w:id="611" w:author="Windows User" w:date="2023-02-08T19:04:00Z">
            <w:rPr>
              <w:b/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color w:val="000000"/>
          <w:lang w:val="ru-RU"/>
          <w:rPrChange w:id="612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>Юлик.</w:t>
      </w:r>
      <w:r w:rsidR="0038209B" w:rsidRPr="00142C5C">
        <w:rPr>
          <w:rFonts w:cs="Times New Roman"/>
          <w:color w:val="000000"/>
          <w:lang w:val="ru-RU"/>
          <w:rPrChange w:id="61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Если бы да кабы</w:t>
      </w:r>
      <w:r w:rsidR="007F2742" w:rsidRPr="00142C5C">
        <w:rPr>
          <w:rFonts w:cs="Times New Roman"/>
          <w:color w:val="000000"/>
          <w:lang w:val="ru-RU"/>
          <w:rPrChange w:id="61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… И</w:t>
      </w:r>
      <w:r w:rsidRPr="00142C5C">
        <w:rPr>
          <w:rFonts w:cs="Times New Roman"/>
          <w:color w:val="000000"/>
          <w:lang w:val="ru-RU"/>
          <w:rPrChange w:id="61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звини меня,</w:t>
      </w:r>
      <w:r w:rsidR="00A14CFD" w:rsidRPr="00142C5C">
        <w:rPr>
          <w:rFonts w:cs="Times New Roman"/>
          <w:color w:val="000000"/>
          <w:lang w:val="ru-RU"/>
          <w:rPrChange w:id="61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Федь</w:t>
      </w:r>
      <w:r w:rsidR="00A10589" w:rsidRPr="00142C5C">
        <w:rPr>
          <w:rFonts w:cs="Times New Roman"/>
          <w:color w:val="000000"/>
          <w:lang w:val="ru-RU"/>
          <w:rPrChange w:id="61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ка,</w:t>
      </w:r>
      <w:r w:rsidRPr="00142C5C">
        <w:rPr>
          <w:rFonts w:cs="Times New Roman"/>
          <w:color w:val="000000"/>
          <w:lang w:val="ru-RU"/>
          <w:rPrChange w:id="61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38209B" w:rsidRPr="00142C5C">
        <w:rPr>
          <w:rFonts w:cs="Times New Roman"/>
          <w:color w:val="000000"/>
          <w:lang w:val="ru-RU"/>
          <w:rPrChange w:id="61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но </w:t>
      </w:r>
      <w:r w:rsidRPr="00142C5C">
        <w:rPr>
          <w:rFonts w:cs="Times New Roman"/>
          <w:color w:val="000000"/>
          <w:lang w:val="ru-RU"/>
          <w:rPrChange w:id="62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твоего отца это бы н</w:t>
      </w:r>
      <w:r w:rsidR="00453C51" w:rsidRPr="00142C5C">
        <w:rPr>
          <w:rFonts w:cs="Times New Roman"/>
          <w:color w:val="000000"/>
          <w:lang w:val="ru-RU"/>
          <w:rPrChange w:id="62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е спасл</w:t>
      </w:r>
      <w:r w:rsidR="002768E4" w:rsidRPr="00142C5C">
        <w:rPr>
          <w:rFonts w:cs="Times New Roman"/>
          <w:color w:val="000000"/>
          <w:lang w:val="ru-RU"/>
          <w:rPrChange w:id="62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о, он же пропал без вести в сорок первом</w:t>
      </w:r>
      <w:r w:rsidRPr="00142C5C">
        <w:rPr>
          <w:rFonts w:cs="Times New Roman"/>
          <w:color w:val="000000"/>
          <w:lang w:val="ru-RU"/>
          <w:rPrChange w:id="62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.</w:t>
      </w:r>
    </w:p>
    <w:p w14:paraId="6EDDE3DC" w14:textId="3C4ECC84" w:rsidR="001D1E47" w:rsidRPr="00142C5C" w:rsidRDefault="00A14CFD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color w:val="000000"/>
          <w:lang w:val="ru-RU"/>
          <w:rPrChange w:id="624" w:author="Windows User" w:date="2023-02-08T19:04:00Z">
            <w:rPr>
              <w:b/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color w:val="000000"/>
          <w:lang w:val="ru-RU"/>
          <w:rPrChange w:id="625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>Фед</w:t>
      </w:r>
      <w:r w:rsidR="001D1E47" w:rsidRPr="00142C5C">
        <w:rPr>
          <w:rFonts w:cs="Times New Roman"/>
          <w:b/>
          <w:bCs/>
          <w:i/>
          <w:iCs/>
          <w:color w:val="000000"/>
          <w:lang w:val="ru-RU"/>
          <w:rPrChange w:id="626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>я.</w:t>
      </w:r>
      <w:r w:rsidR="00A10589" w:rsidRPr="00142C5C">
        <w:rPr>
          <w:rFonts w:cs="Times New Roman"/>
          <w:color w:val="000000"/>
          <w:lang w:val="ru-RU"/>
          <w:rPrChange w:id="62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Да, м</w:t>
      </w:r>
      <w:r w:rsidR="001D1E47" w:rsidRPr="00142C5C">
        <w:rPr>
          <w:rFonts w:cs="Times New Roman"/>
          <w:color w:val="000000"/>
          <w:lang w:val="ru-RU"/>
          <w:rPrChange w:id="62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оего</w:t>
      </w:r>
      <w:r w:rsidR="00A10589" w:rsidRPr="00142C5C">
        <w:rPr>
          <w:rFonts w:cs="Times New Roman"/>
          <w:color w:val="000000"/>
          <w:lang w:val="ru-RU"/>
          <w:rPrChange w:id="62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отца</w:t>
      </w:r>
      <w:r w:rsidR="001D1E47" w:rsidRPr="00142C5C">
        <w:rPr>
          <w:rFonts w:cs="Times New Roman"/>
          <w:color w:val="000000"/>
          <w:lang w:val="ru-RU"/>
          <w:rPrChange w:id="63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7F2742" w:rsidRPr="00142C5C">
        <w:rPr>
          <w:rFonts w:cs="Times New Roman"/>
          <w:color w:val="000000"/>
          <w:lang w:val="ru-RU"/>
          <w:rPrChange w:id="63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–</w:t>
      </w:r>
      <w:r w:rsidR="001D1E47" w:rsidRPr="00142C5C">
        <w:rPr>
          <w:rFonts w:cs="Times New Roman"/>
          <w:color w:val="000000"/>
          <w:lang w:val="ru-RU"/>
          <w:rPrChange w:id="63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не спасло!</w:t>
      </w:r>
      <w:r w:rsidR="00A51568" w:rsidRPr="00142C5C">
        <w:rPr>
          <w:rFonts w:cs="Times New Roman"/>
          <w:color w:val="000000"/>
          <w:lang w:val="ru-RU"/>
          <w:rPrChange w:id="63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А вот отцов Васьки</w:t>
      </w:r>
      <w:r w:rsidR="0058628B" w:rsidRPr="00142C5C">
        <w:rPr>
          <w:rFonts w:cs="Times New Roman"/>
          <w:color w:val="000000"/>
          <w:lang w:val="ru-RU"/>
          <w:rPrChange w:id="63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 Женьки, Зойки</w:t>
      </w:r>
      <w:r w:rsidR="001D1E47" w:rsidRPr="00142C5C">
        <w:rPr>
          <w:rFonts w:cs="Times New Roman"/>
          <w:color w:val="000000"/>
          <w:lang w:val="ru-RU"/>
          <w:rPrChange w:id="63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сп</w:t>
      </w:r>
      <w:r w:rsidR="00BB3674" w:rsidRPr="00142C5C">
        <w:rPr>
          <w:rFonts w:cs="Times New Roman"/>
          <w:color w:val="000000"/>
          <w:lang w:val="ru-RU"/>
          <w:rPrChange w:id="63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асло</w:t>
      </w:r>
      <w:r w:rsidR="0058628B" w:rsidRPr="00142C5C">
        <w:rPr>
          <w:rFonts w:cs="Times New Roman"/>
          <w:color w:val="000000"/>
          <w:lang w:val="ru-RU"/>
          <w:rPrChange w:id="63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бы</w:t>
      </w:r>
      <w:r w:rsidR="00BB3674" w:rsidRPr="00142C5C">
        <w:rPr>
          <w:rFonts w:cs="Times New Roman"/>
          <w:color w:val="000000"/>
          <w:lang w:val="ru-RU"/>
          <w:rPrChange w:id="63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!</w:t>
      </w:r>
      <w:r w:rsidR="00530627" w:rsidRPr="00142C5C">
        <w:rPr>
          <w:rFonts w:cs="Times New Roman"/>
          <w:color w:val="000000"/>
          <w:lang w:val="ru-RU"/>
          <w:rPrChange w:id="63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На них похоронки пришли </w:t>
      </w:r>
      <w:r w:rsidR="00993AEF" w:rsidRPr="00142C5C">
        <w:rPr>
          <w:rFonts w:cs="Times New Roman"/>
          <w:color w:val="000000"/>
          <w:lang w:val="ru-RU"/>
          <w:rPrChange w:id="64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в</w:t>
      </w:r>
      <w:r w:rsidR="0038209B" w:rsidRPr="00142C5C">
        <w:rPr>
          <w:rFonts w:cs="Times New Roman"/>
          <w:color w:val="000000"/>
          <w:lang w:val="ru-RU"/>
          <w:rPrChange w:id="64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ED62B0" w:rsidRPr="00142C5C">
        <w:rPr>
          <w:rFonts w:cs="Times New Roman"/>
          <w:color w:val="000000"/>
          <w:lang w:val="ru-RU"/>
          <w:rPrChange w:id="64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сорок треть</w:t>
      </w:r>
      <w:r w:rsidR="00D65B54" w:rsidRPr="00142C5C">
        <w:rPr>
          <w:rFonts w:cs="Times New Roman"/>
          <w:color w:val="000000"/>
          <w:lang w:val="ru-RU"/>
          <w:rPrChange w:id="64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ем</w:t>
      </w:r>
      <w:r w:rsidR="001D1E47" w:rsidRPr="00142C5C">
        <w:rPr>
          <w:rFonts w:cs="Times New Roman"/>
          <w:color w:val="000000"/>
          <w:lang w:val="ru-RU"/>
          <w:rPrChange w:id="64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.</w:t>
      </w:r>
    </w:p>
    <w:p w14:paraId="517B5A85" w14:textId="5B1190B9" w:rsidR="001D1E47" w:rsidRPr="00142C5C" w:rsidRDefault="001D1E47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color w:val="000000"/>
          <w:lang w:val="ru-RU"/>
          <w:rPrChange w:id="645" w:author="Windows User" w:date="2023-02-08T19:04:00Z">
            <w:rPr>
              <w:b/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color w:val="000000"/>
          <w:lang w:val="ru-RU"/>
          <w:rPrChange w:id="646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>Юлик</w:t>
      </w:r>
      <w:r w:rsidRPr="00142C5C">
        <w:rPr>
          <w:rFonts w:cs="Times New Roman"/>
          <w:b/>
          <w:bCs/>
          <w:i/>
          <w:iCs/>
          <w:color w:val="000000"/>
          <w:lang w:val="ru-RU"/>
          <w:rPrChange w:id="647" w:author="Windows User" w:date="2023-02-08T19:04:00Z">
            <w:rPr>
              <w:b/>
              <w:bCs/>
              <w:i/>
              <w:iCs/>
              <w:color w:val="000000"/>
              <w:sz w:val="36"/>
              <w:szCs w:val="36"/>
              <w:lang w:val="ru-RU"/>
            </w:rPr>
          </w:rPrChange>
        </w:rPr>
        <w:t>.</w:t>
      </w:r>
      <w:r w:rsidR="003650A3" w:rsidRPr="00142C5C">
        <w:rPr>
          <w:rFonts w:cs="Times New Roman"/>
          <w:color w:val="000000"/>
          <w:lang w:val="ru-RU"/>
          <w:rPrChange w:id="64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Федька, с</w:t>
      </w:r>
      <w:r w:rsidR="00DC3DEE" w:rsidRPr="00142C5C">
        <w:rPr>
          <w:rFonts w:cs="Times New Roman"/>
          <w:color w:val="000000"/>
          <w:lang w:val="ru-RU"/>
          <w:rPrChange w:id="64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огласись, всё-таки</w:t>
      </w:r>
      <w:r w:rsidRPr="00142C5C">
        <w:rPr>
          <w:rFonts w:cs="Times New Roman"/>
          <w:color w:val="000000"/>
          <w:lang w:val="ru-RU"/>
          <w:rPrChange w:id="65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американц</w:t>
      </w:r>
      <w:r w:rsidR="00BB3674" w:rsidRPr="00142C5C">
        <w:rPr>
          <w:rFonts w:cs="Times New Roman"/>
          <w:color w:val="000000"/>
          <w:lang w:val="ru-RU"/>
          <w:rPrChange w:id="65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ы </w:t>
      </w:r>
      <w:r w:rsidR="00E60BC5" w:rsidRPr="00142C5C">
        <w:rPr>
          <w:rFonts w:cs="Times New Roman"/>
          <w:color w:val="000000"/>
          <w:lang w:val="ru-RU"/>
          <w:rPrChange w:id="65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и англичане </w:t>
      </w:r>
      <w:r w:rsidR="00D65B54" w:rsidRPr="00142C5C">
        <w:rPr>
          <w:rFonts w:cs="Times New Roman"/>
          <w:color w:val="000000"/>
          <w:lang w:val="ru-RU"/>
          <w:rPrChange w:id="65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помогали нам в войне</w:t>
      </w:r>
      <w:ins w:id="654" w:author="Windows User" w:date="2024-01-14T18:38:00Z">
        <w:r w:rsidR="00DE10A7">
          <w:rPr>
            <w:rFonts w:cs="Times New Roman"/>
            <w:color w:val="000000"/>
            <w:lang w:val="ru-RU"/>
          </w:rPr>
          <w:t>:</w:t>
        </w:r>
      </w:ins>
      <w:del w:id="655" w:author="Windows User" w:date="2024-01-14T18:38:00Z">
        <w:r w:rsidR="003650A3" w:rsidRPr="00142C5C" w:rsidDel="00DE10A7">
          <w:rPr>
            <w:rFonts w:cs="Times New Roman"/>
            <w:color w:val="000000"/>
            <w:lang w:val="ru-RU"/>
            <w:rPrChange w:id="656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,</w:delText>
        </w:r>
      </w:del>
      <w:r w:rsidR="00D65B54" w:rsidRPr="00142C5C">
        <w:rPr>
          <w:rFonts w:cs="Times New Roman"/>
          <w:color w:val="000000"/>
          <w:lang w:val="ru-RU"/>
          <w:rPrChange w:id="65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72666E" w:rsidRPr="00142C5C">
        <w:rPr>
          <w:rFonts w:cs="Times New Roman"/>
          <w:color w:val="000000"/>
          <w:lang w:val="ru-RU"/>
          <w:rPrChange w:id="65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морскими конвоями привозили</w:t>
      </w:r>
      <w:r w:rsidR="00530627" w:rsidRPr="00142C5C">
        <w:rPr>
          <w:rFonts w:cs="Times New Roman"/>
          <w:color w:val="000000"/>
          <w:lang w:val="ru-RU"/>
          <w:rPrChange w:id="65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E60BC5" w:rsidRPr="00142C5C">
        <w:rPr>
          <w:rFonts w:cs="Times New Roman"/>
          <w:color w:val="000000"/>
          <w:lang w:val="ru-RU"/>
          <w:rPrChange w:id="66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машины, </w:t>
      </w:r>
      <w:r w:rsidR="00FB4B47" w:rsidRPr="00142C5C">
        <w:rPr>
          <w:rFonts w:cs="Times New Roman"/>
          <w:color w:val="000000"/>
          <w:lang w:val="ru-RU"/>
          <w:rPrChange w:id="66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танки, </w:t>
      </w:r>
      <w:r w:rsidR="00EA50C4" w:rsidRPr="00142C5C">
        <w:rPr>
          <w:rFonts w:cs="Times New Roman"/>
          <w:color w:val="000000"/>
          <w:lang w:val="ru-RU"/>
          <w:rPrChange w:id="66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самолёты, </w:t>
      </w:r>
      <w:r w:rsidR="007A1234" w:rsidRPr="00142C5C">
        <w:rPr>
          <w:rFonts w:cs="Times New Roman"/>
          <w:color w:val="000000"/>
          <w:lang w:val="ru-RU"/>
          <w:rPrChange w:id="66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всякое </w:t>
      </w:r>
      <w:r w:rsidR="00530627" w:rsidRPr="00142C5C">
        <w:rPr>
          <w:rFonts w:cs="Times New Roman"/>
          <w:color w:val="000000"/>
          <w:lang w:val="ru-RU"/>
          <w:rPrChange w:id="66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оружие</w:t>
      </w:r>
      <w:r w:rsidR="00E60BC5" w:rsidRPr="00142C5C">
        <w:rPr>
          <w:rFonts w:cs="Times New Roman"/>
          <w:color w:val="000000"/>
          <w:lang w:val="ru-RU"/>
          <w:rPrChange w:id="66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 тушёнку</w:t>
      </w:r>
      <w:r w:rsidR="00530627" w:rsidRPr="00142C5C">
        <w:rPr>
          <w:rFonts w:cs="Times New Roman"/>
          <w:color w:val="000000"/>
          <w:lang w:val="ru-RU"/>
          <w:rPrChange w:id="66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...</w:t>
      </w:r>
      <w:r w:rsidR="007F2742" w:rsidRPr="00142C5C">
        <w:rPr>
          <w:rFonts w:cs="Times New Roman"/>
          <w:color w:val="000000"/>
          <w:lang w:val="ru-RU"/>
          <w:rPrChange w:id="66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D65B54" w:rsidRPr="00142C5C">
        <w:rPr>
          <w:rFonts w:cs="Times New Roman"/>
          <w:color w:val="000000"/>
          <w:lang w:val="ru-RU"/>
          <w:rPrChange w:id="66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Воевали с Германией</w:t>
      </w:r>
      <w:r w:rsidR="00255E4D" w:rsidRPr="00142C5C">
        <w:rPr>
          <w:rFonts w:cs="Times New Roman"/>
          <w:color w:val="000000"/>
          <w:lang w:val="ru-RU"/>
          <w:rPrChange w:id="66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, Италией, </w:t>
      </w:r>
      <w:r w:rsidR="00D65B54" w:rsidRPr="00142C5C">
        <w:rPr>
          <w:rFonts w:cs="Times New Roman"/>
          <w:color w:val="000000"/>
          <w:lang w:val="ru-RU"/>
          <w:rPrChange w:id="67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Японией</w:t>
      </w:r>
      <w:ins w:id="671" w:author="Windows User" w:date="2023-03-19T21:46:00Z">
        <w:r w:rsidR="001169F2">
          <w:rPr>
            <w:rFonts w:cs="Times New Roman"/>
            <w:color w:val="000000"/>
            <w:lang w:val="ru-RU"/>
          </w:rPr>
          <w:t>.</w:t>
        </w:r>
      </w:ins>
      <w:del w:id="672" w:author="Windows User" w:date="2023-03-19T21:46:00Z">
        <w:r w:rsidR="00255E4D" w:rsidRPr="00142C5C" w:rsidDel="001169F2">
          <w:rPr>
            <w:rFonts w:cs="Times New Roman"/>
            <w:color w:val="000000"/>
            <w:lang w:val="ru-RU"/>
            <w:rPrChange w:id="673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…</w:delText>
        </w:r>
      </w:del>
      <w:r w:rsidR="00D65B54" w:rsidRPr="00142C5C">
        <w:rPr>
          <w:rFonts w:cs="Times New Roman"/>
          <w:color w:val="000000"/>
          <w:lang w:val="ru-RU"/>
          <w:rPrChange w:id="67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530627" w:rsidRPr="00142C5C">
        <w:rPr>
          <w:rFonts w:cs="Times New Roman"/>
          <w:color w:val="000000"/>
          <w:lang w:val="ru-RU"/>
          <w:rPrChange w:id="67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И</w:t>
      </w:r>
      <w:r w:rsidRPr="00142C5C">
        <w:rPr>
          <w:rFonts w:cs="Times New Roman"/>
          <w:color w:val="000000"/>
          <w:lang w:val="ru-RU"/>
          <w:rPrChange w:id="67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сейчас вон какие картины присылают!</w:t>
      </w:r>
    </w:p>
    <w:p w14:paraId="044C73DE" w14:textId="77777777" w:rsidR="001D1E47" w:rsidRPr="00142C5C" w:rsidRDefault="00A14CFD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color w:val="000000"/>
          <w:lang w:val="ru-RU"/>
          <w:rPrChange w:id="677" w:author="Windows User" w:date="2023-02-08T19:04:00Z">
            <w:rPr>
              <w:b/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color w:val="000000"/>
          <w:lang w:val="ru-RU"/>
          <w:rPrChange w:id="678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>Фед</w:t>
      </w:r>
      <w:r w:rsidR="001D1E47" w:rsidRPr="00142C5C">
        <w:rPr>
          <w:rFonts w:cs="Times New Roman"/>
          <w:b/>
          <w:bCs/>
          <w:i/>
          <w:iCs/>
          <w:color w:val="000000"/>
          <w:lang w:val="ru-RU"/>
          <w:rPrChange w:id="679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 xml:space="preserve">я </w:t>
      </w:r>
      <w:r w:rsidR="001D1E47" w:rsidRPr="00142C5C">
        <w:rPr>
          <w:rFonts w:cs="Times New Roman"/>
          <w:i/>
          <w:color w:val="000000"/>
          <w:lang w:val="ru-RU"/>
          <w:rPrChange w:id="680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(</w:t>
      </w:r>
      <w:r w:rsidR="001D1E47" w:rsidRPr="00142C5C">
        <w:rPr>
          <w:rFonts w:cs="Times New Roman"/>
          <w:i/>
          <w:iCs/>
          <w:color w:val="000000"/>
          <w:lang w:val="ru-RU"/>
          <w:rPrChange w:id="681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>саркастически</w:t>
      </w:r>
      <w:r w:rsidR="001D1E47" w:rsidRPr="00142C5C">
        <w:rPr>
          <w:rFonts w:cs="Times New Roman"/>
          <w:i/>
          <w:color w:val="000000"/>
          <w:lang w:val="ru-RU"/>
          <w:rPrChange w:id="682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).</w:t>
      </w:r>
      <w:r w:rsidR="001D1E47" w:rsidRPr="00142C5C">
        <w:rPr>
          <w:rFonts w:cs="Times New Roman"/>
          <w:color w:val="000000"/>
          <w:lang w:val="ru-RU"/>
          <w:rPrChange w:id="68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Хорошо, что не атомные бомбы, как японцам.</w:t>
      </w:r>
    </w:p>
    <w:p w14:paraId="0405AD12" w14:textId="5679EF98" w:rsidR="001D1E47" w:rsidRPr="00142C5C" w:rsidRDefault="001D1E47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rPrChange w:id="684" w:author="Windows User" w:date="2023-02-08T19:04:00Z">
            <w:rPr>
              <w:b/>
              <w:bCs/>
              <w:i/>
              <w:iCs/>
              <w:sz w:val="28"/>
              <w:szCs w:val="28"/>
            </w:rPr>
          </w:rPrChange>
        </w:rPr>
      </w:pPr>
      <w:r w:rsidRPr="00142C5C">
        <w:rPr>
          <w:rFonts w:cs="Times New Roman"/>
          <w:b/>
          <w:bCs/>
          <w:i/>
          <w:iCs/>
          <w:color w:val="000000"/>
          <w:lang w:val="ru-RU"/>
          <w:rPrChange w:id="685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>Юлик.</w:t>
      </w:r>
      <w:r w:rsidR="00A14CFD" w:rsidRPr="00142C5C">
        <w:rPr>
          <w:rFonts w:cs="Times New Roman"/>
          <w:color w:val="000000"/>
          <w:lang w:val="ru-RU"/>
          <w:rPrChange w:id="68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Ну, Федь</w:t>
      </w:r>
      <w:r w:rsidRPr="00142C5C">
        <w:rPr>
          <w:rFonts w:cs="Times New Roman"/>
          <w:color w:val="000000"/>
          <w:lang w:val="ru-RU"/>
          <w:rPrChange w:id="68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ка, ты не можешь без острот. </w:t>
      </w:r>
      <w:bookmarkStart w:id="688" w:name="_Hlk90347568"/>
      <w:r w:rsidRPr="00142C5C">
        <w:rPr>
          <w:rFonts w:cs="Times New Roman"/>
          <w:color w:val="000000"/>
          <w:lang w:val="ru-RU"/>
          <w:rPrChange w:id="68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Т</w:t>
      </w:r>
      <w:r w:rsidR="0072666E" w:rsidRPr="00142C5C">
        <w:rPr>
          <w:rFonts w:cs="Times New Roman"/>
          <w:color w:val="000000"/>
          <w:lang w:val="ru-RU"/>
          <w:rPrChange w:id="69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ебе бы больше подошла фамилия </w:t>
      </w:r>
      <w:r w:rsidR="00BB3674" w:rsidRPr="00142C5C">
        <w:rPr>
          <w:rFonts w:cs="Times New Roman"/>
          <w:color w:val="000000"/>
          <w:lang w:val="ru-RU"/>
          <w:rPrChange w:id="69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Острословцев</w:t>
      </w:r>
      <w:ins w:id="692" w:author="Windows User" w:date="2024-01-14T18:39:00Z">
        <w:r w:rsidR="00DE10A7">
          <w:rPr>
            <w:rFonts w:cs="Times New Roman"/>
            <w:color w:val="000000"/>
            <w:lang w:val="ru-RU"/>
          </w:rPr>
          <w:t>.</w:t>
        </w:r>
      </w:ins>
      <w:del w:id="693" w:author="Windows User" w:date="2024-01-14T18:39:00Z">
        <w:r w:rsidR="00BB3674" w:rsidRPr="00142C5C" w:rsidDel="00DE10A7">
          <w:rPr>
            <w:rFonts w:cs="Times New Roman"/>
            <w:color w:val="000000"/>
            <w:lang w:val="ru-RU"/>
            <w:rPrChange w:id="694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, а не</w:delText>
        </w:r>
      </w:del>
      <w:del w:id="695" w:author="Windows User" w:date="2023-03-19T21:47:00Z">
        <w:r w:rsidR="00BB3674" w:rsidRPr="00142C5C" w:rsidDel="001169F2">
          <w:rPr>
            <w:rFonts w:cs="Times New Roman"/>
            <w:color w:val="000000"/>
            <w:lang w:val="ru-RU"/>
            <w:rPrChange w:id="696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 Остров</w:delText>
        </w:r>
        <w:r w:rsidR="00D44462" w:rsidRPr="00142C5C" w:rsidDel="001169F2">
          <w:rPr>
            <w:rFonts w:cs="Times New Roman"/>
            <w:color w:val="000000"/>
            <w:lang w:val="ru-RU"/>
            <w:rPrChange w:id="697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це</w:delText>
        </w:r>
        <w:r w:rsidR="00152FB6" w:rsidRPr="00142C5C" w:rsidDel="001169F2">
          <w:rPr>
            <w:rFonts w:cs="Times New Roman"/>
            <w:color w:val="000000"/>
            <w:lang w:val="ru-RU"/>
            <w:rPrChange w:id="698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в</w:delText>
        </w:r>
      </w:del>
      <w:del w:id="699" w:author="Windows User" w:date="2024-01-14T18:39:00Z">
        <w:r w:rsidRPr="00142C5C" w:rsidDel="00DE10A7">
          <w:rPr>
            <w:rFonts w:cs="Times New Roman"/>
            <w:color w:val="000000"/>
            <w:lang w:val="ru-RU"/>
            <w:rPrChange w:id="700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.</w:delText>
        </w:r>
      </w:del>
    </w:p>
    <w:bookmarkEnd w:id="688"/>
    <w:p w14:paraId="68CD3F76" w14:textId="77777777" w:rsidR="001D1E47" w:rsidRPr="00142C5C" w:rsidRDefault="001D1E47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rPrChange w:id="701" w:author="Windows User" w:date="2023-02-08T19:04:00Z">
            <w:rPr>
              <w:b/>
              <w:bCs/>
              <w:i/>
              <w:iCs/>
              <w:sz w:val="28"/>
              <w:szCs w:val="28"/>
            </w:rPr>
          </w:rPrChange>
        </w:rPr>
      </w:pPr>
    </w:p>
    <w:p w14:paraId="25088D5A" w14:textId="5E2A25D1" w:rsidR="006928F7" w:rsidRPr="00142C5C" w:rsidRDefault="006928F7" w:rsidP="001A2791">
      <w:pPr>
        <w:pStyle w:val="Textbody"/>
        <w:widowControl/>
        <w:spacing w:after="0"/>
        <w:jc w:val="center"/>
        <w:rPr>
          <w:rFonts w:cs="Times New Roman"/>
          <w:rPrChange w:id="702" w:author="Windows User" w:date="2023-02-08T19:04:00Z">
            <w:rPr>
              <w:sz w:val="28"/>
              <w:szCs w:val="28"/>
            </w:rPr>
          </w:rPrChange>
        </w:rPr>
      </w:pPr>
      <w:r w:rsidRPr="00142C5C">
        <w:rPr>
          <w:rFonts w:cs="Times New Roman"/>
          <w:i/>
          <w:iCs/>
          <w:color w:val="000000"/>
          <w:lang w:val="ru-RU"/>
          <w:rPrChange w:id="703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Некоторое время </w:t>
      </w:r>
      <w:r w:rsidR="00B25B9B" w:rsidRPr="00142C5C">
        <w:rPr>
          <w:rFonts w:cs="Times New Roman"/>
          <w:i/>
          <w:iCs/>
          <w:color w:val="000000"/>
          <w:lang w:val="ru-RU"/>
          <w:rPrChange w:id="704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>ребята</w:t>
      </w:r>
      <w:r w:rsidRPr="00142C5C">
        <w:rPr>
          <w:rFonts w:cs="Times New Roman"/>
          <w:i/>
          <w:iCs/>
          <w:color w:val="000000"/>
          <w:lang w:val="ru-RU"/>
          <w:rPrChange w:id="705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 идут молча.</w:t>
      </w:r>
    </w:p>
    <w:p w14:paraId="5423765C" w14:textId="32CB9CAD" w:rsidR="00ED3201" w:rsidRPr="00142C5C" w:rsidRDefault="006928F7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color w:val="000000"/>
          <w:lang w:val="ru-RU"/>
          <w:rPrChange w:id="706" w:author="Windows User" w:date="2023-02-08T19:04:00Z">
            <w:rPr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i/>
          <w:iCs/>
          <w:color w:val="000000"/>
          <w:lang w:val="ru-RU"/>
          <w:rPrChange w:id="707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>Подходят к дому,</w:t>
      </w:r>
      <w:r w:rsidR="001D1E47" w:rsidRPr="00142C5C">
        <w:rPr>
          <w:rFonts w:cs="Times New Roman"/>
          <w:i/>
          <w:iCs/>
          <w:color w:val="000000"/>
          <w:lang w:val="ru-RU"/>
          <w:rPrChange w:id="708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 где в </w:t>
      </w:r>
      <w:r w:rsidR="007F2742" w:rsidRPr="00142C5C">
        <w:rPr>
          <w:rFonts w:cs="Times New Roman"/>
          <w:i/>
          <w:iCs/>
          <w:color w:val="000000"/>
          <w:lang w:val="ru-RU"/>
          <w:rPrChange w:id="709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одной из </w:t>
      </w:r>
      <w:r w:rsidR="00530627" w:rsidRPr="00142C5C">
        <w:rPr>
          <w:rFonts w:cs="Times New Roman"/>
          <w:i/>
          <w:iCs/>
          <w:color w:val="000000"/>
          <w:lang w:val="ru-RU"/>
          <w:rPrChange w:id="710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комнат </w:t>
      </w:r>
      <w:r w:rsidR="00A10589" w:rsidRPr="00142C5C">
        <w:rPr>
          <w:rFonts w:cs="Times New Roman"/>
          <w:i/>
          <w:iCs/>
          <w:color w:val="000000"/>
          <w:lang w:val="ru-RU"/>
          <w:rPrChange w:id="711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коммунальной квартиры </w:t>
      </w:r>
      <w:r w:rsidR="001D1E47" w:rsidRPr="00142C5C">
        <w:rPr>
          <w:rFonts w:cs="Times New Roman"/>
          <w:i/>
          <w:iCs/>
          <w:color w:val="000000"/>
          <w:lang w:val="ru-RU"/>
          <w:rPrChange w:id="712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живёт семья </w:t>
      </w:r>
      <w:r w:rsidR="00C8214F" w:rsidRPr="00142C5C">
        <w:rPr>
          <w:rFonts w:cs="Times New Roman"/>
          <w:bCs/>
          <w:i/>
          <w:iCs/>
          <w:color w:val="000000"/>
          <w:lang w:val="ru-RU"/>
          <w:rPrChange w:id="713" w:author="Windows User" w:date="2023-02-08T19:04:00Z">
            <w:rPr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  <w:t>Оршанских</w:t>
      </w:r>
      <w:r w:rsidR="001D1E47" w:rsidRPr="00142C5C">
        <w:rPr>
          <w:rFonts w:cs="Times New Roman"/>
          <w:bCs/>
          <w:i/>
          <w:iCs/>
          <w:color w:val="000000"/>
          <w:lang w:val="ru-RU"/>
          <w:rPrChange w:id="714" w:author="Windows User" w:date="2023-02-08T19:04:00Z">
            <w:rPr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  <w:t>.</w:t>
      </w:r>
    </w:p>
    <w:p w14:paraId="6F8077E4" w14:textId="77777777" w:rsidR="00F761BA" w:rsidRPr="00142C5C" w:rsidRDefault="00F761BA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color w:val="000000"/>
          <w:lang w:val="ru-RU"/>
          <w:rPrChange w:id="715" w:author="Windows User" w:date="2023-02-08T19:04:00Z">
            <w:rPr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</w:pPr>
    </w:p>
    <w:p w14:paraId="2E84692E" w14:textId="6EB52299" w:rsidR="001D1E47" w:rsidRPr="00142C5C" w:rsidRDefault="00A14CFD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color w:val="000000"/>
          <w:lang w:val="ru-RU"/>
          <w:rPrChange w:id="716" w:author="Windows User" w:date="2023-02-08T19:04:00Z">
            <w:rPr>
              <w:b/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color w:val="000000"/>
          <w:lang w:val="ru-RU"/>
          <w:rPrChange w:id="71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Федь</w:t>
      </w:r>
      <w:r w:rsidR="00D67731" w:rsidRPr="00142C5C">
        <w:rPr>
          <w:rFonts w:cs="Times New Roman"/>
          <w:color w:val="000000"/>
          <w:lang w:val="ru-RU"/>
          <w:rPrChange w:id="71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ка, ты прекрасно понимаешь</w:t>
      </w:r>
      <w:r w:rsidR="008A33ED" w:rsidRPr="00142C5C">
        <w:rPr>
          <w:rFonts w:cs="Times New Roman"/>
          <w:color w:val="000000"/>
          <w:lang w:val="ru-RU"/>
          <w:rPrChange w:id="71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 что такой картины</w:t>
      </w:r>
      <w:r w:rsidR="00CF7D0F" w:rsidRPr="00142C5C">
        <w:rPr>
          <w:rFonts w:cs="Times New Roman"/>
          <w:color w:val="000000"/>
          <w:lang w:val="ru-RU"/>
          <w:rPrChange w:id="72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r w:rsidR="001D1E47" w:rsidRPr="00142C5C">
        <w:rPr>
          <w:rFonts w:cs="Times New Roman"/>
          <w:color w:val="000000"/>
          <w:lang w:val="ru-RU"/>
          <w:rPrChange w:id="72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335B9B" w:rsidRPr="00142C5C">
        <w:rPr>
          <w:rFonts w:cs="Times New Roman"/>
          <w:color w:val="000000"/>
          <w:lang w:val="ru-RU"/>
          <w:rPrChange w:id="72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как эта</w:t>
      </w:r>
      <w:r w:rsidR="007F2742" w:rsidRPr="00142C5C">
        <w:rPr>
          <w:rFonts w:cs="Times New Roman"/>
          <w:color w:val="000000"/>
          <w:lang w:val="ru-RU"/>
          <w:rPrChange w:id="72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r w:rsidR="00CF7D0F" w:rsidRPr="00142C5C">
        <w:rPr>
          <w:rFonts w:cs="Times New Roman"/>
          <w:color w:val="000000"/>
          <w:lang w:val="ru-RU"/>
          <w:rPrChange w:id="72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1D1E47" w:rsidRPr="00142C5C">
        <w:rPr>
          <w:rFonts w:cs="Times New Roman"/>
          <w:color w:val="000000"/>
          <w:lang w:val="ru-RU"/>
          <w:rPrChange w:id="72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мы с тобой</w:t>
      </w:r>
      <w:del w:id="726" w:author="Windows User" w:date="2022-10-20T17:13:00Z">
        <w:r w:rsidR="001D1E47" w:rsidRPr="00142C5C" w:rsidDel="00F571C3">
          <w:rPr>
            <w:rFonts w:cs="Times New Roman"/>
            <w:color w:val="000000"/>
            <w:lang w:val="ru-RU"/>
            <w:rPrChange w:id="727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 </w:delText>
        </w:r>
        <w:r w:rsidR="007F2742" w:rsidRPr="00142C5C" w:rsidDel="00F571C3">
          <w:rPr>
            <w:rFonts w:cs="Times New Roman"/>
            <w:color w:val="000000"/>
            <w:lang w:val="ru-RU"/>
            <w:rPrChange w:id="728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прежде</w:delText>
        </w:r>
      </w:del>
      <w:r w:rsidR="007F2742" w:rsidRPr="00142C5C">
        <w:rPr>
          <w:rFonts w:cs="Times New Roman"/>
          <w:color w:val="000000"/>
          <w:lang w:val="ru-RU"/>
          <w:rPrChange w:id="72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1D1E47" w:rsidRPr="00142C5C">
        <w:rPr>
          <w:rFonts w:cs="Times New Roman"/>
          <w:color w:val="000000"/>
          <w:lang w:val="ru-RU"/>
          <w:rPrChange w:id="73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никогда в жизни не вид</w:t>
      </w:r>
      <w:ins w:id="731" w:author="Windows User" w:date="2023-03-19T21:48:00Z">
        <w:r w:rsidR="001169F2">
          <w:rPr>
            <w:rFonts w:cs="Times New Roman"/>
            <w:color w:val="000000"/>
            <w:lang w:val="ru-RU"/>
          </w:rPr>
          <w:t>ели</w:t>
        </w:r>
      </w:ins>
      <w:del w:id="732" w:author="Windows User" w:date="2023-03-19T21:47:00Z">
        <w:r w:rsidR="001D1E47" w:rsidRPr="00142C5C" w:rsidDel="001169F2">
          <w:rPr>
            <w:rFonts w:cs="Times New Roman"/>
            <w:color w:val="000000"/>
            <w:lang w:val="ru-RU"/>
            <w:rPrChange w:id="733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ывали</w:delText>
        </w:r>
      </w:del>
      <w:r w:rsidR="001D1E47" w:rsidRPr="00142C5C">
        <w:rPr>
          <w:rFonts w:cs="Times New Roman"/>
          <w:color w:val="000000"/>
          <w:lang w:val="ru-RU"/>
          <w:rPrChange w:id="73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.</w:t>
      </w:r>
    </w:p>
    <w:p w14:paraId="7AA4D06E" w14:textId="1063B80E" w:rsidR="00BF34DB" w:rsidRPr="00142C5C" w:rsidRDefault="00A14CFD" w:rsidP="001A2791">
      <w:pPr>
        <w:pStyle w:val="Textbody"/>
        <w:widowControl/>
        <w:spacing w:after="0"/>
        <w:jc w:val="both"/>
        <w:rPr>
          <w:rFonts w:cs="Times New Roman"/>
          <w:color w:val="000000"/>
          <w:lang w:val="ru-RU"/>
          <w:rPrChange w:id="73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color w:val="000000"/>
          <w:lang w:val="ru-RU"/>
          <w:rPrChange w:id="736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>Фед</w:t>
      </w:r>
      <w:r w:rsidR="001D1E47" w:rsidRPr="00142C5C">
        <w:rPr>
          <w:rFonts w:cs="Times New Roman"/>
          <w:b/>
          <w:bCs/>
          <w:i/>
          <w:iCs/>
          <w:color w:val="000000"/>
          <w:lang w:val="ru-RU"/>
          <w:rPrChange w:id="737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>я</w:t>
      </w:r>
      <w:r w:rsidR="001D1E47" w:rsidRPr="00142C5C">
        <w:rPr>
          <w:rFonts w:cs="Times New Roman"/>
          <w:b/>
          <w:color w:val="000000"/>
          <w:lang w:val="ru-RU"/>
          <w:rPrChange w:id="738" w:author="Windows User" w:date="2023-02-08T19:04:00Z">
            <w:rPr>
              <w:b/>
              <w:color w:val="000000"/>
              <w:sz w:val="32"/>
              <w:szCs w:val="32"/>
              <w:lang w:val="ru-RU"/>
            </w:rPr>
          </w:rPrChange>
        </w:rPr>
        <w:t>.</w:t>
      </w:r>
      <w:r w:rsidR="001D1E47" w:rsidRPr="00142C5C">
        <w:rPr>
          <w:rFonts w:cs="Times New Roman"/>
          <w:bCs/>
          <w:i/>
          <w:iCs/>
          <w:color w:val="000000"/>
          <w:lang w:val="ru-RU"/>
          <w:rPrChange w:id="739" w:author="Windows User" w:date="2023-02-08T19:04:00Z">
            <w:rPr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CF7D0F" w:rsidRPr="00142C5C">
        <w:rPr>
          <w:rFonts w:cs="Times New Roman"/>
          <w:color w:val="000000"/>
          <w:lang w:val="ru-RU"/>
          <w:rPrChange w:id="74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Да,</w:t>
      </w:r>
      <w:r w:rsidR="001D1E47" w:rsidRPr="00142C5C">
        <w:rPr>
          <w:rFonts w:cs="Times New Roman"/>
          <w:color w:val="000000"/>
          <w:lang w:val="ru-RU"/>
          <w:rPrChange w:id="74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пока</w:t>
      </w:r>
      <w:r w:rsidR="00AA44D2" w:rsidRPr="00142C5C">
        <w:rPr>
          <w:rFonts w:cs="Times New Roman"/>
          <w:color w:val="000000"/>
          <w:lang w:val="ru-RU"/>
          <w:rPrChange w:id="74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в нашей стране таких картин</w:t>
      </w:r>
      <w:r w:rsidR="00D67731" w:rsidRPr="00142C5C">
        <w:rPr>
          <w:rFonts w:cs="Times New Roman"/>
          <w:color w:val="000000"/>
          <w:lang w:val="ru-RU"/>
          <w:rPrChange w:id="74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нет,</w:t>
      </w:r>
      <w:r w:rsidR="00CF7D0F" w:rsidRPr="00142C5C">
        <w:rPr>
          <w:rFonts w:cs="Times New Roman"/>
          <w:color w:val="000000"/>
          <w:lang w:val="ru-RU"/>
          <w:rPrChange w:id="74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ещё не успели снять</w:t>
      </w:r>
      <w:r w:rsidR="00ED3201" w:rsidRPr="00142C5C">
        <w:rPr>
          <w:rFonts w:cs="Times New Roman"/>
          <w:color w:val="000000"/>
          <w:lang w:val="ru-RU"/>
          <w:rPrChange w:id="74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.</w:t>
      </w:r>
      <w:r w:rsidR="007F4EFF" w:rsidRPr="00142C5C">
        <w:rPr>
          <w:rFonts w:cs="Times New Roman"/>
          <w:color w:val="000000"/>
          <w:lang w:val="ru-RU"/>
          <w:rPrChange w:id="74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ED3201" w:rsidRPr="00142C5C">
        <w:rPr>
          <w:rFonts w:cs="Times New Roman"/>
          <w:lang w:val="ru-RU"/>
          <w:rPrChange w:id="747" w:author="Windows User" w:date="2023-02-08T19:04:00Z">
            <w:rPr>
              <w:sz w:val="28"/>
              <w:szCs w:val="28"/>
              <w:lang w:val="ru-RU"/>
            </w:rPr>
          </w:rPrChange>
        </w:rPr>
        <w:t>Очень</w:t>
      </w:r>
      <w:r w:rsidR="003D3ECE" w:rsidRPr="00142C5C">
        <w:rPr>
          <w:rFonts w:cs="Times New Roman"/>
          <w:color w:val="000000"/>
          <w:lang w:val="ru-RU"/>
          <w:rPrChange w:id="74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мы были</w:t>
      </w:r>
      <w:r w:rsidR="00ED3201" w:rsidRPr="00142C5C">
        <w:rPr>
          <w:rFonts w:cs="Times New Roman"/>
          <w:color w:val="000000"/>
          <w:lang w:val="ru-RU"/>
          <w:rPrChange w:id="74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заняты</w:t>
      </w:r>
      <w:r w:rsidR="003D3ECE" w:rsidRPr="00142C5C">
        <w:rPr>
          <w:rFonts w:cs="Times New Roman"/>
          <w:color w:val="000000"/>
          <w:lang w:val="ru-RU"/>
          <w:rPrChange w:id="75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 Юлик</w:t>
      </w:r>
      <w:r w:rsidR="007F2742" w:rsidRPr="00142C5C">
        <w:rPr>
          <w:rFonts w:cs="Times New Roman"/>
          <w:color w:val="000000"/>
          <w:lang w:val="ru-RU"/>
          <w:rPrChange w:id="75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: с</w:t>
      </w:r>
      <w:r w:rsidR="00D67731" w:rsidRPr="00142C5C">
        <w:rPr>
          <w:rFonts w:cs="Times New Roman"/>
          <w:color w:val="000000"/>
          <w:lang w:val="ru-RU"/>
          <w:rPrChange w:id="75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начала </w:t>
      </w:r>
      <w:r w:rsidR="0058628B" w:rsidRPr="00142C5C">
        <w:rPr>
          <w:rFonts w:cs="Times New Roman"/>
          <w:color w:val="000000"/>
          <w:lang w:val="ru-RU"/>
          <w:rPrChange w:id="75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с фашистами</w:t>
      </w:r>
      <w:r w:rsidR="00DD0F0F" w:rsidRPr="00142C5C">
        <w:rPr>
          <w:rFonts w:cs="Times New Roman"/>
          <w:color w:val="000000"/>
          <w:lang w:val="ru-RU"/>
          <w:rPrChange w:id="75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D67731" w:rsidRPr="00142C5C">
        <w:rPr>
          <w:rFonts w:cs="Times New Roman"/>
          <w:color w:val="000000"/>
          <w:lang w:val="ru-RU"/>
          <w:rPrChange w:id="75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дрались,</w:t>
      </w:r>
      <w:r w:rsidR="005E053C" w:rsidRPr="00142C5C">
        <w:rPr>
          <w:rFonts w:cs="Times New Roman"/>
          <w:color w:val="000000"/>
          <w:lang w:val="ru-RU"/>
          <w:rPrChange w:id="75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потом с японцами,</w:t>
      </w:r>
      <w:r w:rsidR="00D67731" w:rsidRPr="00142C5C">
        <w:rPr>
          <w:rFonts w:cs="Times New Roman"/>
          <w:color w:val="000000"/>
          <w:lang w:val="ru-RU"/>
          <w:rPrChange w:id="75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а сейчас</w:t>
      </w:r>
      <w:r w:rsidR="005E053C" w:rsidRPr="00142C5C">
        <w:rPr>
          <w:rFonts w:cs="Times New Roman"/>
          <w:color w:val="000000"/>
          <w:lang w:val="ru-RU"/>
          <w:rPrChange w:id="75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вот</w:t>
      </w:r>
      <w:r w:rsidR="00D67731" w:rsidRPr="00142C5C">
        <w:rPr>
          <w:rFonts w:cs="Times New Roman"/>
          <w:color w:val="000000"/>
          <w:lang w:val="ru-RU"/>
          <w:rPrChange w:id="75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3D3ECE" w:rsidRPr="00142C5C">
        <w:rPr>
          <w:rFonts w:cs="Times New Roman"/>
          <w:color w:val="000000"/>
          <w:lang w:val="ru-RU"/>
          <w:rPrChange w:id="76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восстанавлив</w:t>
      </w:r>
      <w:r w:rsidR="00D67731" w:rsidRPr="00142C5C">
        <w:rPr>
          <w:rFonts w:cs="Times New Roman"/>
          <w:color w:val="000000"/>
          <w:lang w:val="ru-RU"/>
          <w:rPrChange w:id="76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ае</w:t>
      </w:r>
      <w:ins w:id="762" w:author="Windows User" w:date="2022-10-20T17:13:00Z">
        <w:r w:rsidR="00F571C3" w:rsidRPr="00142C5C">
          <w:rPr>
            <w:rFonts w:cs="Times New Roman"/>
            <w:color w:val="000000"/>
            <w:lang w:val="ru-RU"/>
            <w:rPrChange w:id="763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t>м</w:t>
        </w:r>
      </w:ins>
      <w:ins w:id="764" w:author="Windows User" w:date="2022-10-20T17:14:00Z">
        <w:r w:rsidR="00F571C3" w:rsidRPr="00142C5C">
          <w:rPr>
            <w:rFonts w:cs="Times New Roman"/>
            <w:color w:val="000000"/>
            <w:lang w:val="ru-RU"/>
            <w:rPrChange w:id="765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t xml:space="preserve"> разрушенное</w:t>
        </w:r>
      </w:ins>
      <w:del w:id="766" w:author="Windows User" w:date="2022-10-20T17:13:00Z">
        <w:r w:rsidR="00D67731" w:rsidRPr="00142C5C" w:rsidDel="00F571C3">
          <w:rPr>
            <w:rFonts w:cs="Times New Roman"/>
            <w:color w:val="000000"/>
            <w:lang w:val="ru-RU"/>
            <w:rPrChange w:id="767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м всё</w:delText>
        </w:r>
        <w:r w:rsidR="0058628B" w:rsidRPr="00142C5C" w:rsidDel="00F571C3">
          <w:rPr>
            <w:rFonts w:cs="Times New Roman"/>
            <w:color w:val="000000"/>
            <w:lang w:val="ru-RU"/>
            <w:rPrChange w:id="768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,</w:delText>
        </w:r>
        <w:r w:rsidR="00D67731" w:rsidRPr="00142C5C" w:rsidDel="00F571C3">
          <w:rPr>
            <w:rFonts w:cs="Times New Roman"/>
            <w:color w:val="000000"/>
            <w:lang w:val="ru-RU"/>
            <w:rPrChange w:id="769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 что они разрушили</w:delText>
        </w:r>
      </w:del>
      <w:r w:rsidR="00D67731" w:rsidRPr="00142C5C">
        <w:rPr>
          <w:rFonts w:cs="Times New Roman"/>
          <w:color w:val="000000"/>
          <w:lang w:val="ru-RU"/>
          <w:rPrChange w:id="77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.</w:t>
      </w:r>
      <w:r w:rsidR="007F2742" w:rsidRPr="00142C5C">
        <w:rPr>
          <w:rFonts w:cs="Times New Roman"/>
          <w:color w:val="000000"/>
          <w:lang w:val="ru-RU"/>
          <w:rPrChange w:id="77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1D1E47" w:rsidRPr="00142C5C">
        <w:rPr>
          <w:rFonts w:cs="Times New Roman"/>
          <w:i/>
          <w:color w:val="000000"/>
          <w:lang w:val="ru-RU"/>
          <w:rPrChange w:id="772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(Радостно</w:t>
      </w:r>
      <w:r w:rsidR="007F4EFF" w:rsidRPr="00142C5C">
        <w:rPr>
          <w:rFonts w:cs="Times New Roman"/>
          <w:i/>
          <w:color w:val="000000"/>
          <w:lang w:val="ru-RU"/>
          <w:rPrChange w:id="773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.)</w:t>
      </w:r>
      <w:ins w:id="774" w:author="Windows User" w:date="2022-10-20T17:15:00Z">
        <w:r w:rsidR="00F571C3" w:rsidRPr="00142C5C">
          <w:rPr>
            <w:rFonts w:cs="Times New Roman"/>
            <w:color w:val="000000"/>
            <w:lang w:val="ru-RU"/>
            <w:rPrChange w:id="775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t xml:space="preserve"> З</w:t>
        </w:r>
      </w:ins>
      <w:del w:id="776" w:author="Windows User" w:date="2022-10-20T17:15:00Z">
        <w:r w:rsidR="0058628B" w:rsidRPr="00142C5C" w:rsidDel="00F571C3">
          <w:rPr>
            <w:rFonts w:cs="Times New Roman"/>
            <w:i/>
            <w:color w:val="000000"/>
            <w:lang w:val="ru-RU"/>
            <w:rPrChange w:id="777" w:author="Windows User" w:date="2023-02-08T19:04:00Z">
              <w:rPr>
                <w:i/>
                <w:color w:val="000000"/>
                <w:sz w:val="28"/>
                <w:szCs w:val="28"/>
                <w:lang w:val="ru-RU"/>
              </w:rPr>
            </w:rPrChange>
          </w:rPr>
          <w:delText xml:space="preserve"> </w:delText>
        </w:r>
        <w:r w:rsidR="0058628B" w:rsidRPr="00142C5C" w:rsidDel="00F571C3">
          <w:rPr>
            <w:rFonts w:cs="Times New Roman"/>
            <w:color w:val="000000"/>
            <w:lang w:val="ru-RU"/>
            <w:rPrChange w:id="778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Но з</w:delText>
        </w:r>
      </w:del>
      <w:r w:rsidR="0058628B" w:rsidRPr="00142C5C">
        <w:rPr>
          <w:rFonts w:cs="Times New Roman"/>
          <w:color w:val="000000"/>
          <w:lang w:val="ru-RU"/>
          <w:rPrChange w:id="77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ато мы</w:t>
      </w:r>
      <w:r w:rsidR="001E1EAF" w:rsidRPr="00142C5C">
        <w:rPr>
          <w:rFonts w:cs="Times New Roman"/>
          <w:color w:val="000000"/>
          <w:lang w:val="ru-RU"/>
          <w:rPrChange w:id="78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победили</w:t>
      </w:r>
      <w:del w:id="781" w:author="Windows User" w:date="2022-10-20T17:15:00Z">
        <w:r w:rsidR="0058628B" w:rsidRPr="00142C5C" w:rsidDel="00F571C3">
          <w:rPr>
            <w:rFonts w:cs="Times New Roman"/>
            <w:color w:val="000000"/>
            <w:lang w:val="ru-RU"/>
            <w:rPrChange w:id="782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 врагов</w:delText>
        </w:r>
      </w:del>
      <w:r w:rsidR="001E1EAF" w:rsidRPr="00142C5C">
        <w:rPr>
          <w:rFonts w:cs="Times New Roman"/>
          <w:color w:val="000000"/>
          <w:lang w:val="ru-RU"/>
          <w:rPrChange w:id="78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! Скоро</w:t>
      </w:r>
      <w:r w:rsidR="00D67731" w:rsidRPr="00142C5C">
        <w:rPr>
          <w:rFonts w:cs="Times New Roman"/>
          <w:color w:val="000000"/>
          <w:lang w:val="ru-RU"/>
          <w:rPrChange w:id="78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всё</w:t>
      </w:r>
      <w:r w:rsidR="002E7DB8" w:rsidRPr="00142C5C">
        <w:rPr>
          <w:rFonts w:cs="Times New Roman"/>
          <w:color w:val="000000"/>
          <w:lang w:val="ru-RU"/>
          <w:rPrChange w:id="78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отстроим</w:t>
      </w:r>
      <w:r w:rsidR="007F2742" w:rsidRPr="00142C5C">
        <w:rPr>
          <w:rFonts w:cs="Times New Roman"/>
          <w:color w:val="000000"/>
          <w:lang w:val="ru-RU"/>
          <w:rPrChange w:id="78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–</w:t>
      </w:r>
      <w:r w:rsidR="00D67731" w:rsidRPr="00142C5C">
        <w:rPr>
          <w:rFonts w:cs="Times New Roman"/>
          <w:color w:val="000000"/>
          <w:lang w:val="ru-RU"/>
          <w:rPrChange w:id="78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DD0F0F" w:rsidRPr="00142C5C">
        <w:rPr>
          <w:rFonts w:cs="Times New Roman"/>
          <w:color w:val="000000"/>
          <w:lang w:val="ru-RU"/>
          <w:rPrChange w:id="78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и</w:t>
      </w:r>
      <w:r w:rsidR="00BB3674" w:rsidRPr="00142C5C">
        <w:rPr>
          <w:rFonts w:cs="Times New Roman"/>
          <w:color w:val="000000"/>
          <w:lang w:val="ru-RU"/>
          <w:rPrChange w:id="78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C1168E" w:rsidRPr="00142C5C">
        <w:rPr>
          <w:rFonts w:cs="Times New Roman"/>
          <w:color w:val="000000"/>
          <w:lang w:val="ru-RU"/>
          <w:rPrChange w:id="79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начнём снимать кино</w:t>
      </w:r>
      <w:r w:rsidR="001D1E47" w:rsidRPr="00142C5C">
        <w:rPr>
          <w:rFonts w:cs="Times New Roman"/>
          <w:color w:val="000000"/>
          <w:lang w:val="ru-RU"/>
          <w:rPrChange w:id="79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не хуже этих буржуев!</w:t>
      </w:r>
    </w:p>
    <w:p w14:paraId="1FDD0C2A" w14:textId="0D0C43DF" w:rsidR="001C4FC9" w:rsidRPr="00142C5C" w:rsidRDefault="001C4FC9" w:rsidP="001A2791">
      <w:pPr>
        <w:pStyle w:val="Textbody"/>
        <w:widowControl/>
        <w:spacing w:after="0"/>
        <w:jc w:val="both"/>
        <w:rPr>
          <w:rFonts w:cs="Times New Roman"/>
          <w:color w:val="000000"/>
          <w:lang w:val="ru-RU"/>
          <w:rPrChange w:id="79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color w:val="000000"/>
          <w:lang w:val="ru-RU"/>
          <w:rPrChange w:id="793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 xml:space="preserve">Юлик </w:t>
      </w:r>
      <w:r w:rsidRPr="00142C5C">
        <w:rPr>
          <w:rFonts w:cs="Times New Roman"/>
          <w:bCs/>
          <w:i/>
          <w:iCs/>
          <w:color w:val="000000"/>
          <w:lang w:val="ru-RU"/>
          <w:rPrChange w:id="794" w:author="Windows User" w:date="2023-02-08T19:04:00Z">
            <w:rPr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(без энтузиазма). </w:t>
      </w:r>
      <w:r w:rsidR="00ED3201" w:rsidRPr="00142C5C">
        <w:rPr>
          <w:rFonts w:cs="Times New Roman"/>
          <w:color w:val="000000"/>
          <w:lang w:val="ru-RU"/>
          <w:rPrChange w:id="79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Конечно, мы преодолеем все трудности</w:t>
      </w:r>
      <w:r w:rsidR="002E7DB8" w:rsidRPr="00142C5C">
        <w:rPr>
          <w:rFonts w:cs="Times New Roman"/>
          <w:color w:val="000000"/>
          <w:lang w:val="ru-RU"/>
          <w:rPrChange w:id="79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и будем</w:t>
      </w:r>
      <w:r w:rsidR="00C1168E" w:rsidRPr="00142C5C">
        <w:rPr>
          <w:rFonts w:cs="Times New Roman"/>
          <w:color w:val="000000"/>
          <w:lang w:val="ru-RU"/>
          <w:rPrChange w:id="79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снимать классные картины</w:t>
      </w:r>
      <w:r w:rsidRPr="00142C5C">
        <w:rPr>
          <w:rFonts w:cs="Times New Roman"/>
          <w:color w:val="000000"/>
          <w:lang w:val="ru-RU"/>
          <w:rPrChange w:id="79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. </w:t>
      </w:r>
      <w:r w:rsidR="00F31389" w:rsidRPr="00142C5C">
        <w:rPr>
          <w:rFonts w:cs="Times New Roman"/>
          <w:color w:val="000000"/>
          <w:lang w:val="ru-RU"/>
          <w:rPrChange w:id="79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Но </w:t>
      </w:r>
      <w:del w:id="800" w:author="Windows User" w:date="2023-02-08T19:06:00Z">
        <w:r w:rsidR="00F31389" w:rsidRPr="00142C5C" w:rsidDel="0024043B">
          <w:rPr>
            <w:rFonts w:cs="Times New Roman"/>
            <w:color w:val="000000"/>
            <w:lang w:val="ru-RU"/>
            <w:rPrChange w:id="801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сколько времени</w:delText>
        </w:r>
        <w:r w:rsidR="007F2742" w:rsidRPr="00142C5C" w:rsidDel="0024043B">
          <w:rPr>
            <w:rFonts w:cs="Times New Roman"/>
            <w:color w:val="000000"/>
            <w:lang w:val="ru-RU"/>
            <w:rPrChange w:id="802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-</w:delText>
        </w:r>
        <w:r w:rsidR="00F31389" w:rsidRPr="00142C5C" w:rsidDel="0024043B">
          <w:rPr>
            <w:rFonts w:cs="Times New Roman"/>
            <w:color w:val="000000"/>
            <w:lang w:val="ru-RU"/>
            <w:rPrChange w:id="803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то</w:delText>
        </w:r>
      </w:del>
      <w:ins w:id="804" w:author="Windows User" w:date="2023-02-08T19:06:00Z">
        <w:r w:rsidR="00806818">
          <w:rPr>
            <w:rFonts w:cs="Times New Roman"/>
            <w:color w:val="000000"/>
            <w:lang w:val="ru-RU"/>
          </w:rPr>
          <w:t xml:space="preserve">сколько </w:t>
        </w:r>
        <w:r w:rsidR="0024043B" w:rsidRPr="00142C5C">
          <w:rPr>
            <w:rFonts w:cs="Times New Roman"/>
            <w:color w:val="000000"/>
            <w:lang w:val="ru-RU"/>
          </w:rPr>
          <w:t>времени-то</w:t>
        </w:r>
      </w:ins>
      <w:r w:rsidR="00F31389" w:rsidRPr="00142C5C">
        <w:rPr>
          <w:rFonts w:cs="Times New Roman"/>
          <w:color w:val="000000"/>
          <w:lang w:val="ru-RU"/>
          <w:rPrChange w:id="80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пройдёт?</w:t>
      </w:r>
    </w:p>
    <w:p w14:paraId="7E287900" w14:textId="77777777" w:rsidR="00AA7388" w:rsidRPr="00142C5C" w:rsidRDefault="00AA7388" w:rsidP="001A2791">
      <w:pPr>
        <w:pStyle w:val="Textbody"/>
        <w:widowControl/>
        <w:spacing w:after="0"/>
        <w:rPr>
          <w:rFonts w:cs="Times New Roman"/>
          <w:color w:val="000000"/>
          <w:lang w:val="ru-RU"/>
          <w:rPrChange w:id="80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</w:pPr>
    </w:p>
    <w:p w14:paraId="71B6FBB8" w14:textId="29E44B72" w:rsidR="00AA7388" w:rsidRPr="00142C5C" w:rsidRDefault="00543226" w:rsidP="001A2791">
      <w:pPr>
        <w:pStyle w:val="Textbody"/>
        <w:widowControl/>
        <w:spacing w:after="0"/>
        <w:jc w:val="center"/>
        <w:rPr>
          <w:rFonts w:cs="Times New Roman"/>
          <w:i/>
          <w:color w:val="000000"/>
          <w:lang w:val="ru-RU"/>
          <w:rPrChange w:id="807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i/>
          <w:color w:val="000000"/>
          <w:lang w:val="ru-RU"/>
          <w:rPrChange w:id="808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Ребята</w:t>
      </w:r>
      <w:r w:rsidR="00AA7388" w:rsidRPr="00142C5C">
        <w:rPr>
          <w:rFonts w:cs="Times New Roman"/>
          <w:i/>
          <w:color w:val="000000"/>
          <w:lang w:val="ru-RU"/>
          <w:rPrChange w:id="809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 xml:space="preserve"> смотрят на проходящих мимо них </w:t>
      </w:r>
      <w:r w:rsidR="00603283" w:rsidRPr="00142C5C">
        <w:rPr>
          <w:rFonts w:cs="Times New Roman"/>
          <w:i/>
          <w:color w:val="000000"/>
          <w:lang w:val="ru-RU"/>
          <w:rPrChange w:id="810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 xml:space="preserve">двух </w:t>
      </w:r>
      <w:r w:rsidR="003B0506" w:rsidRPr="00142C5C">
        <w:rPr>
          <w:rFonts w:cs="Times New Roman"/>
          <w:i/>
          <w:color w:val="000000"/>
          <w:lang w:val="ru-RU"/>
          <w:rPrChange w:id="811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де</w:t>
      </w:r>
      <w:r w:rsidR="0005570C" w:rsidRPr="00142C5C">
        <w:rPr>
          <w:rFonts w:cs="Times New Roman"/>
          <w:i/>
          <w:color w:val="000000"/>
          <w:lang w:val="ru-RU"/>
          <w:rPrChange w:id="812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вуш</w:t>
      </w:r>
      <w:r w:rsidR="003B0506" w:rsidRPr="00142C5C">
        <w:rPr>
          <w:rFonts w:cs="Times New Roman"/>
          <w:i/>
          <w:color w:val="000000"/>
          <w:lang w:val="ru-RU"/>
          <w:rPrChange w:id="813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ек</w:t>
      </w:r>
      <w:r w:rsidR="009758EE" w:rsidRPr="00142C5C">
        <w:rPr>
          <w:rFonts w:cs="Times New Roman"/>
          <w:i/>
          <w:color w:val="000000"/>
          <w:lang w:val="ru-RU"/>
          <w:rPrChange w:id="814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,</w:t>
      </w:r>
      <w:r w:rsidR="003B0506" w:rsidRPr="00142C5C">
        <w:rPr>
          <w:rFonts w:cs="Times New Roman"/>
          <w:i/>
          <w:color w:val="000000"/>
          <w:lang w:val="ru-RU"/>
          <w:rPrChange w:id="815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3B0506" w:rsidRPr="00142C5C">
        <w:rPr>
          <w:rFonts w:cs="Times New Roman"/>
          <w:b/>
          <w:i/>
          <w:color w:val="000000"/>
          <w:lang w:val="ru-RU"/>
          <w:rPrChange w:id="816" w:author="Windows User" w:date="2023-02-08T19:04:00Z">
            <w:rPr>
              <w:b/>
              <w:i/>
              <w:color w:val="000000"/>
              <w:sz w:val="28"/>
              <w:szCs w:val="28"/>
              <w:lang w:val="ru-RU"/>
            </w:rPr>
          </w:rPrChange>
        </w:rPr>
        <w:t>Вероник</w:t>
      </w:r>
      <w:r w:rsidR="009758EE" w:rsidRPr="00142C5C">
        <w:rPr>
          <w:rFonts w:cs="Times New Roman"/>
          <w:b/>
          <w:i/>
          <w:color w:val="000000"/>
          <w:lang w:val="ru-RU"/>
          <w:rPrChange w:id="817" w:author="Windows User" w:date="2023-02-08T19:04:00Z">
            <w:rPr>
              <w:b/>
              <w:i/>
              <w:color w:val="000000"/>
              <w:sz w:val="28"/>
              <w:szCs w:val="28"/>
              <w:lang w:val="ru-RU"/>
            </w:rPr>
          </w:rPrChange>
        </w:rPr>
        <w:t>у</w:t>
      </w:r>
      <w:r w:rsidR="003B0506" w:rsidRPr="00142C5C">
        <w:rPr>
          <w:rFonts w:cs="Times New Roman"/>
          <w:i/>
          <w:color w:val="000000"/>
          <w:lang w:val="ru-RU"/>
          <w:rPrChange w:id="818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 xml:space="preserve"> и </w:t>
      </w:r>
      <w:r w:rsidR="002B68D5" w:rsidRPr="00142C5C">
        <w:rPr>
          <w:rFonts w:cs="Times New Roman"/>
          <w:b/>
          <w:i/>
          <w:color w:val="000000"/>
          <w:lang w:val="ru-RU"/>
          <w:rPrChange w:id="819" w:author="Windows User" w:date="2023-02-08T19:04:00Z">
            <w:rPr>
              <w:b/>
              <w:i/>
              <w:color w:val="000000"/>
              <w:sz w:val="28"/>
              <w:szCs w:val="28"/>
              <w:lang w:val="ru-RU"/>
            </w:rPr>
          </w:rPrChange>
        </w:rPr>
        <w:t>Зо</w:t>
      </w:r>
      <w:r w:rsidR="009758EE" w:rsidRPr="00142C5C">
        <w:rPr>
          <w:rFonts w:cs="Times New Roman"/>
          <w:b/>
          <w:i/>
          <w:color w:val="000000"/>
          <w:lang w:val="ru-RU"/>
          <w:rPrChange w:id="820" w:author="Windows User" w:date="2023-02-08T19:04:00Z">
            <w:rPr>
              <w:b/>
              <w:i/>
              <w:color w:val="000000"/>
              <w:sz w:val="28"/>
              <w:szCs w:val="28"/>
              <w:lang w:val="ru-RU"/>
            </w:rPr>
          </w:rPrChange>
        </w:rPr>
        <w:t>ю</w:t>
      </w:r>
      <w:r w:rsidR="003B0506" w:rsidRPr="00142C5C">
        <w:rPr>
          <w:rFonts w:cs="Times New Roman"/>
          <w:i/>
          <w:color w:val="000000"/>
          <w:lang w:val="ru-RU"/>
          <w:rPrChange w:id="821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.</w:t>
      </w:r>
    </w:p>
    <w:p w14:paraId="13E3B277" w14:textId="77777777" w:rsidR="00603283" w:rsidRPr="00142C5C" w:rsidRDefault="00603283" w:rsidP="001A2791">
      <w:pPr>
        <w:pStyle w:val="Textbody"/>
        <w:widowControl/>
        <w:spacing w:after="0"/>
        <w:jc w:val="center"/>
        <w:rPr>
          <w:rFonts w:cs="Times New Roman"/>
          <w:color w:val="000000"/>
          <w:lang w:val="ru-RU"/>
          <w:rPrChange w:id="82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</w:pPr>
    </w:p>
    <w:p w14:paraId="21423302" w14:textId="77777777" w:rsidR="00AA7388" w:rsidRPr="00142C5C" w:rsidRDefault="00603283" w:rsidP="001A2791">
      <w:pPr>
        <w:pStyle w:val="Textbody"/>
        <w:widowControl/>
        <w:spacing w:after="0"/>
        <w:jc w:val="both"/>
        <w:rPr>
          <w:rFonts w:cs="Times New Roman"/>
          <w:color w:val="000000"/>
          <w:lang w:val="ru-RU"/>
          <w:rPrChange w:id="82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color w:val="000000"/>
          <w:lang w:val="ru-RU"/>
          <w:rPrChange w:id="82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Привет отличницам</w:t>
      </w:r>
      <w:r w:rsidR="00F31389" w:rsidRPr="00142C5C">
        <w:rPr>
          <w:rFonts w:cs="Times New Roman"/>
          <w:color w:val="000000"/>
          <w:lang w:val="ru-RU"/>
          <w:rPrChange w:id="82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!</w:t>
      </w:r>
    </w:p>
    <w:p w14:paraId="03AB9AEA" w14:textId="77777777" w:rsidR="00603283" w:rsidRPr="00142C5C" w:rsidRDefault="00A14CFD" w:rsidP="001A2791">
      <w:pPr>
        <w:pStyle w:val="Textbody"/>
        <w:widowControl/>
        <w:spacing w:after="0"/>
        <w:jc w:val="both"/>
        <w:rPr>
          <w:rFonts w:cs="Times New Roman"/>
          <w:color w:val="000000"/>
          <w:lang w:val="ru-RU"/>
          <w:rPrChange w:id="82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i/>
          <w:color w:val="000000"/>
          <w:lang w:val="ru-RU"/>
          <w:rPrChange w:id="827" w:author="Windows User" w:date="2023-02-08T19:04:00Z">
            <w:rPr>
              <w:b/>
              <w:i/>
              <w:color w:val="000000"/>
              <w:sz w:val="32"/>
              <w:szCs w:val="32"/>
              <w:lang w:val="ru-RU"/>
            </w:rPr>
          </w:rPrChange>
        </w:rPr>
        <w:t>Фед</w:t>
      </w:r>
      <w:r w:rsidR="00603283" w:rsidRPr="00142C5C">
        <w:rPr>
          <w:rFonts w:cs="Times New Roman"/>
          <w:b/>
          <w:i/>
          <w:color w:val="000000"/>
          <w:lang w:val="ru-RU"/>
          <w:rPrChange w:id="828" w:author="Windows User" w:date="2023-02-08T19:04:00Z">
            <w:rPr>
              <w:b/>
              <w:i/>
              <w:color w:val="000000"/>
              <w:sz w:val="32"/>
              <w:szCs w:val="32"/>
              <w:lang w:val="ru-RU"/>
            </w:rPr>
          </w:rPrChange>
        </w:rPr>
        <w:t>я.</w:t>
      </w:r>
      <w:r w:rsidR="00603283" w:rsidRPr="00142C5C">
        <w:rPr>
          <w:rFonts w:cs="Times New Roman"/>
          <w:color w:val="000000"/>
          <w:lang w:val="ru-RU"/>
          <w:rPrChange w:id="82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Добрый вечер, девчата.</w:t>
      </w:r>
    </w:p>
    <w:p w14:paraId="6962A58C" w14:textId="77777777" w:rsidR="00F31389" w:rsidRPr="00142C5C" w:rsidRDefault="00F31389" w:rsidP="001A2791">
      <w:pPr>
        <w:pStyle w:val="Textbody"/>
        <w:widowControl/>
        <w:spacing w:after="0"/>
        <w:jc w:val="center"/>
        <w:rPr>
          <w:rFonts w:cs="Times New Roman"/>
          <w:i/>
          <w:color w:val="000000"/>
          <w:lang w:val="ru-RU"/>
          <w:rPrChange w:id="830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</w:pPr>
    </w:p>
    <w:p w14:paraId="0875E1F3" w14:textId="57BDE999" w:rsidR="00603283" w:rsidRPr="00142C5C" w:rsidRDefault="006D6A41" w:rsidP="001A2791">
      <w:pPr>
        <w:pStyle w:val="Textbody"/>
        <w:widowControl/>
        <w:spacing w:after="0"/>
        <w:jc w:val="center"/>
        <w:rPr>
          <w:rFonts w:cs="Times New Roman"/>
          <w:i/>
          <w:color w:val="000000"/>
          <w:lang w:val="ru-RU"/>
          <w:rPrChange w:id="831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i/>
          <w:color w:val="000000"/>
          <w:lang w:val="ru-RU"/>
          <w:rPrChange w:id="832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Дев</w:t>
      </w:r>
      <w:r w:rsidR="0005570C" w:rsidRPr="00142C5C">
        <w:rPr>
          <w:rFonts w:cs="Times New Roman"/>
          <w:i/>
          <w:color w:val="000000"/>
          <w:lang w:val="ru-RU"/>
          <w:rPrChange w:id="833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уш</w:t>
      </w:r>
      <w:r w:rsidRPr="00142C5C">
        <w:rPr>
          <w:rFonts w:cs="Times New Roman"/>
          <w:i/>
          <w:color w:val="000000"/>
          <w:lang w:val="ru-RU"/>
          <w:rPrChange w:id="834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ки</w:t>
      </w:r>
      <w:r w:rsidR="009758EE" w:rsidRPr="00142C5C">
        <w:rPr>
          <w:rFonts w:cs="Times New Roman"/>
          <w:i/>
          <w:color w:val="000000"/>
          <w:lang w:val="ru-RU"/>
          <w:rPrChange w:id="835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i/>
          <w:color w:val="000000"/>
          <w:lang w:val="ru-RU"/>
          <w:rPrChange w:id="836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 xml:space="preserve"> мельком взглянув на </w:t>
      </w:r>
      <w:r w:rsidR="0005570C" w:rsidRPr="00142C5C">
        <w:rPr>
          <w:rFonts w:cs="Times New Roman"/>
          <w:i/>
          <w:color w:val="000000"/>
          <w:lang w:val="ru-RU"/>
          <w:rPrChange w:id="837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юношей</w:t>
      </w:r>
      <w:r w:rsidRPr="00142C5C">
        <w:rPr>
          <w:rFonts w:cs="Times New Roman"/>
          <w:i/>
          <w:color w:val="000000"/>
          <w:lang w:val="ru-RU"/>
          <w:rPrChange w:id="838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,</w:t>
      </w:r>
      <w:r w:rsidR="005760FA" w:rsidRPr="00142C5C">
        <w:rPr>
          <w:rFonts w:cs="Times New Roman"/>
          <w:i/>
          <w:color w:val="000000"/>
          <w:lang w:val="ru-RU"/>
          <w:rPrChange w:id="839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84338D" w:rsidRPr="00142C5C">
        <w:rPr>
          <w:rFonts w:cs="Times New Roman"/>
          <w:i/>
          <w:color w:val="000000"/>
          <w:lang w:val="ru-RU"/>
          <w:rPrChange w:id="840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 xml:space="preserve">торопливо </w:t>
      </w:r>
      <w:r w:rsidR="005760FA" w:rsidRPr="00142C5C">
        <w:rPr>
          <w:rFonts w:cs="Times New Roman"/>
          <w:i/>
          <w:color w:val="000000"/>
          <w:lang w:val="ru-RU"/>
          <w:rPrChange w:id="841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кивнули им в знак приветствия и завернули</w:t>
      </w:r>
      <w:r w:rsidR="00603283" w:rsidRPr="00142C5C">
        <w:rPr>
          <w:rFonts w:cs="Times New Roman"/>
          <w:i/>
          <w:color w:val="000000"/>
          <w:lang w:val="ru-RU"/>
          <w:rPrChange w:id="842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 xml:space="preserve"> за угол дома.</w:t>
      </w:r>
      <w:ins w:id="843" w:author="Windows User" w:date="2022-10-20T17:14:00Z">
        <w:r w:rsidR="00F571C3" w:rsidRPr="00142C5C">
          <w:rPr>
            <w:rFonts w:cs="Times New Roman"/>
            <w:i/>
            <w:color w:val="000000"/>
            <w:lang w:val="ru-RU"/>
            <w:rPrChange w:id="844" w:author="Windows User" w:date="2023-02-08T19:04:00Z">
              <w:rPr>
                <w:i/>
                <w:color w:val="000000"/>
                <w:sz w:val="28"/>
                <w:szCs w:val="28"/>
                <w:lang w:val="ru-RU"/>
              </w:rPr>
            </w:rPrChange>
          </w:rPr>
          <w:t xml:space="preserve"> </w:t>
        </w:r>
      </w:ins>
    </w:p>
    <w:p w14:paraId="2D69E4F2" w14:textId="77777777" w:rsidR="00603283" w:rsidRPr="00142C5C" w:rsidRDefault="00603283" w:rsidP="001A2791">
      <w:pPr>
        <w:pStyle w:val="Textbody"/>
        <w:widowControl/>
        <w:spacing w:after="0"/>
        <w:rPr>
          <w:rFonts w:cs="Times New Roman"/>
          <w:color w:val="000000"/>
          <w:lang w:val="ru-RU"/>
          <w:rPrChange w:id="84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</w:pPr>
    </w:p>
    <w:p w14:paraId="6FB65A62" w14:textId="77777777" w:rsidR="00B81342" w:rsidRPr="00142C5C" w:rsidRDefault="00603283" w:rsidP="001A2791">
      <w:pPr>
        <w:pStyle w:val="Textbody"/>
        <w:widowControl/>
        <w:spacing w:after="0"/>
        <w:jc w:val="both"/>
        <w:rPr>
          <w:ins w:id="846" w:author="Windows User" w:date="2021-12-17T15:23:00Z"/>
          <w:rFonts w:cs="Times New Roman"/>
          <w:color w:val="000000"/>
          <w:lang w:val="ru-RU"/>
          <w:rPrChange w:id="847" w:author="Windows User" w:date="2023-02-08T19:04:00Z">
            <w:rPr>
              <w:ins w:id="848" w:author="Windows User" w:date="2021-12-17T15:23:00Z"/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i/>
          <w:color w:val="000000"/>
          <w:lang w:val="ru-RU"/>
          <w:rPrChange w:id="849" w:author="Windows User" w:date="2023-02-08T19:04:00Z">
            <w:rPr>
              <w:b/>
              <w:i/>
              <w:color w:val="000000"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color w:val="000000"/>
          <w:lang w:val="ru-RU"/>
          <w:rPrChange w:id="85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5E053C" w:rsidRPr="00142C5C">
        <w:rPr>
          <w:rFonts w:cs="Times New Roman"/>
          <w:color w:val="000000"/>
          <w:lang w:val="ru-RU"/>
          <w:rPrChange w:id="85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Куда это они спешат?</w:t>
      </w:r>
      <w:r w:rsidR="009758EE" w:rsidRPr="00142C5C">
        <w:rPr>
          <w:rFonts w:cs="Times New Roman"/>
          <w:color w:val="000000"/>
          <w:lang w:val="ru-RU"/>
          <w:rPrChange w:id="85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</w:p>
    <w:p w14:paraId="34D90C8A" w14:textId="14B78280" w:rsidR="001D1E47" w:rsidRPr="00142C5C" w:rsidRDefault="004A2D2E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color w:val="000000"/>
          <w:lang w:val="ru-RU"/>
          <w:rPrChange w:id="853" w:author="Windows User" w:date="2023-02-08T19:04:00Z">
            <w:rPr>
              <w:b/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color w:val="000000"/>
          <w:lang w:val="ru-RU"/>
          <w:rPrChange w:id="85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Федька</w:t>
      </w:r>
      <w:r w:rsidR="001D1E47" w:rsidRPr="00142C5C">
        <w:rPr>
          <w:rFonts w:cs="Times New Roman"/>
          <w:color w:val="000000"/>
          <w:lang w:val="ru-RU"/>
          <w:rPrChange w:id="85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del w:id="856" w:author="Windows User" w:date="2022-10-20T17:15:00Z">
        <w:r w:rsidR="001D1E47" w:rsidRPr="00142C5C" w:rsidDel="00F571C3">
          <w:rPr>
            <w:rFonts w:cs="Times New Roman"/>
            <w:color w:val="000000"/>
            <w:lang w:val="ru-RU"/>
            <w:rPrChange w:id="857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 </w:delText>
        </w:r>
        <w:r w:rsidR="00440DCA" w:rsidRPr="00142C5C" w:rsidDel="00F571C3">
          <w:rPr>
            <w:rFonts w:cs="Times New Roman"/>
            <w:color w:val="000000"/>
            <w:lang w:val="ru-RU"/>
            <w:rPrChange w:id="858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а</w:delText>
        </w:r>
      </w:del>
      <w:r w:rsidR="00440DCA" w:rsidRPr="00142C5C">
        <w:rPr>
          <w:rFonts w:cs="Times New Roman"/>
          <w:color w:val="000000"/>
          <w:lang w:val="ru-RU"/>
          <w:rPrChange w:id="85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ins w:id="860" w:author="Windows User" w:date="2023-03-19T21:48:00Z">
        <w:r w:rsidR="001169F2">
          <w:rPr>
            <w:rFonts w:cs="Times New Roman"/>
            <w:color w:val="000000"/>
            <w:lang w:val="ru-RU"/>
          </w:rPr>
          <w:t xml:space="preserve">а </w:t>
        </w:r>
      </w:ins>
      <w:r w:rsidR="001D1E47" w:rsidRPr="00142C5C">
        <w:rPr>
          <w:rFonts w:cs="Times New Roman"/>
          <w:color w:val="000000"/>
          <w:lang w:val="ru-RU"/>
          <w:rPrChange w:id="86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зайдём ко мне</w:t>
      </w:r>
      <w:r w:rsidR="007F2742" w:rsidRPr="00142C5C">
        <w:rPr>
          <w:rFonts w:cs="Times New Roman"/>
          <w:color w:val="000000"/>
          <w:lang w:val="ru-RU"/>
          <w:rPrChange w:id="86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? П</w:t>
      </w:r>
      <w:r w:rsidR="006555A0" w:rsidRPr="00142C5C">
        <w:rPr>
          <w:rFonts w:cs="Times New Roman"/>
          <w:color w:val="000000"/>
          <w:lang w:val="ru-RU"/>
          <w:rPrChange w:id="86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оговорим </w:t>
      </w:r>
      <w:r w:rsidR="00F31389" w:rsidRPr="00142C5C">
        <w:rPr>
          <w:rFonts w:cs="Times New Roman"/>
          <w:color w:val="000000"/>
          <w:lang w:val="ru-RU"/>
          <w:rPrChange w:id="86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в тепле </w:t>
      </w:r>
      <w:r w:rsidR="006555A0" w:rsidRPr="00142C5C">
        <w:rPr>
          <w:rFonts w:cs="Times New Roman"/>
          <w:color w:val="000000"/>
          <w:lang w:val="ru-RU"/>
          <w:rPrChange w:id="86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о кинематографе</w:t>
      </w:r>
      <w:r w:rsidR="001E47EE" w:rsidRPr="00142C5C">
        <w:rPr>
          <w:rFonts w:cs="Times New Roman"/>
          <w:color w:val="000000"/>
          <w:lang w:val="ru-RU"/>
          <w:rPrChange w:id="86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 в шахматы сыграем, чайку попьём</w:t>
      </w:r>
      <w:ins w:id="867" w:author="Windows User" w:date="2023-03-19T21:49:00Z">
        <w:r w:rsidR="001169F2">
          <w:rPr>
            <w:rFonts w:cs="Times New Roman"/>
            <w:color w:val="000000"/>
            <w:lang w:val="ru-RU"/>
          </w:rPr>
          <w:t>.</w:t>
        </w:r>
      </w:ins>
      <w:del w:id="868" w:author="Windows User" w:date="2023-03-19T21:49:00Z">
        <w:r w:rsidR="00603283" w:rsidRPr="00142C5C" w:rsidDel="001169F2">
          <w:rPr>
            <w:rFonts w:cs="Times New Roman"/>
            <w:color w:val="000000"/>
            <w:lang w:val="ru-RU"/>
            <w:rPrChange w:id="869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…</w:delText>
        </w:r>
      </w:del>
    </w:p>
    <w:p w14:paraId="05C2E4F3" w14:textId="1F39A13E" w:rsidR="00440DCA" w:rsidRPr="00142C5C" w:rsidRDefault="00A14CFD" w:rsidP="001A2791">
      <w:pPr>
        <w:pStyle w:val="Textbody"/>
        <w:widowControl/>
        <w:spacing w:after="0"/>
        <w:jc w:val="both"/>
        <w:rPr>
          <w:rFonts w:cs="Times New Roman"/>
          <w:color w:val="000000"/>
          <w:lang w:val="ru-RU"/>
          <w:rPrChange w:id="87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color w:val="000000"/>
          <w:lang w:val="ru-RU"/>
          <w:rPrChange w:id="871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>Фед</w:t>
      </w:r>
      <w:r w:rsidR="001D1E47" w:rsidRPr="00142C5C">
        <w:rPr>
          <w:rFonts w:cs="Times New Roman"/>
          <w:b/>
          <w:bCs/>
          <w:i/>
          <w:iCs/>
          <w:color w:val="000000"/>
          <w:lang w:val="ru-RU"/>
          <w:rPrChange w:id="872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>я.</w:t>
      </w:r>
      <w:r w:rsidR="001D1E47" w:rsidRPr="00142C5C">
        <w:rPr>
          <w:rFonts w:cs="Times New Roman"/>
          <w:color w:val="000000"/>
          <w:lang w:val="ru-RU"/>
          <w:rPrChange w:id="87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Спасибо теб</w:t>
      </w:r>
      <w:r w:rsidR="00440DCA" w:rsidRPr="00142C5C">
        <w:rPr>
          <w:rFonts w:cs="Times New Roman"/>
          <w:color w:val="000000"/>
          <w:lang w:val="ru-RU"/>
          <w:rPrChange w:id="87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е, Юлик. Но как-то неудобно, я</w:t>
      </w:r>
      <w:r w:rsidR="001D1E47" w:rsidRPr="00142C5C">
        <w:rPr>
          <w:rFonts w:cs="Times New Roman"/>
          <w:color w:val="000000"/>
          <w:lang w:val="ru-RU"/>
          <w:rPrChange w:id="87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к тебе </w:t>
      </w:r>
      <w:r w:rsidR="002E7DB8" w:rsidRPr="00142C5C">
        <w:rPr>
          <w:rFonts w:cs="Times New Roman"/>
          <w:color w:val="000000"/>
          <w:lang w:val="ru-RU"/>
          <w:rPrChange w:id="87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на прошлой неделе</w:t>
      </w:r>
      <w:r w:rsidR="00D16049" w:rsidRPr="00142C5C">
        <w:rPr>
          <w:rFonts w:cs="Times New Roman"/>
          <w:color w:val="000000"/>
          <w:lang w:val="ru-RU"/>
          <w:rPrChange w:id="87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заходил на чай</w:t>
      </w:r>
      <w:r w:rsidR="002E7DB8" w:rsidRPr="00142C5C">
        <w:rPr>
          <w:rFonts w:cs="Times New Roman"/>
          <w:color w:val="000000"/>
          <w:lang w:val="ru-RU"/>
          <w:rPrChange w:id="87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и </w:t>
      </w:r>
      <w:r w:rsidR="005755C1" w:rsidRPr="00142C5C">
        <w:rPr>
          <w:rFonts w:cs="Times New Roman"/>
          <w:color w:val="000000"/>
          <w:lang w:val="ru-RU"/>
          <w:rPrChange w:id="87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даже на </w:t>
      </w:r>
      <w:r w:rsidR="002E7DB8" w:rsidRPr="00142C5C">
        <w:rPr>
          <w:rFonts w:cs="Times New Roman"/>
          <w:color w:val="000000"/>
          <w:lang w:val="ru-RU"/>
          <w:rPrChange w:id="88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обед</w:t>
      </w:r>
      <w:r w:rsidR="001E47EE" w:rsidRPr="00142C5C">
        <w:rPr>
          <w:rFonts w:cs="Times New Roman"/>
          <w:color w:val="000000"/>
          <w:lang w:val="ru-RU"/>
          <w:rPrChange w:id="88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.</w:t>
      </w:r>
    </w:p>
    <w:p w14:paraId="20D5F773" w14:textId="00EB78AE" w:rsidR="001D1E47" w:rsidRPr="00142C5C" w:rsidRDefault="001D1E47" w:rsidP="001A2791">
      <w:pPr>
        <w:pStyle w:val="Textbody"/>
        <w:widowControl/>
        <w:spacing w:after="0"/>
        <w:jc w:val="both"/>
        <w:rPr>
          <w:rFonts w:cs="Times New Roman"/>
          <w:color w:val="000000"/>
          <w:lang w:val="ru-RU"/>
          <w:rPrChange w:id="88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color w:val="000000"/>
          <w:lang w:val="ru-RU"/>
          <w:rPrChange w:id="883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>Юлик.</w:t>
      </w:r>
      <w:r w:rsidR="007A112E" w:rsidRPr="00142C5C">
        <w:rPr>
          <w:rFonts w:cs="Times New Roman"/>
          <w:color w:val="000000"/>
          <w:lang w:val="ru-RU"/>
          <w:rPrChange w:id="88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Ну и что, мы же с тобой друзья</w:t>
      </w:r>
      <w:r w:rsidR="007F2742" w:rsidRPr="00142C5C">
        <w:rPr>
          <w:rFonts w:cs="Times New Roman"/>
          <w:color w:val="000000"/>
          <w:lang w:val="ru-RU"/>
          <w:rPrChange w:id="88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color w:val="000000"/>
          <w:lang w:val="ru-RU"/>
          <w:rPrChange w:id="88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в одном классе учимся, </w:t>
      </w:r>
      <w:r w:rsidR="00A10589" w:rsidRPr="00142C5C">
        <w:rPr>
          <w:rFonts w:cs="Times New Roman"/>
          <w:color w:val="000000"/>
          <w:lang w:val="ru-RU"/>
          <w:rPrChange w:id="88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вместе </w:t>
      </w:r>
      <w:r w:rsidR="008A33ED" w:rsidRPr="00142C5C">
        <w:rPr>
          <w:rFonts w:cs="Times New Roman"/>
          <w:color w:val="000000"/>
          <w:lang w:val="ru-RU"/>
          <w:rPrChange w:id="88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ходим в кино, </w:t>
      </w:r>
      <w:r w:rsidR="007A112E" w:rsidRPr="00142C5C">
        <w:rPr>
          <w:rFonts w:cs="Times New Roman"/>
          <w:color w:val="000000"/>
          <w:lang w:val="ru-RU"/>
          <w:rPrChange w:id="88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в театральный кружок, </w:t>
      </w:r>
      <w:r w:rsidR="00706579" w:rsidRPr="00142C5C">
        <w:rPr>
          <w:rFonts w:cs="Times New Roman"/>
          <w:color w:val="000000"/>
          <w:lang w:val="ru-RU"/>
          <w:rPrChange w:id="89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играем </w:t>
      </w:r>
      <w:r w:rsidR="008A33ED" w:rsidRPr="00142C5C">
        <w:rPr>
          <w:rFonts w:cs="Times New Roman"/>
          <w:color w:val="000000"/>
          <w:lang w:val="ru-RU"/>
          <w:rPrChange w:id="89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в футбол</w:t>
      </w:r>
      <w:r w:rsidR="00EB6DCF" w:rsidRPr="00142C5C">
        <w:rPr>
          <w:rFonts w:cs="Times New Roman"/>
          <w:color w:val="000000"/>
          <w:lang w:val="ru-RU"/>
          <w:rPrChange w:id="89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 волейбол</w:t>
      </w:r>
      <w:r w:rsidR="007F2742" w:rsidRPr="00142C5C">
        <w:rPr>
          <w:rFonts w:cs="Times New Roman"/>
          <w:color w:val="000000"/>
          <w:lang w:val="ru-RU"/>
          <w:rPrChange w:id="89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r w:rsidR="007A112E" w:rsidRPr="00142C5C">
        <w:rPr>
          <w:rFonts w:cs="Times New Roman"/>
          <w:color w:val="000000"/>
          <w:lang w:val="ru-RU"/>
          <w:rPrChange w:id="89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и </w:t>
      </w:r>
      <w:r w:rsidRPr="00142C5C">
        <w:rPr>
          <w:rFonts w:cs="Times New Roman"/>
          <w:color w:val="000000"/>
          <w:lang w:val="ru-RU"/>
          <w:rPrChange w:id="89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даже в классном журнале наши фамилии стоят рядом.</w:t>
      </w:r>
    </w:p>
    <w:p w14:paraId="4B82C0F5" w14:textId="3EF65F61" w:rsidR="001D1E47" w:rsidRPr="00142C5C" w:rsidRDefault="004A2D2E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color w:val="000000"/>
          <w:lang w:val="ru-RU"/>
          <w:rPrChange w:id="896" w:author="Windows User" w:date="2023-02-08T19:04:00Z">
            <w:rPr>
              <w:b/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color w:val="000000"/>
          <w:lang w:val="ru-RU"/>
          <w:rPrChange w:id="897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>Фед</w:t>
      </w:r>
      <w:r w:rsidR="001D1E47" w:rsidRPr="00142C5C">
        <w:rPr>
          <w:rFonts w:cs="Times New Roman"/>
          <w:b/>
          <w:bCs/>
          <w:i/>
          <w:iCs/>
          <w:color w:val="000000"/>
          <w:lang w:val="ru-RU"/>
          <w:rPrChange w:id="898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>я.</w:t>
      </w:r>
      <w:r w:rsidR="00BC2E2A" w:rsidRPr="00142C5C">
        <w:rPr>
          <w:rFonts w:cs="Times New Roman"/>
          <w:color w:val="000000"/>
          <w:lang w:val="ru-RU"/>
          <w:rPrChange w:id="89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ins w:id="900" w:author="Windows User" w:date="2021-12-17T15:25:00Z">
        <w:r w:rsidR="00FB113A" w:rsidRPr="00142C5C">
          <w:rPr>
            <w:rFonts w:cs="Times New Roman"/>
            <w:color w:val="000000"/>
            <w:lang w:val="ru-RU"/>
            <w:rPrChange w:id="901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t>Я</w:t>
        </w:r>
      </w:ins>
      <w:del w:id="902" w:author="Windows User" w:date="2021-12-17T15:25:00Z">
        <w:r w:rsidR="00BC2E2A" w:rsidRPr="00142C5C" w:rsidDel="00FB113A">
          <w:rPr>
            <w:rFonts w:cs="Times New Roman"/>
            <w:color w:val="000000"/>
            <w:lang w:val="ru-RU"/>
            <w:rPrChange w:id="903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Вот</w:delText>
        </w:r>
        <w:r w:rsidR="001D1E47" w:rsidRPr="00142C5C" w:rsidDel="00FB113A">
          <w:rPr>
            <w:rFonts w:cs="Times New Roman"/>
            <w:color w:val="000000"/>
            <w:lang w:val="ru-RU"/>
            <w:rPrChange w:id="904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 я</w:delText>
        </w:r>
      </w:del>
      <w:r w:rsidR="001D1E47" w:rsidRPr="00142C5C">
        <w:rPr>
          <w:rFonts w:cs="Times New Roman"/>
          <w:color w:val="000000"/>
          <w:lang w:val="ru-RU"/>
          <w:rPrChange w:id="90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тебя</w:t>
      </w:r>
      <w:ins w:id="906" w:author="Windows User" w:date="2023-03-19T21:50:00Z">
        <w:r w:rsidR="001169F2">
          <w:rPr>
            <w:rFonts w:cs="Times New Roman"/>
            <w:color w:val="000000"/>
            <w:lang w:val="ru-RU"/>
          </w:rPr>
          <w:t>, друг,</w:t>
        </w:r>
      </w:ins>
      <w:r w:rsidR="001D1E47" w:rsidRPr="00142C5C">
        <w:rPr>
          <w:rFonts w:cs="Times New Roman"/>
          <w:color w:val="000000"/>
          <w:lang w:val="ru-RU"/>
          <w:rPrChange w:id="90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1B3FAF" w:rsidRPr="00142C5C">
        <w:rPr>
          <w:rFonts w:cs="Times New Roman"/>
          <w:color w:val="000000"/>
          <w:lang w:val="ru-RU"/>
          <w:rPrChange w:id="90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не </w:t>
      </w:r>
      <w:del w:id="909" w:author="Windows User" w:date="2022-10-20T18:28:00Z">
        <w:r w:rsidR="001B3FAF" w:rsidRPr="00142C5C" w:rsidDel="00DC11F3">
          <w:rPr>
            <w:rFonts w:cs="Times New Roman"/>
            <w:color w:val="000000"/>
            <w:lang w:val="ru-RU"/>
            <w:rPrChange w:id="910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так </w:delText>
        </w:r>
      </w:del>
      <w:r w:rsidR="001B3FAF" w:rsidRPr="00142C5C">
        <w:rPr>
          <w:rFonts w:cs="Times New Roman"/>
          <w:color w:val="000000"/>
          <w:lang w:val="ru-RU"/>
          <w:rPrChange w:id="91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часто зову к себе</w:t>
      </w:r>
      <w:r w:rsidR="001D1E47" w:rsidRPr="00142C5C">
        <w:rPr>
          <w:rFonts w:cs="Times New Roman"/>
          <w:color w:val="000000"/>
          <w:lang w:val="ru-RU"/>
          <w:rPrChange w:id="91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. Да и угощения у нас </w:t>
      </w:r>
      <w:r w:rsidR="00A10589" w:rsidRPr="00142C5C">
        <w:rPr>
          <w:rFonts w:cs="Times New Roman"/>
          <w:color w:val="000000"/>
          <w:lang w:val="ru-RU"/>
          <w:rPrChange w:id="91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дома </w:t>
      </w:r>
      <w:r w:rsidR="001D1E47" w:rsidRPr="00142C5C">
        <w:rPr>
          <w:rFonts w:cs="Times New Roman"/>
          <w:color w:val="000000"/>
          <w:lang w:val="ru-RU"/>
          <w:rPrChange w:id="91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не такие</w:t>
      </w:r>
      <w:r w:rsidR="007F2742" w:rsidRPr="00142C5C">
        <w:rPr>
          <w:rFonts w:cs="Times New Roman"/>
          <w:color w:val="000000"/>
          <w:lang w:val="ru-RU"/>
          <w:rPrChange w:id="91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r w:rsidR="001D1E47" w:rsidRPr="00142C5C">
        <w:rPr>
          <w:rFonts w:cs="Times New Roman"/>
          <w:color w:val="000000"/>
          <w:lang w:val="ru-RU"/>
          <w:rPrChange w:id="91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как у твоих родителей.</w:t>
      </w:r>
    </w:p>
    <w:p w14:paraId="72314A19" w14:textId="3218CC79" w:rsidR="001D1E47" w:rsidRPr="00142C5C" w:rsidRDefault="001D1E47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color w:val="000000"/>
          <w:lang w:val="ru-RU"/>
          <w:rPrChange w:id="917" w:author="Windows User" w:date="2023-02-08T19:04:00Z">
            <w:rPr>
              <w:b/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color w:val="000000"/>
          <w:lang w:val="ru-RU"/>
          <w:rPrChange w:id="918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/>
          <w:bCs/>
          <w:i/>
          <w:iCs/>
          <w:color w:val="000000"/>
          <w:lang w:val="ru-RU"/>
          <w:rPrChange w:id="919" w:author="Windows User" w:date="2023-02-08T19:04:00Z">
            <w:rPr>
              <w:b/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4A2D2E" w:rsidRPr="00142C5C">
        <w:rPr>
          <w:rFonts w:cs="Times New Roman"/>
          <w:color w:val="000000"/>
          <w:lang w:val="ru-RU"/>
          <w:rPrChange w:id="92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Фед</w:t>
      </w:r>
      <w:r w:rsidR="005E053C" w:rsidRPr="00142C5C">
        <w:rPr>
          <w:rFonts w:cs="Times New Roman"/>
          <w:color w:val="000000"/>
          <w:lang w:val="ru-RU"/>
          <w:rPrChange w:id="92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ь, но у моих</w:t>
      </w:r>
      <w:r w:rsidRPr="00142C5C">
        <w:rPr>
          <w:rFonts w:cs="Times New Roman"/>
          <w:color w:val="000000"/>
          <w:lang w:val="ru-RU"/>
          <w:rPrChange w:id="92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р</w:t>
      </w:r>
      <w:r w:rsidR="001B3FAF" w:rsidRPr="00142C5C">
        <w:rPr>
          <w:rFonts w:cs="Times New Roman"/>
          <w:color w:val="000000"/>
          <w:lang w:val="ru-RU"/>
          <w:rPrChange w:id="92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одителей</w:t>
      </w:r>
      <w:r w:rsidR="00BC2E2A" w:rsidRPr="00142C5C">
        <w:rPr>
          <w:rFonts w:cs="Times New Roman"/>
          <w:color w:val="000000"/>
          <w:lang w:val="ru-RU"/>
          <w:rPrChange w:id="92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я</w:t>
      </w:r>
      <w:r w:rsidR="000176AB" w:rsidRPr="00142C5C">
        <w:rPr>
          <w:rFonts w:cs="Times New Roman"/>
          <w:color w:val="000000"/>
          <w:lang w:val="ru-RU"/>
          <w:rPrChange w:id="92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один,</w:t>
      </w:r>
      <w:r w:rsidR="001B3FAF" w:rsidRPr="00142C5C">
        <w:rPr>
          <w:rFonts w:cs="Times New Roman"/>
          <w:color w:val="000000"/>
          <w:lang w:val="ru-RU"/>
          <w:rPrChange w:id="92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мой отец не погиб</w:t>
      </w:r>
      <w:r w:rsidR="00093D34" w:rsidRPr="00142C5C">
        <w:rPr>
          <w:rFonts w:cs="Times New Roman"/>
          <w:color w:val="000000"/>
          <w:lang w:val="ru-RU"/>
          <w:rPrChange w:id="92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на войне</w:t>
      </w:r>
      <w:r w:rsidR="000176AB" w:rsidRPr="00142C5C">
        <w:rPr>
          <w:rFonts w:cs="Times New Roman"/>
          <w:color w:val="000000"/>
          <w:lang w:val="ru-RU"/>
          <w:rPrChange w:id="92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 и мама с бабушкой</w:t>
      </w:r>
      <w:r w:rsidR="00202588" w:rsidRPr="00142C5C">
        <w:rPr>
          <w:rFonts w:cs="Times New Roman"/>
          <w:color w:val="000000"/>
          <w:lang w:val="ru-RU"/>
          <w:rPrChange w:id="92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r w:rsidR="008A33ED" w:rsidRPr="00142C5C">
        <w:rPr>
          <w:rFonts w:cs="Times New Roman"/>
          <w:color w:val="000000"/>
          <w:lang w:val="ru-RU"/>
          <w:rPrChange w:id="93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слава Богу</w:t>
      </w:r>
      <w:r w:rsidR="00202588" w:rsidRPr="00142C5C">
        <w:rPr>
          <w:rFonts w:cs="Times New Roman"/>
          <w:color w:val="000000"/>
          <w:lang w:val="ru-RU"/>
          <w:rPrChange w:id="93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 живы</w:t>
      </w:r>
      <w:r w:rsidR="000176AB" w:rsidRPr="00142C5C">
        <w:rPr>
          <w:rFonts w:cs="Times New Roman"/>
          <w:color w:val="000000"/>
          <w:lang w:val="ru-RU"/>
          <w:rPrChange w:id="93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. Родители</w:t>
      </w:r>
      <w:r w:rsidRPr="00142C5C">
        <w:rPr>
          <w:rFonts w:cs="Times New Roman"/>
          <w:color w:val="000000"/>
          <w:lang w:val="ru-RU"/>
          <w:rPrChange w:id="93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работают</w:t>
      </w:r>
      <w:r w:rsidR="001E47EE" w:rsidRPr="00142C5C">
        <w:rPr>
          <w:rFonts w:cs="Times New Roman"/>
          <w:color w:val="000000"/>
          <w:lang w:val="ru-RU"/>
          <w:rPrChange w:id="93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r w:rsidR="007E69CF" w:rsidRPr="00142C5C">
        <w:rPr>
          <w:rFonts w:cs="Times New Roman"/>
          <w:color w:val="000000"/>
          <w:lang w:val="ru-RU"/>
          <w:rPrChange w:id="93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ну ты же знаешь.</w:t>
      </w:r>
      <w:r w:rsidR="000176AB" w:rsidRPr="00142C5C">
        <w:rPr>
          <w:rFonts w:cs="Times New Roman"/>
          <w:color w:val="000000"/>
          <w:lang w:val="ru-RU"/>
          <w:rPrChange w:id="93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color w:val="000000"/>
          <w:lang w:val="ru-RU"/>
          <w:rPrChange w:id="93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А твой отец</w:t>
      </w:r>
      <w:r w:rsidR="001B3FAF" w:rsidRPr="00142C5C">
        <w:rPr>
          <w:rFonts w:cs="Times New Roman"/>
          <w:color w:val="000000"/>
          <w:lang w:val="ru-RU"/>
          <w:rPrChange w:id="93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 скорее всего,</w:t>
      </w:r>
      <w:r w:rsidRPr="00142C5C">
        <w:rPr>
          <w:rFonts w:cs="Times New Roman"/>
          <w:color w:val="000000"/>
          <w:lang w:val="ru-RU"/>
          <w:rPrChange w:id="93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погиб</w:t>
      </w:r>
      <w:r w:rsidR="007E69CF" w:rsidRPr="00142C5C">
        <w:rPr>
          <w:rFonts w:cs="Times New Roman"/>
          <w:color w:val="000000"/>
          <w:lang w:val="ru-RU"/>
          <w:rPrChange w:id="94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на фронте</w:t>
      </w:r>
      <w:r w:rsidR="007F2742" w:rsidRPr="00142C5C">
        <w:rPr>
          <w:rFonts w:cs="Times New Roman"/>
          <w:color w:val="000000"/>
          <w:lang w:val="ru-RU"/>
          <w:rPrChange w:id="94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. В</w:t>
      </w:r>
      <w:r w:rsidR="00E23607" w:rsidRPr="00142C5C">
        <w:rPr>
          <w:rFonts w:cs="Times New Roman"/>
          <w:color w:val="000000"/>
          <w:lang w:val="ru-RU"/>
          <w:rPrChange w:id="94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войну</w:t>
      </w:r>
      <w:r w:rsidR="00796DE6" w:rsidRPr="00142C5C">
        <w:rPr>
          <w:rFonts w:cs="Times New Roman"/>
          <w:color w:val="000000"/>
          <w:lang w:val="ru-RU"/>
          <w:rPrChange w:id="94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ins w:id="944" w:author="Windows User" w:date="2024-01-14T18:55:00Z">
        <w:r w:rsidR="00941E71">
          <w:rPr>
            <w:rFonts w:cs="Times New Roman"/>
            <w:color w:val="000000"/>
            <w:lang w:val="ru-RU"/>
          </w:rPr>
          <w:t>иногда</w:t>
        </w:r>
      </w:ins>
      <w:del w:id="945" w:author="Windows User" w:date="2024-01-14T18:55:00Z">
        <w:r w:rsidR="00796DE6" w:rsidRPr="00142C5C" w:rsidDel="00941E71">
          <w:rPr>
            <w:rFonts w:cs="Times New Roman"/>
            <w:color w:val="000000"/>
            <w:lang w:val="ru-RU"/>
            <w:rPrChange w:id="946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частенько</w:delText>
        </w:r>
      </w:del>
      <w:r w:rsidR="007F0E57" w:rsidRPr="00142C5C">
        <w:rPr>
          <w:rFonts w:cs="Times New Roman"/>
          <w:color w:val="000000"/>
          <w:lang w:val="ru-RU"/>
          <w:rPrChange w:id="94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писали, что </w:t>
      </w:r>
      <w:r w:rsidR="007F2742" w:rsidRPr="00142C5C">
        <w:rPr>
          <w:rFonts w:cs="Times New Roman"/>
          <w:color w:val="000000"/>
          <w:lang w:val="ru-RU"/>
          <w:rPrChange w:id="94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человек </w:t>
      </w:r>
      <w:r w:rsidR="007E69CF" w:rsidRPr="00142C5C">
        <w:rPr>
          <w:rFonts w:cs="Times New Roman"/>
          <w:color w:val="000000"/>
          <w:lang w:val="ru-RU"/>
          <w:rPrChange w:id="94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пропал без вести</w:t>
      </w:r>
      <w:del w:id="950" w:author="Windows User" w:date="2022-10-20T18:29:00Z">
        <w:r w:rsidR="007E69CF" w:rsidRPr="00142C5C" w:rsidDel="00DC11F3">
          <w:rPr>
            <w:rFonts w:cs="Times New Roman"/>
            <w:color w:val="000000"/>
            <w:lang w:val="ru-RU"/>
            <w:rPrChange w:id="951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, чтобы </w:delText>
        </w:r>
      </w:del>
      <w:del w:id="952" w:author="Windows User" w:date="2021-12-17T15:26:00Z">
        <w:r w:rsidR="00713244" w:rsidRPr="00142C5C" w:rsidDel="00C71567">
          <w:rPr>
            <w:rFonts w:cs="Times New Roman"/>
            <w:color w:val="000000"/>
            <w:lang w:val="ru-RU"/>
            <w:rPrChange w:id="953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много</w:delText>
        </w:r>
      </w:del>
      <w:del w:id="954" w:author="Windows User" w:date="2022-10-20T17:17:00Z">
        <w:r w:rsidR="00713244" w:rsidRPr="00142C5C" w:rsidDel="00C90C77">
          <w:rPr>
            <w:rFonts w:cs="Times New Roman"/>
            <w:color w:val="000000"/>
            <w:lang w:val="ru-RU"/>
            <w:rPrChange w:id="955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 </w:delText>
        </w:r>
      </w:del>
      <w:del w:id="956" w:author="Windows User" w:date="2022-10-20T18:29:00Z">
        <w:r w:rsidR="007E69CF" w:rsidRPr="00142C5C" w:rsidDel="00DC11F3">
          <w:rPr>
            <w:rFonts w:cs="Times New Roman"/>
            <w:color w:val="000000"/>
            <w:lang w:val="ru-RU"/>
            <w:rPrChange w:id="957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не платить</w:delText>
        </w:r>
        <w:r w:rsidR="007F0E57" w:rsidRPr="00142C5C" w:rsidDel="00DC11F3">
          <w:rPr>
            <w:rFonts w:cs="Times New Roman"/>
            <w:color w:val="000000"/>
            <w:lang w:val="ru-RU"/>
            <w:rPrChange w:id="958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 семье</w:delText>
        </w:r>
      </w:del>
      <w:r w:rsidR="00E23607" w:rsidRPr="00142C5C">
        <w:rPr>
          <w:rFonts w:cs="Times New Roman"/>
          <w:color w:val="000000"/>
          <w:lang w:val="ru-RU"/>
          <w:rPrChange w:id="95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. И</w:t>
      </w:r>
      <w:r w:rsidR="00950F75" w:rsidRPr="00142C5C">
        <w:rPr>
          <w:rFonts w:cs="Times New Roman"/>
          <w:color w:val="000000"/>
          <w:lang w:val="ru-RU"/>
          <w:rPrChange w:id="96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6555A0" w:rsidRPr="00142C5C">
        <w:rPr>
          <w:rFonts w:cs="Times New Roman"/>
          <w:color w:val="000000"/>
          <w:lang w:val="ru-RU"/>
          <w:rPrChange w:id="96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твои </w:t>
      </w:r>
      <w:r w:rsidR="00950F75" w:rsidRPr="00142C5C">
        <w:rPr>
          <w:rFonts w:cs="Times New Roman"/>
          <w:color w:val="000000"/>
          <w:lang w:val="ru-RU"/>
          <w:rPrChange w:id="96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брат с сестрой ещё </w:t>
      </w:r>
      <w:r w:rsidR="008A33ED" w:rsidRPr="00142C5C">
        <w:rPr>
          <w:rFonts w:cs="Times New Roman"/>
          <w:color w:val="000000"/>
          <w:lang w:val="ru-RU"/>
          <w:rPrChange w:id="96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маленькие</w:t>
      </w:r>
      <w:r w:rsidR="007E69CF" w:rsidRPr="00142C5C">
        <w:rPr>
          <w:rFonts w:cs="Times New Roman"/>
          <w:color w:val="000000"/>
          <w:lang w:val="ru-RU"/>
          <w:rPrChange w:id="96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r w:rsidR="008A33ED" w:rsidRPr="00142C5C">
        <w:rPr>
          <w:rFonts w:cs="Times New Roman"/>
          <w:color w:val="000000"/>
          <w:lang w:val="ru-RU"/>
          <w:rPrChange w:id="96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796DE6" w:rsidRPr="00142C5C">
        <w:rPr>
          <w:rFonts w:cs="Times New Roman"/>
          <w:color w:val="000000"/>
          <w:lang w:val="ru-RU"/>
          <w:rPrChange w:id="96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только в </w:t>
      </w:r>
      <w:r w:rsidR="00950F75" w:rsidRPr="00142C5C">
        <w:rPr>
          <w:rFonts w:cs="Times New Roman"/>
          <w:color w:val="000000"/>
          <w:lang w:val="ru-RU"/>
          <w:rPrChange w:id="96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школу </w:t>
      </w:r>
      <w:r w:rsidR="00796DE6" w:rsidRPr="00142C5C">
        <w:rPr>
          <w:rFonts w:cs="Times New Roman"/>
          <w:color w:val="000000"/>
          <w:lang w:val="ru-RU"/>
          <w:rPrChange w:id="96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начали ходи</w:t>
      </w:r>
      <w:r w:rsidR="00950F75" w:rsidRPr="00142C5C">
        <w:rPr>
          <w:rFonts w:cs="Times New Roman"/>
          <w:color w:val="000000"/>
          <w:lang w:val="ru-RU"/>
          <w:rPrChange w:id="96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т</w:t>
      </w:r>
      <w:r w:rsidR="00796DE6" w:rsidRPr="00142C5C">
        <w:rPr>
          <w:rFonts w:cs="Times New Roman"/>
          <w:color w:val="000000"/>
          <w:lang w:val="ru-RU"/>
          <w:rPrChange w:id="97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ь</w:t>
      </w:r>
      <w:r w:rsidR="008A33ED" w:rsidRPr="00142C5C">
        <w:rPr>
          <w:rFonts w:cs="Times New Roman"/>
          <w:color w:val="000000"/>
          <w:lang w:val="ru-RU"/>
          <w:rPrChange w:id="97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. </w:t>
      </w:r>
      <w:r w:rsidR="007F2742" w:rsidRPr="00142C5C">
        <w:rPr>
          <w:rFonts w:cs="Times New Roman"/>
          <w:color w:val="000000"/>
          <w:lang w:val="ru-RU"/>
          <w:rPrChange w:id="97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Т</w:t>
      </w:r>
      <w:r w:rsidRPr="00142C5C">
        <w:rPr>
          <w:rFonts w:cs="Times New Roman"/>
          <w:color w:val="000000"/>
          <w:lang w:val="ru-RU"/>
          <w:rPrChange w:id="97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воя мама работ</w:t>
      </w:r>
      <w:r w:rsidR="00CF31D6" w:rsidRPr="00142C5C">
        <w:rPr>
          <w:rFonts w:cs="Times New Roman"/>
          <w:color w:val="000000"/>
          <w:lang w:val="ru-RU"/>
          <w:rPrChange w:id="97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ает грузчицей</w:t>
      </w:r>
      <w:r w:rsidRPr="00142C5C">
        <w:rPr>
          <w:rFonts w:cs="Times New Roman"/>
          <w:color w:val="000000"/>
          <w:lang w:val="ru-RU"/>
          <w:rPrChange w:id="97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, а им платят мало. Тётя Нюра и по дому всё делает, и вас троих воспитывает. Ваша </w:t>
      </w:r>
      <w:r w:rsidR="00A10589" w:rsidRPr="00142C5C">
        <w:rPr>
          <w:rFonts w:cs="Times New Roman"/>
          <w:color w:val="000000"/>
          <w:lang w:val="ru-RU"/>
          <w:rPrChange w:id="97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большая</w:t>
      </w:r>
      <w:r w:rsidR="001B3FAF" w:rsidRPr="00142C5C">
        <w:rPr>
          <w:rFonts w:cs="Times New Roman"/>
          <w:color w:val="000000"/>
          <w:lang w:val="ru-RU"/>
          <w:rPrChange w:id="97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семья</w:t>
      </w:r>
      <w:r w:rsidR="00A10589" w:rsidRPr="00142C5C">
        <w:rPr>
          <w:rFonts w:cs="Times New Roman"/>
          <w:color w:val="000000"/>
          <w:lang w:val="ru-RU"/>
          <w:rPrChange w:id="97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1B3FAF" w:rsidRPr="00142C5C">
        <w:rPr>
          <w:rFonts w:cs="Times New Roman"/>
          <w:color w:val="000000"/>
          <w:lang w:val="ru-RU"/>
          <w:rPrChange w:id="97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из четырёх человек </w:t>
      </w:r>
      <w:r w:rsidR="00BF63CF" w:rsidRPr="00142C5C">
        <w:rPr>
          <w:rFonts w:cs="Times New Roman"/>
          <w:color w:val="000000"/>
          <w:lang w:val="ru-RU"/>
          <w:rPrChange w:id="98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живёт на одну </w:t>
      </w:r>
      <w:r w:rsidR="00A61C7C" w:rsidRPr="00142C5C">
        <w:rPr>
          <w:rFonts w:cs="Times New Roman"/>
          <w:color w:val="000000"/>
          <w:lang w:val="ru-RU"/>
          <w:rPrChange w:id="98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мамину </w:t>
      </w:r>
      <w:r w:rsidR="00BF63CF" w:rsidRPr="00142C5C">
        <w:rPr>
          <w:rFonts w:cs="Times New Roman"/>
          <w:color w:val="000000"/>
          <w:lang w:val="ru-RU"/>
          <w:rPrChange w:id="98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зарплату. А мы</w:t>
      </w:r>
      <w:r w:rsidRPr="00142C5C">
        <w:rPr>
          <w:rFonts w:cs="Times New Roman"/>
          <w:color w:val="000000"/>
          <w:lang w:val="ru-RU"/>
          <w:rPrChange w:id="98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9965B6" w:rsidRPr="00142C5C">
        <w:rPr>
          <w:rFonts w:cs="Times New Roman"/>
          <w:color w:val="000000"/>
          <w:lang w:val="ru-RU"/>
          <w:rPrChange w:id="98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с бабушкой </w:t>
      </w:r>
      <w:r w:rsidR="00EB3546" w:rsidRPr="00142C5C">
        <w:rPr>
          <w:rFonts w:cs="Times New Roman"/>
          <w:color w:val="000000"/>
          <w:lang w:val="ru-RU"/>
          <w:rPrChange w:id="98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и родителями</w:t>
      </w:r>
      <w:r w:rsidRPr="00142C5C">
        <w:rPr>
          <w:rFonts w:cs="Times New Roman"/>
          <w:color w:val="000000"/>
          <w:lang w:val="ru-RU"/>
          <w:rPrChange w:id="98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7F2742" w:rsidRPr="00142C5C">
        <w:rPr>
          <w:rFonts w:cs="Times New Roman"/>
          <w:color w:val="000000"/>
          <w:lang w:val="ru-RU"/>
          <w:rPrChange w:id="98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–</w:t>
      </w:r>
      <w:r w:rsidRPr="00142C5C">
        <w:rPr>
          <w:rFonts w:cs="Times New Roman"/>
          <w:color w:val="000000"/>
          <w:lang w:val="ru-RU"/>
          <w:rPrChange w:id="98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на две</w:t>
      </w:r>
      <w:ins w:id="989" w:author="Windows User" w:date="2023-03-19T21:51:00Z">
        <w:r w:rsidR="001169F2">
          <w:rPr>
            <w:rFonts w:cs="Times New Roman"/>
            <w:color w:val="000000"/>
            <w:lang w:val="ru-RU"/>
          </w:rPr>
          <w:t xml:space="preserve"> зарплаты</w:t>
        </w:r>
      </w:ins>
      <w:r w:rsidR="007F2742" w:rsidRPr="00142C5C">
        <w:rPr>
          <w:rFonts w:cs="Times New Roman"/>
          <w:color w:val="000000"/>
          <w:lang w:val="ru-RU"/>
          <w:rPrChange w:id="99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color w:val="000000"/>
          <w:lang w:val="ru-RU"/>
          <w:rPrChange w:id="99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0F58F1" w:rsidRPr="00142C5C">
        <w:rPr>
          <w:rFonts w:cs="Times New Roman"/>
          <w:color w:val="000000"/>
          <w:lang w:val="ru-RU"/>
          <w:rPrChange w:id="99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и не маленькие</w:t>
      </w:r>
      <w:r w:rsidR="009965B6" w:rsidRPr="00142C5C">
        <w:rPr>
          <w:rFonts w:cs="Times New Roman"/>
          <w:color w:val="000000"/>
          <w:lang w:val="ru-RU"/>
          <w:rPrChange w:id="99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r w:rsidR="00EB3546" w:rsidRPr="00142C5C">
        <w:rPr>
          <w:rFonts w:cs="Times New Roman"/>
          <w:color w:val="000000"/>
          <w:lang w:val="ru-RU"/>
          <w:rPrChange w:id="99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ins w:id="995" w:author="Windows User" w:date="2024-01-14T20:08:00Z">
        <w:r w:rsidR="00A66033">
          <w:rPr>
            <w:rFonts w:cs="Times New Roman"/>
            <w:color w:val="000000"/>
            <w:lang w:val="ru-RU"/>
          </w:rPr>
          <w:t xml:space="preserve">да </w:t>
        </w:r>
      </w:ins>
      <w:del w:id="996" w:author="Windows User" w:date="2024-01-14T20:08:00Z">
        <w:r w:rsidR="00EB3546" w:rsidRPr="00142C5C" w:rsidDel="00A66033">
          <w:rPr>
            <w:rFonts w:cs="Times New Roman"/>
            <w:color w:val="000000"/>
            <w:lang w:val="ru-RU"/>
            <w:rPrChange w:id="997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плюс</w:delText>
        </w:r>
      </w:del>
      <w:del w:id="998" w:author="Windows User" w:date="2024-01-14T20:09:00Z">
        <w:r w:rsidR="009965B6" w:rsidRPr="00142C5C" w:rsidDel="00A66033">
          <w:rPr>
            <w:rFonts w:cs="Times New Roman"/>
            <w:color w:val="000000"/>
            <w:lang w:val="ru-RU"/>
            <w:rPrChange w:id="999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 е</w:delText>
        </w:r>
      </w:del>
      <w:ins w:id="1000" w:author="Windows User" w:date="2024-01-14T20:09:00Z">
        <w:r w:rsidR="00A66033">
          <w:rPr>
            <w:rFonts w:cs="Times New Roman"/>
            <w:color w:val="000000"/>
            <w:lang w:val="ru-RU"/>
          </w:rPr>
          <w:t>е</w:t>
        </w:r>
      </w:ins>
      <w:r w:rsidR="009965B6" w:rsidRPr="00142C5C">
        <w:rPr>
          <w:rFonts w:cs="Times New Roman"/>
          <w:color w:val="000000"/>
          <w:lang w:val="ru-RU"/>
          <w:rPrChange w:id="100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щё</w:t>
      </w:r>
      <w:ins w:id="1002" w:author="Windows User" w:date="2024-01-14T20:09:00Z">
        <w:r w:rsidR="00A66033">
          <w:rPr>
            <w:rFonts w:cs="Times New Roman"/>
            <w:color w:val="000000"/>
            <w:lang w:val="ru-RU"/>
          </w:rPr>
          <w:t xml:space="preserve"> небольшая</w:t>
        </w:r>
      </w:ins>
      <w:r w:rsidR="009965B6" w:rsidRPr="00142C5C">
        <w:rPr>
          <w:rFonts w:cs="Times New Roman"/>
          <w:color w:val="000000"/>
          <w:lang w:val="ru-RU"/>
          <w:rPrChange w:id="100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бабушкина пенсия</w:t>
      </w:r>
      <w:r w:rsidRPr="00142C5C">
        <w:rPr>
          <w:rFonts w:cs="Times New Roman"/>
          <w:color w:val="000000"/>
          <w:lang w:val="ru-RU"/>
          <w:rPrChange w:id="100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!</w:t>
      </w:r>
    </w:p>
    <w:p w14:paraId="2BA3444F" w14:textId="4C7091B5" w:rsidR="001D1E47" w:rsidRPr="00142C5C" w:rsidRDefault="004A2D2E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color w:val="000000"/>
          <w:lang w:val="ru-RU"/>
          <w:rPrChange w:id="1005" w:author="Windows User" w:date="2023-02-08T19:04:00Z">
            <w:rPr>
              <w:b/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color w:val="000000"/>
          <w:lang w:val="ru-RU"/>
          <w:rPrChange w:id="1006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>Фед</w:t>
      </w:r>
      <w:r w:rsidR="001D1E47" w:rsidRPr="00142C5C">
        <w:rPr>
          <w:rFonts w:cs="Times New Roman"/>
          <w:b/>
          <w:bCs/>
          <w:i/>
          <w:iCs/>
          <w:color w:val="000000"/>
          <w:lang w:val="ru-RU"/>
          <w:rPrChange w:id="1007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>я.</w:t>
      </w:r>
      <w:r w:rsidR="000F58F1" w:rsidRPr="00142C5C">
        <w:rPr>
          <w:rFonts w:cs="Times New Roman"/>
          <w:color w:val="000000"/>
          <w:lang w:val="ru-RU"/>
          <w:rPrChange w:id="100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В</w:t>
      </w:r>
      <w:r w:rsidR="001D1E47" w:rsidRPr="00142C5C">
        <w:rPr>
          <w:rFonts w:cs="Times New Roman"/>
          <w:color w:val="000000"/>
          <w:lang w:val="ru-RU"/>
          <w:rPrChange w:id="100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сё </w:t>
      </w:r>
      <w:r w:rsidR="000F58F1" w:rsidRPr="00142C5C">
        <w:rPr>
          <w:rFonts w:cs="Times New Roman"/>
          <w:color w:val="000000"/>
          <w:lang w:val="ru-RU"/>
          <w:rPrChange w:id="101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ты </w:t>
      </w:r>
      <w:r w:rsidR="007A439F" w:rsidRPr="00142C5C">
        <w:rPr>
          <w:rFonts w:cs="Times New Roman"/>
          <w:color w:val="000000"/>
          <w:lang w:val="ru-RU"/>
          <w:rPrChange w:id="101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верно говоришь, Юлик. Но мне</w:t>
      </w:r>
      <w:r w:rsidR="001D1E47" w:rsidRPr="00142C5C">
        <w:rPr>
          <w:rFonts w:cs="Times New Roman"/>
          <w:color w:val="000000"/>
          <w:lang w:val="ru-RU"/>
          <w:rPrChange w:id="101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как-то неудобно.</w:t>
      </w:r>
      <w:r w:rsidR="00EE74C4" w:rsidRPr="00142C5C">
        <w:rPr>
          <w:rFonts w:cs="Times New Roman"/>
          <w:color w:val="000000"/>
          <w:lang w:val="ru-RU"/>
          <w:rPrChange w:id="101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1D1E47" w:rsidRPr="00142C5C">
        <w:rPr>
          <w:rFonts w:cs="Times New Roman"/>
          <w:color w:val="000000"/>
          <w:lang w:val="ru-RU"/>
          <w:rPrChange w:id="101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Да и потом, приду домой, мама скажет</w:t>
      </w:r>
      <w:r w:rsidR="00EE74C4" w:rsidRPr="00142C5C">
        <w:rPr>
          <w:rFonts w:cs="Times New Roman"/>
          <w:color w:val="000000"/>
          <w:lang w:val="ru-RU"/>
          <w:rPrChange w:id="101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: «С</w:t>
      </w:r>
      <w:r w:rsidR="001D1E47" w:rsidRPr="00142C5C">
        <w:rPr>
          <w:rFonts w:cs="Times New Roman"/>
          <w:color w:val="000000"/>
          <w:lang w:val="ru-RU"/>
          <w:rPrChange w:id="101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адись, поешь</w:t>
      </w:r>
      <w:r w:rsidR="00EE74C4" w:rsidRPr="00142C5C">
        <w:rPr>
          <w:rFonts w:cs="Times New Roman"/>
          <w:color w:val="000000"/>
          <w:lang w:val="ru-RU"/>
          <w:rPrChange w:id="101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»,</w:t>
      </w:r>
      <w:r w:rsidR="001D1E47" w:rsidRPr="00142C5C">
        <w:rPr>
          <w:rFonts w:cs="Times New Roman"/>
          <w:color w:val="000000"/>
          <w:lang w:val="ru-RU"/>
          <w:rPrChange w:id="101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EE74C4" w:rsidRPr="00142C5C">
        <w:rPr>
          <w:rFonts w:cs="Times New Roman"/>
          <w:color w:val="000000"/>
          <w:lang w:val="ru-RU"/>
          <w:rPrChange w:id="101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–</w:t>
      </w:r>
      <w:r w:rsidR="001D1E47" w:rsidRPr="00142C5C">
        <w:rPr>
          <w:rFonts w:cs="Times New Roman"/>
          <w:color w:val="000000"/>
          <w:lang w:val="ru-RU"/>
          <w:rPrChange w:id="102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а я сы</w:t>
      </w:r>
      <w:ins w:id="1021" w:author="Windows User" w:date="2022-10-20T18:38:00Z">
        <w:r w:rsidR="00EF6F8A" w:rsidRPr="00142C5C">
          <w:rPr>
            <w:rFonts w:cs="Times New Roman"/>
            <w:color w:val="000000"/>
            <w:lang w:val="ru-RU"/>
            <w:rPrChange w:id="1022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t>т.</w:t>
        </w:r>
      </w:ins>
      <w:del w:id="1023" w:author="Windows User" w:date="2022-10-20T18:38:00Z">
        <w:r w:rsidR="001D1E47" w:rsidRPr="00142C5C" w:rsidDel="00EF6F8A">
          <w:rPr>
            <w:rFonts w:cs="Times New Roman"/>
            <w:color w:val="000000"/>
            <w:lang w:val="ru-RU"/>
            <w:rPrChange w:id="1024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тый.</w:delText>
        </w:r>
      </w:del>
      <w:r w:rsidR="001D1E47" w:rsidRPr="00142C5C">
        <w:rPr>
          <w:rFonts w:cs="Times New Roman"/>
          <w:color w:val="000000"/>
          <w:lang w:val="ru-RU"/>
          <w:rPrChange w:id="102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Перед ней и бр</w:t>
      </w:r>
      <w:r w:rsidR="000F58F1" w:rsidRPr="00142C5C">
        <w:rPr>
          <w:rFonts w:cs="Times New Roman"/>
          <w:color w:val="000000"/>
          <w:lang w:val="ru-RU"/>
          <w:rPrChange w:id="102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атом с сестрой неудобно</w:t>
      </w:r>
      <w:del w:id="1027" w:author="Windows User" w:date="2022-10-20T18:39:00Z">
        <w:r w:rsidR="000F58F1" w:rsidRPr="00142C5C" w:rsidDel="00EF6F8A">
          <w:rPr>
            <w:rFonts w:cs="Times New Roman"/>
            <w:color w:val="000000"/>
            <w:lang w:val="ru-RU"/>
            <w:rPrChange w:id="1028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 как</w:delText>
        </w:r>
      </w:del>
      <w:del w:id="1029" w:author="Windows User" w:date="2022-10-20T18:38:00Z">
        <w:r w:rsidR="000F58F1" w:rsidRPr="00142C5C" w:rsidDel="00EF6F8A">
          <w:rPr>
            <w:rFonts w:cs="Times New Roman"/>
            <w:color w:val="000000"/>
            <w:lang w:val="ru-RU"/>
            <w:rPrChange w:id="1030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-то</w:delText>
        </w:r>
      </w:del>
      <w:r w:rsidR="001D1E47" w:rsidRPr="00142C5C">
        <w:rPr>
          <w:rFonts w:cs="Times New Roman"/>
          <w:color w:val="000000"/>
          <w:lang w:val="ru-RU"/>
          <w:rPrChange w:id="103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.</w:t>
      </w:r>
    </w:p>
    <w:p w14:paraId="31805D92" w14:textId="73E4E9EB" w:rsidR="00A00834" w:rsidRPr="00142C5C" w:rsidRDefault="001D1E47" w:rsidP="001A2791">
      <w:pPr>
        <w:pStyle w:val="Textbody"/>
        <w:widowControl/>
        <w:spacing w:after="0"/>
        <w:jc w:val="both"/>
        <w:rPr>
          <w:rFonts w:cs="Times New Roman"/>
          <w:color w:val="000000"/>
          <w:lang w:val="ru-RU"/>
          <w:rPrChange w:id="103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color w:val="000000"/>
          <w:lang w:val="ru-RU"/>
          <w:rPrChange w:id="1033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color w:val="000000"/>
          <w:lang w:val="ru-RU"/>
          <w:rPrChange w:id="103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Какой же ты совестлив</w:t>
      </w:r>
      <w:r w:rsidR="004A2D2E" w:rsidRPr="00142C5C">
        <w:rPr>
          <w:rFonts w:cs="Times New Roman"/>
          <w:color w:val="000000"/>
          <w:lang w:val="ru-RU"/>
          <w:rPrChange w:id="103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ый, Федь</w:t>
      </w:r>
      <w:r w:rsidR="007E69CF" w:rsidRPr="00142C5C">
        <w:rPr>
          <w:rFonts w:cs="Times New Roman"/>
          <w:color w:val="000000"/>
          <w:lang w:val="ru-RU"/>
          <w:rPrChange w:id="103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ка. Что </w:t>
      </w:r>
      <w:r w:rsidR="00DF4963" w:rsidRPr="00142C5C">
        <w:rPr>
          <w:rFonts w:cs="Times New Roman"/>
          <w:color w:val="000000"/>
          <w:lang w:val="ru-RU"/>
          <w:rPrChange w:id="103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ты</w:t>
      </w:r>
      <w:r w:rsidR="00EE74C4" w:rsidRPr="00142C5C">
        <w:rPr>
          <w:rFonts w:cs="Times New Roman"/>
          <w:color w:val="000000"/>
          <w:lang w:val="ru-RU"/>
          <w:rPrChange w:id="103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r w:rsidR="00DF4963" w:rsidRPr="00142C5C">
        <w:rPr>
          <w:rFonts w:cs="Times New Roman"/>
          <w:color w:val="000000"/>
          <w:lang w:val="ru-RU"/>
          <w:rPrChange w:id="103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7E69CF" w:rsidRPr="00142C5C">
        <w:rPr>
          <w:rFonts w:cs="Times New Roman"/>
          <w:color w:val="000000"/>
          <w:lang w:val="ru-RU"/>
          <w:rPrChange w:id="104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не м</w:t>
      </w:r>
      <w:r w:rsidR="008A33ED" w:rsidRPr="00142C5C">
        <w:rPr>
          <w:rFonts w:cs="Times New Roman"/>
          <w:color w:val="000000"/>
          <w:lang w:val="ru-RU"/>
          <w:rPrChange w:id="104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ожешь дома поесть</w:t>
      </w:r>
      <w:r w:rsidRPr="00142C5C">
        <w:rPr>
          <w:rFonts w:cs="Times New Roman"/>
          <w:color w:val="000000"/>
          <w:lang w:val="ru-RU"/>
          <w:rPrChange w:id="104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ещё раз</w:t>
      </w:r>
      <w:r w:rsidR="00EE74C4" w:rsidRPr="00142C5C">
        <w:rPr>
          <w:rFonts w:cs="Times New Roman"/>
          <w:color w:val="000000"/>
          <w:lang w:val="ru-RU"/>
          <w:rPrChange w:id="104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?</w:t>
      </w:r>
      <w:r w:rsidRPr="00142C5C">
        <w:rPr>
          <w:rFonts w:cs="Times New Roman"/>
          <w:color w:val="000000"/>
          <w:lang w:val="ru-RU"/>
          <w:rPrChange w:id="104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Ты ведь всегда голодный. Никто из твоих </w:t>
      </w:r>
      <w:r w:rsidR="004460ED" w:rsidRPr="00142C5C">
        <w:rPr>
          <w:rFonts w:cs="Times New Roman"/>
          <w:color w:val="000000"/>
          <w:lang w:val="ru-RU"/>
          <w:rPrChange w:id="104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домашних </w:t>
      </w:r>
      <w:r w:rsidRPr="00142C5C">
        <w:rPr>
          <w:rFonts w:cs="Times New Roman"/>
          <w:color w:val="000000"/>
          <w:lang w:val="ru-RU"/>
          <w:rPrChange w:id="104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и не заметит, что ты уже </w:t>
      </w:r>
      <w:del w:id="1047" w:author="Windows User" w:date="2022-10-20T18:39:00Z">
        <w:r w:rsidR="00BC2E2A" w:rsidRPr="00142C5C" w:rsidDel="00EF6F8A">
          <w:rPr>
            <w:rFonts w:cs="Times New Roman"/>
            <w:color w:val="000000"/>
            <w:lang w:val="ru-RU"/>
            <w:rPrChange w:id="1048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по</w:delText>
        </w:r>
      </w:del>
      <w:r w:rsidRPr="00142C5C">
        <w:rPr>
          <w:rFonts w:cs="Times New Roman"/>
          <w:color w:val="000000"/>
          <w:lang w:val="ru-RU"/>
          <w:rPrChange w:id="104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ел. Пойдём.</w:t>
      </w:r>
    </w:p>
    <w:p w14:paraId="24927FD5" w14:textId="77777777" w:rsidR="00F31751" w:rsidRPr="00142C5C" w:rsidRDefault="00F31751" w:rsidP="001A2791">
      <w:pPr>
        <w:pStyle w:val="Textbody"/>
        <w:widowControl/>
        <w:spacing w:after="0"/>
        <w:jc w:val="both"/>
        <w:rPr>
          <w:rFonts w:cs="Times New Roman"/>
          <w:color w:val="000000"/>
          <w:lang w:val="ru-RU"/>
          <w:rPrChange w:id="105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</w:pPr>
    </w:p>
    <w:p w14:paraId="233EE765" w14:textId="77777777" w:rsidR="00EE74C4" w:rsidRPr="00142C5C" w:rsidRDefault="00E13FC9" w:rsidP="001A2791">
      <w:pPr>
        <w:pStyle w:val="Textbody"/>
        <w:widowControl/>
        <w:spacing w:after="0"/>
        <w:jc w:val="center"/>
        <w:rPr>
          <w:rFonts w:cs="Times New Roman"/>
          <w:i/>
          <w:iCs/>
          <w:color w:val="000000"/>
          <w:lang w:val="ru-RU"/>
          <w:rPrChange w:id="1051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i/>
          <w:iCs/>
          <w:color w:val="000000"/>
          <w:lang w:val="ru-RU"/>
          <w:rPrChange w:id="1052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Тянет </w:t>
      </w:r>
      <w:r w:rsidR="001D1E47" w:rsidRPr="00142C5C">
        <w:rPr>
          <w:rFonts w:cs="Times New Roman"/>
          <w:i/>
          <w:iCs/>
          <w:color w:val="000000"/>
          <w:lang w:val="ru-RU"/>
          <w:rPrChange w:id="1053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>за рукав</w:t>
      </w:r>
      <w:r w:rsidRPr="00142C5C">
        <w:rPr>
          <w:rFonts w:cs="Times New Roman"/>
          <w:b/>
          <w:bCs/>
          <w:i/>
          <w:iCs/>
          <w:color w:val="000000"/>
          <w:lang w:val="ru-RU"/>
          <w:rPrChange w:id="1054" w:author="Windows User" w:date="2023-02-08T19:04:00Z">
            <w:rPr>
              <w:b/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4A2D2E" w:rsidRPr="00142C5C">
        <w:rPr>
          <w:rFonts w:cs="Times New Roman"/>
          <w:b/>
          <w:bCs/>
          <w:i/>
          <w:iCs/>
          <w:color w:val="000000"/>
          <w:lang w:val="ru-RU"/>
          <w:rPrChange w:id="1055" w:author="Windows User" w:date="2023-02-08T19:04:00Z">
            <w:rPr>
              <w:b/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  <w:t>Фед</w:t>
      </w:r>
      <w:r w:rsidRPr="00142C5C">
        <w:rPr>
          <w:rFonts w:cs="Times New Roman"/>
          <w:b/>
          <w:bCs/>
          <w:i/>
          <w:iCs/>
          <w:color w:val="000000"/>
          <w:lang w:val="ru-RU"/>
          <w:rPrChange w:id="1056" w:author="Windows User" w:date="2023-02-08T19:04:00Z">
            <w:rPr>
              <w:b/>
              <w:bCs/>
              <w:i/>
              <w:iCs/>
              <w:color w:val="000000"/>
              <w:sz w:val="28"/>
              <w:szCs w:val="28"/>
              <w:lang w:val="ru-RU"/>
            </w:rPr>
          </w:rPrChange>
        </w:rPr>
        <w:t>ю</w:t>
      </w:r>
      <w:r w:rsidR="001D1E47" w:rsidRPr="00142C5C">
        <w:rPr>
          <w:rFonts w:cs="Times New Roman"/>
          <w:i/>
          <w:iCs/>
          <w:color w:val="000000"/>
          <w:lang w:val="ru-RU"/>
          <w:rPrChange w:id="1057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>.</w:t>
      </w:r>
    </w:p>
    <w:p w14:paraId="3F3FDF70" w14:textId="2FEEE052" w:rsidR="001D1E47" w:rsidRPr="00142C5C" w:rsidRDefault="00393FA8" w:rsidP="001A2791">
      <w:pPr>
        <w:pStyle w:val="Textbody"/>
        <w:widowControl/>
        <w:spacing w:after="0"/>
        <w:jc w:val="center"/>
        <w:rPr>
          <w:rFonts w:cs="Times New Roman"/>
          <w:i/>
          <w:iCs/>
          <w:color w:val="000000"/>
          <w:lang w:val="ru-RU"/>
          <w:rPrChange w:id="1058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i/>
          <w:iCs/>
          <w:color w:val="000000"/>
          <w:lang w:val="ru-RU"/>
          <w:rPrChange w:id="1059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>Но тот</w:t>
      </w:r>
      <w:r w:rsidR="00E13FC9" w:rsidRPr="00142C5C">
        <w:rPr>
          <w:rFonts w:cs="Times New Roman"/>
          <w:i/>
          <w:iCs/>
          <w:color w:val="000000"/>
          <w:lang w:val="ru-RU"/>
          <w:rPrChange w:id="1060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3D44C7" w:rsidRPr="00142C5C">
        <w:rPr>
          <w:rFonts w:cs="Times New Roman"/>
          <w:i/>
          <w:iCs/>
          <w:color w:val="000000"/>
          <w:lang w:val="ru-RU"/>
          <w:rPrChange w:id="1061" w:author="Windows User" w:date="2023-02-08T19:04:00Z">
            <w:rPr>
              <w:i/>
              <w:iCs/>
              <w:color w:val="000000"/>
              <w:sz w:val="28"/>
              <w:szCs w:val="28"/>
              <w:lang w:val="ru-RU"/>
            </w:rPr>
          </w:rPrChange>
        </w:rPr>
        <w:t>мягко отстраняет руку друга</w:t>
      </w:r>
      <w:r w:rsidR="003D44C7" w:rsidRPr="00142C5C">
        <w:rPr>
          <w:rFonts w:cs="Times New Roman"/>
          <w:color w:val="000000"/>
          <w:lang w:val="ru-RU"/>
          <w:rPrChange w:id="106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3D44C7" w:rsidRPr="00142C5C">
        <w:rPr>
          <w:rFonts w:cs="Times New Roman"/>
          <w:i/>
          <w:color w:val="000000"/>
          <w:lang w:val="ru-RU"/>
          <w:rPrChange w:id="1063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и говорит</w:t>
      </w:r>
      <w:r w:rsidR="00F06675" w:rsidRPr="00142C5C">
        <w:rPr>
          <w:rFonts w:cs="Times New Roman"/>
          <w:color w:val="000000"/>
          <w:lang w:val="ru-RU"/>
          <w:rPrChange w:id="106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3D44C7" w:rsidRPr="00142C5C">
        <w:rPr>
          <w:rFonts w:cs="Times New Roman"/>
          <w:i/>
          <w:color w:val="000000"/>
          <w:lang w:val="ru-RU"/>
          <w:rPrChange w:id="1065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нарочито пафосно.</w:t>
      </w:r>
    </w:p>
    <w:p w14:paraId="106BAC0C" w14:textId="77777777" w:rsidR="003D44C7" w:rsidRPr="00142C5C" w:rsidRDefault="003D44C7" w:rsidP="001A2791">
      <w:pPr>
        <w:pStyle w:val="Textbody"/>
        <w:widowControl/>
        <w:spacing w:after="0"/>
        <w:jc w:val="center"/>
        <w:rPr>
          <w:rFonts w:cs="Times New Roman"/>
          <w:rPrChange w:id="1066" w:author="Windows User" w:date="2023-02-08T19:04:00Z">
            <w:rPr>
              <w:sz w:val="28"/>
              <w:szCs w:val="28"/>
            </w:rPr>
          </w:rPrChange>
        </w:rPr>
      </w:pPr>
    </w:p>
    <w:p w14:paraId="34D8F404" w14:textId="076FC4AD" w:rsidR="001D1E47" w:rsidRPr="00142C5C" w:rsidRDefault="004A2D2E" w:rsidP="001A2791">
      <w:pPr>
        <w:pStyle w:val="Textbody"/>
        <w:widowControl/>
        <w:spacing w:after="0"/>
        <w:jc w:val="both"/>
        <w:rPr>
          <w:rFonts w:cs="Times New Roman"/>
          <w:lang w:val="ru-RU"/>
          <w:rPrChange w:id="1067" w:author="Windows User" w:date="2023-02-08T19:04:00Z">
            <w:rPr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color w:val="000000"/>
          <w:lang w:val="ru-RU"/>
          <w:rPrChange w:id="1068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>Фед</w:t>
      </w:r>
      <w:r w:rsidR="001D1E47" w:rsidRPr="00142C5C">
        <w:rPr>
          <w:rFonts w:cs="Times New Roman"/>
          <w:b/>
          <w:bCs/>
          <w:i/>
          <w:iCs/>
          <w:color w:val="000000"/>
          <w:lang w:val="ru-RU"/>
          <w:rPrChange w:id="1069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>я</w:t>
      </w:r>
      <w:r w:rsidR="003D44C7" w:rsidRPr="00142C5C">
        <w:rPr>
          <w:rFonts w:cs="Times New Roman"/>
          <w:b/>
          <w:bCs/>
          <w:i/>
          <w:iCs/>
          <w:color w:val="000000"/>
          <w:lang w:val="ru-RU"/>
          <w:rPrChange w:id="1070" w:author="Windows User" w:date="2023-02-08T19:04:00Z">
            <w:rPr>
              <w:b/>
              <w:bCs/>
              <w:i/>
              <w:iCs/>
              <w:color w:val="000000"/>
              <w:sz w:val="32"/>
              <w:szCs w:val="32"/>
              <w:lang w:val="ru-RU"/>
            </w:rPr>
          </w:rPrChange>
        </w:rPr>
        <w:t>.</w:t>
      </w:r>
      <w:r w:rsidR="003D44C7" w:rsidRPr="00142C5C">
        <w:rPr>
          <w:rFonts w:cs="Times New Roman"/>
          <w:color w:val="000000"/>
          <w:lang w:val="ru-RU"/>
          <w:rPrChange w:id="107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B36995" w:rsidRPr="00142C5C">
        <w:rPr>
          <w:rFonts w:cs="Times New Roman"/>
          <w:color w:val="000000"/>
          <w:lang w:val="ru-RU"/>
          <w:rPrChange w:id="107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Человек – выше сытости!</w:t>
      </w:r>
      <w:r w:rsidR="009758EE" w:rsidRPr="00142C5C">
        <w:rPr>
          <w:rFonts w:cs="Times New Roman"/>
          <w:color w:val="000000"/>
          <w:lang w:val="ru-RU"/>
          <w:rPrChange w:id="107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6E5516" w:rsidRPr="00142C5C">
        <w:rPr>
          <w:rFonts w:cs="Times New Roman"/>
          <w:i/>
          <w:color w:val="000000"/>
          <w:lang w:val="ru-RU"/>
          <w:rPrChange w:id="1074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(Спокойно.)</w:t>
      </w:r>
      <w:r w:rsidR="006E5516" w:rsidRPr="00142C5C">
        <w:rPr>
          <w:rFonts w:cs="Times New Roman"/>
          <w:color w:val="000000"/>
          <w:lang w:val="ru-RU"/>
          <w:rPrChange w:id="107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B36995" w:rsidRPr="00142C5C">
        <w:rPr>
          <w:rFonts w:cs="Times New Roman"/>
          <w:color w:val="000000"/>
          <w:lang w:val="ru-RU"/>
          <w:rPrChange w:id="107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Не обижайся, Юлик</w:t>
      </w:r>
      <w:r w:rsidR="00C22E51" w:rsidRPr="00142C5C">
        <w:rPr>
          <w:rFonts w:cs="Times New Roman"/>
          <w:color w:val="000000"/>
          <w:lang w:val="ru-RU"/>
          <w:rPrChange w:id="107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.</w:t>
      </w:r>
      <w:r w:rsidR="00F31389" w:rsidRPr="00142C5C">
        <w:rPr>
          <w:rFonts w:cs="Times New Roman"/>
          <w:color w:val="000000"/>
          <w:lang w:val="ru-RU"/>
          <w:rPrChange w:id="107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Но к</w:t>
      </w:r>
      <w:r w:rsidR="00B36995" w:rsidRPr="00142C5C">
        <w:rPr>
          <w:rFonts w:cs="Times New Roman"/>
          <w:color w:val="000000"/>
          <w:lang w:val="ru-RU"/>
          <w:rPrChange w:id="107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ак бы тебе объяснить?</w:t>
      </w:r>
      <w:del w:id="1080" w:author="Windows User" w:date="2022-10-20T18:39:00Z">
        <w:r w:rsidR="00EE74C4" w:rsidRPr="00142C5C" w:rsidDel="00EF6F8A">
          <w:rPr>
            <w:rFonts w:cs="Times New Roman"/>
            <w:color w:val="000000"/>
            <w:lang w:val="ru-RU"/>
            <w:rPrChange w:id="1081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..</w:delText>
        </w:r>
      </w:del>
      <w:r w:rsidR="001D1E47" w:rsidRPr="00142C5C">
        <w:rPr>
          <w:rFonts w:cs="Times New Roman"/>
          <w:color w:val="000000"/>
          <w:lang w:val="ru-RU"/>
          <w:rPrChange w:id="108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B36995" w:rsidRPr="00142C5C">
        <w:rPr>
          <w:rFonts w:cs="Times New Roman"/>
          <w:color w:val="000000"/>
          <w:lang w:val="ru-RU"/>
          <w:rPrChange w:id="108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Ты же знаешь</w:t>
      </w:r>
      <w:r w:rsidR="001D1E47" w:rsidRPr="00142C5C">
        <w:rPr>
          <w:rFonts w:cs="Times New Roman"/>
          <w:color w:val="000000"/>
          <w:lang w:val="ru-RU"/>
          <w:rPrChange w:id="108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, что мы с мамой в войну </w:t>
      </w:r>
      <w:r w:rsidR="00E66DEE" w:rsidRPr="00142C5C">
        <w:rPr>
          <w:rFonts w:cs="Times New Roman"/>
          <w:color w:val="000000"/>
          <w:lang w:val="ru-RU"/>
          <w:rPrChange w:id="108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сильно </w:t>
      </w:r>
      <w:r w:rsidR="001D1E47" w:rsidRPr="00142C5C">
        <w:rPr>
          <w:rFonts w:cs="Times New Roman"/>
          <w:color w:val="000000"/>
          <w:lang w:val="ru-RU"/>
          <w:rPrChange w:id="108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голодали. Слава Богу, маленьких Игорька и Иринку</w:t>
      </w:r>
      <w:r w:rsidR="00BC2E2A" w:rsidRPr="00142C5C">
        <w:rPr>
          <w:rFonts w:cs="Times New Roman"/>
          <w:lang w:val="ru-RU"/>
          <w:rPrChange w:id="1087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в самом начале войны</w:t>
      </w:r>
      <w:r w:rsidR="001D1E47" w:rsidRPr="00142C5C">
        <w:rPr>
          <w:rFonts w:cs="Times New Roman"/>
          <w:lang w:val="ru-RU"/>
          <w:rPrChange w:id="1088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к родственникам</w:t>
      </w:r>
      <w:r w:rsidR="00354EF0" w:rsidRPr="00142C5C">
        <w:rPr>
          <w:rFonts w:cs="Times New Roman"/>
          <w:lang w:val="ru-RU"/>
          <w:rPrChange w:id="1089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отвезли</w:t>
      </w:r>
      <w:r w:rsidR="00EE74C4" w:rsidRPr="00142C5C">
        <w:rPr>
          <w:rFonts w:cs="Times New Roman"/>
          <w:lang w:val="ru-RU"/>
          <w:rPrChange w:id="1090" w:author="Windows User" w:date="2023-02-08T19:04:00Z">
            <w:rPr>
              <w:sz w:val="28"/>
              <w:szCs w:val="28"/>
              <w:lang w:val="ru-RU"/>
            </w:rPr>
          </w:rPrChange>
        </w:rPr>
        <w:t>,</w:t>
      </w:r>
      <w:r w:rsidR="001D1E47" w:rsidRPr="00142C5C">
        <w:rPr>
          <w:rFonts w:cs="Times New Roman"/>
          <w:lang w:val="ru-RU"/>
          <w:rPrChange w:id="1091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r w:rsidR="00826300" w:rsidRPr="00142C5C">
        <w:rPr>
          <w:rFonts w:cs="Times New Roman"/>
          <w:lang w:val="ru-RU"/>
          <w:rPrChange w:id="1092" w:author="Windows User" w:date="2023-02-08T19:04:00Z">
            <w:rPr>
              <w:sz w:val="28"/>
              <w:szCs w:val="28"/>
              <w:lang w:val="ru-RU"/>
            </w:rPr>
          </w:rPrChange>
        </w:rPr>
        <w:t>в деревню</w:t>
      </w:r>
      <w:r w:rsidR="00354EF0" w:rsidRPr="00142C5C">
        <w:rPr>
          <w:rFonts w:cs="Times New Roman"/>
          <w:lang w:val="ru-RU"/>
          <w:rPrChange w:id="1093" w:author="Windows User" w:date="2023-02-08T19:04:00Z">
            <w:rPr>
              <w:sz w:val="28"/>
              <w:szCs w:val="28"/>
              <w:lang w:val="ru-RU"/>
            </w:rPr>
          </w:rPrChange>
        </w:rPr>
        <w:t>.</w:t>
      </w:r>
      <w:r w:rsidR="00EE74C4" w:rsidRPr="00142C5C">
        <w:rPr>
          <w:rFonts w:cs="Times New Roman"/>
          <w:lang w:val="ru-RU"/>
          <w:rPrChange w:id="1094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r w:rsidR="0037672D" w:rsidRPr="00142C5C">
        <w:rPr>
          <w:rFonts w:cs="Times New Roman"/>
          <w:lang w:val="ru-RU"/>
          <w:rPrChange w:id="1095" w:author="Windows User" w:date="2023-02-08T19:04:00Z">
            <w:rPr>
              <w:sz w:val="28"/>
              <w:szCs w:val="28"/>
              <w:lang w:val="ru-RU"/>
            </w:rPr>
          </w:rPrChange>
        </w:rPr>
        <w:t>А то</w:t>
      </w:r>
      <w:r w:rsidR="001D1E47" w:rsidRPr="00142C5C">
        <w:rPr>
          <w:rFonts w:cs="Times New Roman"/>
          <w:lang w:val="ru-RU"/>
          <w:rPrChange w:id="1096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неизве</w:t>
      </w:r>
      <w:r w:rsidR="002E1133" w:rsidRPr="00142C5C">
        <w:rPr>
          <w:rFonts w:cs="Times New Roman"/>
          <w:lang w:val="ru-RU"/>
          <w:rPrChange w:id="1097" w:author="Windows User" w:date="2023-02-08T19:04:00Z">
            <w:rPr>
              <w:sz w:val="28"/>
              <w:szCs w:val="28"/>
              <w:lang w:val="ru-RU"/>
            </w:rPr>
          </w:rPrChange>
        </w:rPr>
        <w:t>стно</w:t>
      </w:r>
      <w:r w:rsidR="00EE74C4" w:rsidRPr="00142C5C">
        <w:rPr>
          <w:rFonts w:cs="Times New Roman"/>
          <w:lang w:val="ru-RU"/>
          <w:rPrChange w:id="1098" w:author="Windows User" w:date="2023-02-08T19:04:00Z">
            <w:rPr>
              <w:sz w:val="28"/>
              <w:szCs w:val="28"/>
              <w:lang w:val="ru-RU"/>
            </w:rPr>
          </w:rPrChange>
        </w:rPr>
        <w:t>,</w:t>
      </w:r>
      <w:r w:rsidR="002E1133" w:rsidRPr="00142C5C">
        <w:rPr>
          <w:rFonts w:cs="Times New Roman"/>
          <w:lang w:val="ru-RU"/>
          <w:rPrChange w:id="1099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выжили бы </w:t>
      </w:r>
      <w:r w:rsidR="001A102D" w:rsidRPr="00142C5C">
        <w:rPr>
          <w:rFonts w:cs="Times New Roman"/>
          <w:lang w:val="ru-RU"/>
          <w:rPrChange w:id="1100" w:author="Windows User" w:date="2023-02-08T19:04:00Z">
            <w:rPr>
              <w:sz w:val="28"/>
              <w:szCs w:val="28"/>
              <w:lang w:val="ru-RU"/>
            </w:rPr>
          </w:rPrChange>
        </w:rPr>
        <w:t>все мы в Москве</w:t>
      </w:r>
      <w:r w:rsidR="002E1133" w:rsidRPr="00142C5C">
        <w:rPr>
          <w:rFonts w:cs="Times New Roman"/>
          <w:lang w:val="ru-RU"/>
          <w:rPrChange w:id="1101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или нет.</w:t>
      </w:r>
      <w:r w:rsidR="009758EE" w:rsidRPr="00142C5C">
        <w:rPr>
          <w:rFonts w:cs="Times New Roman"/>
          <w:lang w:val="ru-RU"/>
          <w:rPrChange w:id="1102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r w:rsidR="001D1E47" w:rsidRPr="00142C5C">
        <w:rPr>
          <w:rFonts w:cs="Times New Roman"/>
          <w:lang w:val="ru-RU"/>
          <w:rPrChange w:id="1103" w:author="Windows User" w:date="2023-02-08T19:04:00Z">
            <w:rPr>
              <w:sz w:val="28"/>
              <w:szCs w:val="28"/>
              <w:lang w:val="ru-RU"/>
            </w:rPr>
          </w:rPrChange>
        </w:rPr>
        <w:t>Вот я в то голодное время и привык мало есть и быть</w:t>
      </w:r>
      <w:del w:id="1104" w:author="Windows User" w:date="2024-01-14T20:15:00Z">
        <w:r w:rsidR="001D1E47" w:rsidRPr="00142C5C" w:rsidDel="00211F91">
          <w:rPr>
            <w:rFonts w:cs="Times New Roman"/>
            <w:lang w:val="ru-RU"/>
            <w:rPrChange w:id="1105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 xml:space="preserve"> более-мен</w:delText>
        </w:r>
      </w:del>
      <w:del w:id="1106" w:author="Windows User" w:date="2024-01-14T20:14:00Z">
        <w:r w:rsidR="001D1E47" w:rsidRPr="00142C5C" w:rsidDel="00211F91">
          <w:rPr>
            <w:rFonts w:cs="Times New Roman"/>
            <w:lang w:val="ru-RU"/>
            <w:rPrChange w:id="1107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>ее</w:delText>
        </w:r>
      </w:del>
      <w:r w:rsidR="001D1E47" w:rsidRPr="00142C5C">
        <w:rPr>
          <w:rFonts w:cs="Times New Roman"/>
          <w:lang w:val="ru-RU"/>
          <w:rPrChange w:id="1108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сытым.</w:t>
      </w:r>
    </w:p>
    <w:p w14:paraId="021613D9" w14:textId="77777777" w:rsidR="00E80A50" w:rsidRPr="00142C5C" w:rsidRDefault="00E80A50" w:rsidP="00E3038F">
      <w:pPr>
        <w:pStyle w:val="Textbody"/>
        <w:widowControl/>
        <w:spacing w:after="0"/>
        <w:jc w:val="center"/>
        <w:rPr>
          <w:rFonts w:cs="Times New Roman"/>
          <w:lang w:val="ru-RU"/>
          <w:rPrChange w:id="1109" w:author="Windows User" w:date="2023-02-08T19:04:00Z">
            <w:rPr>
              <w:sz w:val="28"/>
              <w:szCs w:val="28"/>
              <w:lang w:val="ru-RU"/>
            </w:rPr>
          </w:rPrChange>
        </w:rPr>
      </w:pPr>
    </w:p>
    <w:p w14:paraId="24042FDE" w14:textId="271D2841" w:rsidR="00E80A50" w:rsidRPr="00142C5C" w:rsidRDefault="00E80A50" w:rsidP="001A2791">
      <w:pPr>
        <w:pStyle w:val="Textbody"/>
        <w:widowControl/>
        <w:spacing w:after="0"/>
        <w:jc w:val="center"/>
        <w:rPr>
          <w:rFonts w:cs="Times New Roman"/>
          <w:i/>
          <w:lang w:val="ru-RU"/>
          <w:rPrChange w:id="1110" w:author="Windows User" w:date="2023-02-08T19:04:00Z">
            <w:rPr>
              <w:i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i/>
          <w:lang w:val="ru-RU"/>
          <w:rPrChange w:id="1111" w:author="Windows User" w:date="2023-02-08T19:04:00Z">
            <w:rPr>
              <w:i/>
              <w:sz w:val="28"/>
              <w:szCs w:val="28"/>
              <w:lang w:val="ru-RU"/>
            </w:rPr>
          </w:rPrChange>
        </w:rPr>
        <w:t xml:space="preserve">Засовывает озябшие руки в </w:t>
      </w:r>
      <w:r w:rsidR="00354EF0" w:rsidRPr="00142C5C">
        <w:rPr>
          <w:rFonts w:cs="Times New Roman"/>
          <w:i/>
          <w:lang w:val="ru-RU"/>
          <w:rPrChange w:id="1112" w:author="Windows User" w:date="2023-02-08T19:04:00Z">
            <w:rPr>
              <w:i/>
              <w:sz w:val="28"/>
              <w:szCs w:val="28"/>
              <w:lang w:val="ru-RU"/>
            </w:rPr>
          </w:rPrChange>
        </w:rPr>
        <w:t xml:space="preserve">карманы </w:t>
      </w:r>
      <w:r w:rsidR="00DF4963" w:rsidRPr="00142C5C">
        <w:rPr>
          <w:rFonts w:cs="Times New Roman"/>
          <w:i/>
          <w:lang w:val="ru-RU"/>
          <w:rPrChange w:id="1113" w:author="Windows User" w:date="2023-02-08T19:04:00Z">
            <w:rPr>
              <w:i/>
              <w:sz w:val="28"/>
              <w:szCs w:val="28"/>
              <w:lang w:val="ru-RU"/>
            </w:rPr>
          </w:rPrChange>
        </w:rPr>
        <w:t xml:space="preserve">своей </w:t>
      </w:r>
      <w:r w:rsidR="004E3475" w:rsidRPr="00142C5C">
        <w:rPr>
          <w:rFonts w:cs="Times New Roman"/>
          <w:i/>
          <w:lang w:val="ru-RU"/>
          <w:rPrChange w:id="1114" w:author="Windows User" w:date="2023-02-08T19:04:00Z">
            <w:rPr>
              <w:i/>
              <w:sz w:val="28"/>
              <w:szCs w:val="28"/>
              <w:lang w:val="ru-RU"/>
            </w:rPr>
          </w:rPrChange>
        </w:rPr>
        <w:t xml:space="preserve">серой </w:t>
      </w:r>
      <w:del w:id="1115" w:author="Windows User" w:date="2024-01-14T20:11:00Z">
        <w:r w:rsidR="004E3475" w:rsidRPr="00142C5C" w:rsidDel="00D0253E">
          <w:rPr>
            <w:rFonts w:cs="Times New Roman"/>
            <w:i/>
            <w:lang w:val="ru-RU"/>
            <w:rPrChange w:id="1116" w:author="Windows User" w:date="2023-02-08T19:04:00Z">
              <w:rPr>
                <w:i/>
                <w:sz w:val="28"/>
                <w:szCs w:val="28"/>
                <w:lang w:val="ru-RU"/>
              </w:rPr>
            </w:rPrChange>
          </w:rPr>
          <w:delText>телогреечк</w:delText>
        </w:r>
        <w:r w:rsidR="009758EE" w:rsidRPr="00142C5C" w:rsidDel="00D0253E">
          <w:rPr>
            <w:rFonts w:cs="Times New Roman"/>
            <w:i/>
            <w:lang w:val="ru-RU"/>
            <w:rPrChange w:id="1117" w:author="Windows User" w:date="2023-02-08T19:04:00Z">
              <w:rPr>
                <w:i/>
                <w:sz w:val="28"/>
                <w:szCs w:val="28"/>
                <w:lang w:val="ru-RU"/>
              </w:rPr>
            </w:rPrChange>
          </w:rPr>
          <w:delText>и</w:delText>
        </w:r>
      </w:del>
      <w:ins w:id="1118" w:author="Windows User" w:date="2024-01-14T20:11:00Z">
        <w:r w:rsidR="00D0253E" w:rsidRPr="00142C5C">
          <w:rPr>
            <w:rFonts w:cs="Times New Roman"/>
            <w:i/>
            <w:lang w:val="ru-RU"/>
          </w:rPr>
          <w:t>телогреечке</w:t>
        </w:r>
      </w:ins>
      <w:r w:rsidRPr="00142C5C">
        <w:rPr>
          <w:rFonts w:cs="Times New Roman"/>
          <w:i/>
          <w:lang w:val="ru-RU"/>
          <w:rPrChange w:id="1119" w:author="Windows User" w:date="2023-02-08T19:04:00Z">
            <w:rPr>
              <w:i/>
              <w:sz w:val="28"/>
              <w:szCs w:val="28"/>
              <w:lang w:val="ru-RU"/>
            </w:rPr>
          </w:rPrChange>
        </w:rPr>
        <w:t>.</w:t>
      </w:r>
    </w:p>
    <w:p w14:paraId="4FAD2ECB" w14:textId="77777777" w:rsidR="00E80A50" w:rsidRPr="00142C5C" w:rsidRDefault="00E80A50" w:rsidP="001A2791">
      <w:pPr>
        <w:pStyle w:val="Textbody"/>
        <w:widowControl/>
        <w:spacing w:after="0"/>
        <w:jc w:val="center"/>
        <w:rPr>
          <w:rFonts w:cs="Times New Roman"/>
          <w:lang w:val="ru-RU"/>
          <w:rPrChange w:id="1120" w:author="Windows User" w:date="2023-02-08T19:04:00Z">
            <w:rPr>
              <w:sz w:val="28"/>
              <w:szCs w:val="28"/>
              <w:lang w:val="ru-RU"/>
            </w:rPr>
          </w:rPrChange>
        </w:rPr>
      </w:pPr>
    </w:p>
    <w:p w14:paraId="41E8F5BE" w14:textId="1056BFC0" w:rsidR="001D1E47" w:rsidRPr="00142C5C" w:rsidRDefault="00881D7C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lang w:val="ru-RU"/>
          <w:rPrChange w:id="112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lang w:val="ru-RU"/>
          <w:rPrChange w:id="1122" w:author="Windows User" w:date="2023-02-08T19:04:00Z">
            <w:rPr>
              <w:sz w:val="28"/>
              <w:szCs w:val="28"/>
              <w:lang w:val="ru-RU"/>
            </w:rPr>
          </w:rPrChange>
        </w:rPr>
        <w:t>Ты знаешь,</w:t>
      </w:r>
      <w:r w:rsidR="001D1E47" w:rsidRPr="00142C5C">
        <w:rPr>
          <w:rFonts w:cs="Times New Roman"/>
          <w:lang w:val="ru-RU"/>
          <w:rPrChange w:id="1123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r w:rsidR="00EC777A" w:rsidRPr="00142C5C">
        <w:rPr>
          <w:rFonts w:cs="Times New Roman"/>
          <w:lang w:val="ru-RU"/>
          <w:rPrChange w:id="1124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Юлик, </w:t>
      </w:r>
      <w:r w:rsidR="001D1E47" w:rsidRPr="00142C5C">
        <w:rPr>
          <w:rFonts w:cs="Times New Roman"/>
          <w:lang w:val="ru-RU"/>
          <w:rPrChange w:id="1125" w:author="Windows User" w:date="2023-02-08T19:04:00Z">
            <w:rPr>
              <w:sz w:val="28"/>
              <w:szCs w:val="28"/>
              <w:lang w:val="ru-RU"/>
            </w:rPr>
          </w:rPrChange>
        </w:rPr>
        <w:t>мне сейчас почти каждую ночь снится, что я ем</w:t>
      </w:r>
      <w:r w:rsidR="00E66DEE" w:rsidRPr="00142C5C">
        <w:rPr>
          <w:rFonts w:cs="Times New Roman"/>
          <w:lang w:val="ru-RU"/>
          <w:rPrChange w:id="1126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хлеб, картошку и даже конфеты</w:t>
      </w:r>
      <w:r w:rsidR="001D1E47" w:rsidRPr="00142C5C">
        <w:rPr>
          <w:rFonts w:cs="Times New Roman"/>
          <w:lang w:val="ru-RU"/>
          <w:rPrChange w:id="1127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. Утром просыпаюсь </w:t>
      </w:r>
      <w:r w:rsidR="00E66DEE" w:rsidRPr="00142C5C">
        <w:rPr>
          <w:rFonts w:cs="Times New Roman"/>
          <w:lang w:val="ru-RU"/>
          <w:rPrChange w:id="1128" w:author="Windows User" w:date="2023-02-08T19:04:00Z">
            <w:rPr>
              <w:sz w:val="28"/>
              <w:szCs w:val="28"/>
              <w:lang w:val="ru-RU"/>
            </w:rPr>
          </w:rPrChange>
        </w:rPr>
        <w:t>–</w:t>
      </w:r>
      <w:r w:rsidR="001D1E47" w:rsidRPr="00142C5C">
        <w:rPr>
          <w:rFonts w:cs="Times New Roman"/>
          <w:lang w:val="ru-RU"/>
          <w:rPrChange w:id="1129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r w:rsidR="00E66DEE" w:rsidRPr="00142C5C">
        <w:rPr>
          <w:rFonts w:cs="Times New Roman"/>
          <w:lang w:val="ru-RU"/>
          <w:rPrChange w:id="1130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вся </w:t>
      </w:r>
      <w:r w:rsidR="001D1E47" w:rsidRPr="00142C5C">
        <w:rPr>
          <w:rFonts w:cs="Times New Roman"/>
          <w:lang w:val="ru-RU"/>
          <w:rPrChange w:id="1131" w:author="Windows User" w:date="2023-02-08T19:04:00Z">
            <w:rPr>
              <w:sz w:val="28"/>
              <w:szCs w:val="28"/>
              <w:lang w:val="ru-RU"/>
            </w:rPr>
          </w:rPrChange>
        </w:rPr>
        <w:t>подушка мокрая.</w:t>
      </w:r>
    </w:p>
    <w:p w14:paraId="21284541" w14:textId="6B06E391" w:rsidR="001D1E47" w:rsidRPr="00142C5C" w:rsidRDefault="001D1E47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lang w:val="ru-RU"/>
          <w:rPrChange w:id="113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3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del w:id="1134" w:author="Windows User" w:date="2022-10-20T18:41:00Z">
        <w:r w:rsidR="00141BDB" w:rsidRPr="00142C5C" w:rsidDel="00EF6F8A">
          <w:rPr>
            <w:rFonts w:cs="Times New Roman"/>
            <w:lang w:val="ru-RU"/>
            <w:rPrChange w:id="1135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 xml:space="preserve"> Мокрая?</w:delText>
        </w:r>
      </w:del>
      <w:r w:rsidR="00BC2E2A" w:rsidRPr="00142C5C">
        <w:rPr>
          <w:rFonts w:cs="Times New Roman"/>
          <w:lang w:val="ru-RU"/>
          <w:rPrChange w:id="1136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Т</w:t>
      </w:r>
      <w:r w:rsidR="00A00834" w:rsidRPr="00142C5C">
        <w:rPr>
          <w:rFonts w:cs="Times New Roman"/>
          <w:lang w:val="ru-RU"/>
          <w:rPrChange w:id="1137" w:author="Windows User" w:date="2023-02-08T19:04:00Z">
            <w:rPr>
              <w:sz w:val="28"/>
              <w:szCs w:val="28"/>
              <w:lang w:val="ru-RU"/>
            </w:rPr>
          </w:rPrChange>
        </w:rPr>
        <w:t>ы</w:t>
      </w:r>
      <w:r w:rsidR="00881D7C" w:rsidRPr="00142C5C">
        <w:rPr>
          <w:rFonts w:cs="Times New Roman"/>
          <w:lang w:val="ru-RU"/>
          <w:rPrChange w:id="1138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что</w:t>
      </w:r>
      <w:r w:rsidR="00EE74C4" w:rsidRPr="00142C5C">
        <w:rPr>
          <w:rFonts w:cs="Times New Roman"/>
          <w:lang w:val="ru-RU"/>
          <w:rPrChange w:id="1139" w:author="Windows User" w:date="2023-02-08T19:04:00Z">
            <w:rPr>
              <w:sz w:val="28"/>
              <w:szCs w:val="28"/>
              <w:lang w:val="ru-RU"/>
            </w:rPr>
          </w:rPrChange>
        </w:rPr>
        <w:t>,</w:t>
      </w:r>
      <w:r w:rsidR="00BC2E2A" w:rsidRPr="00142C5C">
        <w:rPr>
          <w:rFonts w:cs="Times New Roman"/>
          <w:lang w:val="ru-RU"/>
          <w:rPrChange w:id="1140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ночью</w:t>
      </w:r>
      <w:r w:rsidRPr="00142C5C">
        <w:rPr>
          <w:rFonts w:cs="Times New Roman"/>
          <w:lang w:val="ru-RU"/>
          <w:rPrChange w:id="1141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плачешь</w:t>
      </w:r>
      <w:r w:rsidR="00EE74C4" w:rsidRPr="00142C5C">
        <w:rPr>
          <w:rFonts w:cs="Times New Roman"/>
          <w:lang w:val="ru-RU"/>
          <w:rPrChange w:id="1142" w:author="Windows User" w:date="2023-02-08T19:04:00Z">
            <w:rPr>
              <w:sz w:val="28"/>
              <w:szCs w:val="28"/>
              <w:lang w:val="ru-RU"/>
            </w:rPr>
          </w:rPrChange>
        </w:rPr>
        <w:t>?</w:t>
      </w:r>
      <w:r w:rsidRPr="00142C5C">
        <w:rPr>
          <w:rFonts w:cs="Times New Roman"/>
          <w:lang w:val="ru-RU"/>
          <w:rPrChange w:id="1143" w:author="Windows User" w:date="2023-02-08T19:04:00Z">
            <w:rPr>
              <w:sz w:val="28"/>
              <w:szCs w:val="28"/>
              <w:lang w:val="ru-RU"/>
            </w:rPr>
          </w:rPrChange>
        </w:rPr>
        <w:t>!</w:t>
      </w:r>
    </w:p>
    <w:p w14:paraId="20F5902E" w14:textId="02552213" w:rsidR="001D1E47" w:rsidRPr="00142C5C" w:rsidRDefault="004A2D2E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lang w:val="ru-RU"/>
          <w:rPrChange w:id="114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4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1D1E47" w:rsidRPr="00142C5C">
        <w:rPr>
          <w:rFonts w:cs="Times New Roman"/>
          <w:b/>
          <w:bCs/>
          <w:i/>
          <w:iCs/>
          <w:lang w:val="ru-RU"/>
          <w:rPrChange w:id="114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1D1E47" w:rsidRPr="00142C5C">
        <w:rPr>
          <w:rFonts w:cs="Times New Roman"/>
          <w:b/>
          <w:bCs/>
          <w:i/>
          <w:iCs/>
          <w:lang w:val="ru-RU"/>
          <w:rPrChange w:id="114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A00834" w:rsidRPr="00142C5C">
        <w:rPr>
          <w:rFonts w:cs="Times New Roman"/>
          <w:bCs/>
          <w:iCs/>
          <w:lang w:val="ru-RU"/>
          <w:rPrChange w:id="11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Да нет,</w:t>
      </w:r>
      <w:r w:rsidR="00A00834" w:rsidRPr="00142C5C">
        <w:rPr>
          <w:rFonts w:cs="Times New Roman"/>
          <w:bCs/>
          <w:i/>
          <w:iCs/>
          <w:lang w:val="ru-RU"/>
          <w:rPrChange w:id="114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A00834" w:rsidRPr="00142C5C">
        <w:rPr>
          <w:rFonts w:cs="Times New Roman"/>
          <w:lang w:val="ru-RU"/>
          <w:rPrChange w:id="1150" w:author="Windows User" w:date="2023-02-08T19:04:00Z">
            <w:rPr>
              <w:sz w:val="28"/>
              <w:szCs w:val="28"/>
              <w:lang w:val="ru-RU"/>
            </w:rPr>
          </w:rPrChange>
        </w:rPr>
        <w:t>о</w:t>
      </w:r>
      <w:r w:rsidR="00552BBE" w:rsidRPr="00142C5C">
        <w:rPr>
          <w:rFonts w:cs="Times New Roman"/>
          <w:lang w:val="ru-RU"/>
          <w:rPrChange w:id="1151" w:author="Windows User" w:date="2023-02-08T19:04:00Z">
            <w:rPr>
              <w:sz w:val="28"/>
              <w:szCs w:val="28"/>
              <w:lang w:val="ru-RU"/>
            </w:rPr>
          </w:rPrChange>
        </w:rPr>
        <w:t>на мокрая от слюны. Наверное, м</w:t>
      </w:r>
      <w:r w:rsidR="001D1E47" w:rsidRPr="00142C5C">
        <w:rPr>
          <w:rFonts w:cs="Times New Roman"/>
          <w:lang w:val="ru-RU"/>
          <w:rPrChange w:id="1152" w:author="Windows User" w:date="2023-02-08T19:04:00Z">
            <w:rPr>
              <w:sz w:val="28"/>
              <w:szCs w:val="28"/>
              <w:lang w:val="ru-RU"/>
            </w:rPr>
          </w:rPrChange>
        </w:rPr>
        <w:t>ного её в моём организме.</w:t>
      </w:r>
    </w:p>
    <w:p w14:paraId="07A8E5B8" w14:textId="77777777" w:rsidR="001D1E47" w:rsidRPr="00142C5C" w:rsidRDefault="001D1E47" w:rsidP="001A2791">
      <w:pPr>
        <w:pStyle w:val="Textbody"/>
        <w:widowControl/>
        <w:spacing w:after="0"/>
        <w:rPr>
          <w:rFonts w:cs="Times New Roman"/>
          <w:b/>
          <w:bCs/>
          <w:i/>
          <w:iCs/>
          <w:lang w:val="ru-RU"/>
          <w:rPrChange w:id="115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75816F60" w14:textId="366FA27F" w:rsidR="001D1E47" w:rsidRPr="00142C5C" w:rsidRDefault="00EF6F8A" w:rsidP="001A2791">
      <w:pPr>
        <w:pStyle w:val="Textbody"/>
        <w:widowControl/>
        <w:spacing w:after="0"/>
        <w:jc w:val="center"/>
        <w:rPr>
          <w:rFonts w:cs="Times New Roman"/>
          <w:b/>
          <w:bCs/>
          <w:i/>
          <w:iCs/>
          <w:lang w:val="ru-RU"/>
          <w:rPrChange w:id="115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  <w:ins w:id="1155" w:author="Windows User" w:date="2022-10-20T18:43:00Z">
        <w:r w:rsidRPr="00142C5C">
          <w:rPr>
            <w:rFonts w:cs="Times New Roman"/>
            <w:i/>
            <w:iCs/>
            <w:lang w:val="ru-RU"/>
            <w:rPrChange w:id="1156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t>Юноши</w:t>
        </w:r>
      </w:ins>
      <w:del w:id="1157" w:author="Windows User" w:date="2022-10-20T18:43:00Z">
        <w:r w:rsidR="0005570C" w:rsidRPr="00142C5C" w:rsidDel="00EF6F8A">
          <w:rPr>
            <w:rFonts w:cs="Times New Roman"/>
            <w:i/>
            <w:iCs/>
            <w:lang w:val="ru-RU"/>
            <w:rPrChange w:id="1158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>Они оба</w:delText>
        </w:r>
      </w:del>
      <w:r w:rsidR="0005570C" w:rsidRPr="00142C5C">
        <w:rPr>
          <w:rFonts w:cs="Times New Roman"/>
          <w:i/>
          <w:iCs/>
          <w:lang w:val="ru-RU"/>
          <w:rPrChange w:id="1159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37672D" w:rsidRPr="00142C5C">
        <w:rPr>
          <w:rFonts w:cs="Times New Roman"/>
          <w:i/>
          <w:iCs/>
          <w:lang w:val="ru-RU"/>
          <w:rPrChange w:id="1160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несколько секунд</w:t>
      </w:r>
      <w:r w:rsidR="001D1E47" w:rsidRPr="00142C5C">
        <w:rPr>
          <w:rFonts w:cs="Times New Roman"/>
          <w:i/>
          <w:iCs/>
          <w:lang w:val="ru-RU"/>
          <w:rPrChange w:id="1161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 молчат.</w:t>
      </w:r>
    </w:p>
    <w:p w14:paraId="019AA42C" w14:textId="77777777" w:rsidR="001D1E47" w:rsidRPr="00142C5C" w:rsidRDefault="001D1E47" w:rsidP="001A2791">
      <w:pPr>
        <w:pStyle w:val="Textbody"/>
        <w:widowControl/>
        <w:spacing w:after="0"/>
        <w:rPr>
          <w:rFonts w:cs="Times New Roman"/>
          <w:b/>
          <w:bCs/>
          <w:i/>
          <w:iCs/>
          <w:lang w:val="ru-RU"/>
          <w:rPrChange w:id="116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2498EDD9" w14:textId="4AB54D47" w:rsidR="001D1E47" w:rsidRPr="00142C5C" w:rsidRDefault="001D1E47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lang w:val="ru-RU"/>
          <w:rPrChange w:id="116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i/>
          <w:lang w:val="ru-RU"/>
          <w:rPrChange w:id="1164" w:author="Windows User" w:date="2023-02-08T19:04:00Z">
            <w:rPr>
              <w:i/>
              <w:sz w:val="28"/>
              <w:szCs w:val="28"/>
              <w:lang w:val="ru-RU"/>
            </w:rPr>
          </w:rPrChange>
        </w:rPr>
        <w:t>(</w:t>
      </w:r>
      <w:r w:rsidR="00E40167" w:rsidRPr="00142C5C">
        <w:rPr>
          <w:rFonts w:cs="Times New Roman"/>
          <w:i/>
          <w:iCs/>
          <w:lang w:val="ru-RU"/>
          <w:rPrChange w:id="1165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Радостно</w:t>
      </w:r>
      <w:r w:rsidR="00E3751E" w:rsidRPr="00142C5C">
        <w:rPr>
          <w:rFonts w:cs="Times New Roman"/>
          <w:i/>
          <w:lang w:val="ru-RU"/>
          <w:rPrChange w:id="1166" w:author="Windows User" w:date="2023-02-08T19:04:00Z">
            <w:rPr>
              <w:i/>
              <w:sz w:val="28"/>
              <w:szCs w:val="28"/>
              <w:lang w:val="ru-RU"/>
            </w:rPr>
          </w:rPrChange>
        </w:rPr>
        <w:t>).</w:t>
      </w:r>
      <w:r w:rsidR="00E3751E" w:rsidRPr="00142C5C">
        <w:rPr>
          <w:rFonts w:cs="Times New Roman"/>
          <w:lang w:val="ru-RU"/>
          <w:rPrChange w:id="1167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Третий год</w:t>
      </w:r>
      <w:r w:rsidR="00002A31" w:rsidRPr="00142C5C">
        <w:rPr>
          <w:rFonts w:cs="Times New Roman"/>
          <w:lang w:val="ru-RU"/>
          <w:rPrChange w:id="1168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живём без войны</w:t>
      </w:r>
      <w:r w:rsidRPr="00142C5C">
        <w:rPr>
          <w:rFonts w:cs="Times New Roman"/>
          <w:lang w:val="ru-RU"/>
          <w:rPrChange w:id="1169" w:author="Windows User" w:date="2023-02-08T19:04:00Z">
            <w:rPr>
              <w:sz w:val="28"/>
              <w:szCs w:val="28"/>
              <w:lang w:val="ru-RU"/>
            </w:rPr>
          </w:rPrChange>
        </w:rPr>
        <w:t>.</w:t>
      </w:r>
      <w:ins w:id="1170" w:author="Windows User" w:date="2022-10-20T18:44:00Z">
        <w:r w:rsidR="00EF6F8A" w:rsidRPr="00142C5C">
          <w:rPr>
            <w:rFonts w:cs="Times New Roman"/>
            <w:lang w:val="ru-RU"/>
            <w:rPrChange w:id="1171" w:author="Windows User" w:date="2023-02-08T19:04:00Z">
              <w:rPr>
                <w:sz w:val="28"/>
                <w:szCs w:val="28"/>
                <w:lang w:val="ru-RU"/>
              </w:rPr>
            </w:rPrChange>
          </w:rPr>
          <w:t xml:space="preserve"> </w:t>
        </w:r>
      </w:ins>
      <w:del w:id="1172" w:author="Windows User" w:date="2022-10-20T18:44:00Z">
        <w:r w:rsidRPr="00142C5C" w:rsidDel="00EF6F8A">
          <w:rPr>
            <w:rFonts w:cs="Times New Roman"/>
            <w:lang w:val="ru-RU"/>
            <w:rPrChange w:id="1173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 xml:space="preserve"> </w:delText>
        </w:r>
      </w:del>
      <w:ins w:id="1174" w:author="Windows User" w:date="2022-10-20T18:44:00Z">
        <w:r w:rsidR="00EF6F8A" w:rsidRPr="00142C5C">
          <w:rPr>
            <w:rFonts w:cs="Times New Roman"/>
            <w:lang w:val="ru-RU"/>
            <w:rPrChange w:id="1175" w:author="Windows User" w:date="2023-02-08T19:04:00Z">
              <w:rPr>
                <w:sz w:val="28"/>
                <w:szCs w:val="28"/>
                <w:lang w:val="ru-RU"/>
              </w:rPr>
            </w:rPrChange>
          </w:rPr>
          <w:t>К</w:t>
        </w:r>
      </w:ins>
      <w:del w:id="1176" w:author="Windows User" w:date="2022-10-20T18:44:00Z">
        <w:r w:rsidR="00BB3674" w:rsidRPr="00142C5C" w:rsidDel="00EF6F8A">
          <w:rPr>
            <w:rFonts w:cs="Times New Roman"/>
            <w:lang w:val="ru-RU"/>
            <w:rPrChange w:id="1177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>Даж</w:delText>
        </w:r>
        <w:r w:rsidR="00796DE6" w:rsidRPr="00142C5C" w:rsidDel="00EF6F8A">
          <w:rPr>
            <w:rFonts w:cs="Times New Roman"/>
            <w:lang w:val="ru-RU"/>
            <w:rPrChange w:id="1178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>е к</w:delText>
        </w:r>
      </w:del>
      <w:r w:rsidR="00796DE6" w:rsidRPr="00142C5C">
        <w:rPr>
          <w:rFonts w:cs="Times New Roman"/>
          <w:lang w:val="ru-RU"/>
          <w:rPrChange w:id="1179" w:author="Windows User" w:date="2023-02-08T19:04:00Z">
            <w:rPr>
              <w:sz w:val="28"/>
              <w:szCs w:val="28"/>
              <w:lang w:val="ru-RU"/>
            </w:rPr>
          </w:rPrChange>
        </w:rPr>
        <w:t>арточки в</w:t>
      </w:r>
      <w:r w:rsidR="00E66DEE" w:rsidRPr="00142C5C">
        <w:rPr>
          <w:rFonts w:cs="Times New Roman"/>
          <w:lang w:val="ru-RU"/>
          <w:rPrChange w:id="1180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r w:rsidR="00647C07" w:rsidRPr="00142C5C">
        <w:rPr>
          <w:rFonts w:cs="Times New Roman"/>
          <w:lang w:val="ru-RU"/>
          <w:rPrChange w:id="1181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прошлом </w:t>
      </w:r>
      <w:r w:rsidR="00E66DEE" w:rsidRPr="00142C5C">
        <w:rPr>
          <w:rFonts w:cs="Times New Roman"/>
          <w:lang w:val="ru-RU"/>
          <w:rPrChange w:id="1182" w:author="Windows User" w:date="2023-02-08T19:04:00Z">
            <w:rPr>
              <w:sz w:val="28"/>
              <w:szCs w:val="28"/>
              <w:lang w:val="ru-RU"/>
            </w:rPr>
          </w:rPrChange>
        </w:rPr>
        <w:t>декабре</w:t>
      </w:r>
      <w:r w:rsidR="00826300" w:rsidRPr="00142C5C">
        <w:rPr>
          <w:rFonts w:cs="Times New Roman"/>
          <w:lang w:val="ru-RU"/>
          <w:rPrChange w:id="1183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r w:rsidR="00CB2178" w:rsidRPr="00142C5C">
        <w:rPr>
          <w:rFonts w:cs="Times New Roman"/>
          <w:lang w:val="ru-RU"/>
          <w:rPrChange w:id="1184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отменили. </w:t>
      </w:r>
      <w:r w:rsidRPr="00142C5C">
        <w:rPr>
          <w:rFonts w:cs="Times New Roman"/>
          <w:lang w:val="ru-RU"/>
          <w:rPrChange w:id="1185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Голода нет! </w:t>
      </w:r>
      <w:r w:rsidR="00CB2178" w:rsidRPr="00142C5C">
        <w:rPr>
          <w:rFonts w:cs="Times New Roman"/>
          <w:lang w:val="ru-RU"/>
          <w:rPrChange w:id="1186" w:author="Windows User" w:date="2023-02-08T19:04:00Z">
            <w:rPr>
              <w:sz w:val="28"/>
              <w:szCs w:val="28"/>
              <w:lang w:val="ru-RU"/>
            </w:rPr>
          </w:rPrChange>
        </w:rPr>
        <w:t>За работу платя</w:t>
      </w:r>
      <w:r w:rsidR="00826300" w:rsidRPr="00142C5C">
        <w:rPr>
          <w:rFonts w:cs="Times New Roman"/>
          <w:lang w:val="ru-RU"/>
          <w:rPrChange w:id="1187" w:author="Windows User" w:date="2023-02-08T19:04:00Z">
            <w:rPr>
              <w:sz w:val="28"/>
              <w:szCs w:val="28"/>
              <w:lang w:val="ru-RU"/>
            </w:rPr>
          </w:rPrChange>
        </w:rPr>
        <w:t>т</w:t>
      </w:r>
      <w:r w:rsidRPr="00142C5C">
        <w:rPr>
          <w:rFonts w:cs="Times New Roman"/>
          <w:lang w:val="ru-RU"/>
          <w:rPrChange w:id="1188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деньгами! Покупай, что хочешь и ск</w:t>
      </w:r>
      <w:r w:rsidR="007C0D9B" w:rsidRPr="00142C5C">
        <w:rPr>
          <w:rFonts w:cs="Times New Roman"/>
          <w:lang w:val="ru-RU"/>
          <w:rPrChange w:id="1189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олько хочешь! Чёрный </w:t>
      </w:r>
      <w:r w:rsidRPr="00142C5C">
        <w:rPr>
          <w:rFonts w:cs="Times New Roman"/>
          <w:lang w:val="ru-RU"/>
          <w:rPrChange w:id="1190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и даже белый хлеб, картошку, </w:t>
      </w:r>
      <w:r w:rsidR="00826300" w:rsidRPr="00142C5C">
        <w:rPr>
          <w:rFonts w:cs="Times New Roman"/>
          <w:lang w:val="ru-RU"/>
          <w:rPrChange w:id="1191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капусту, </w:t>
      </w:r>
      <w:r w:rsidRPr="00142C5C">
        <w:rPr>
          <w:rFonts w:cs="Times New Roman"/>
          <w:lang w:val="ru-RU"/>
          <w:rPrChange w:id="1192" w:author="Windows User" w:date="2023-02-08T19:04:00Z">
            <w:rPr>
              <w:sz w:val="28"/>
              <w:szCs w:val="28"/>
              <w:lang w:val="ru-RU"/>
            </w:rPr>
          </w:rPrChange>
        </w:rPr>
        <w:t>постное и коровье</w:t>
      </w:r>
      <w:r w:rsidR="00C83353" w:rsidRPr="00142C5C">
        <w:rPr>
          <w:rFonts w:cs="Times New Roman"/>
          <w:lang w:val="ru-RU"/>
          <w:rPrChange w:id="1193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масло</w:t>
      </w:r>
      <w:r w:rsidR="00AF72C2" w:rsidRPr="00142C5C">
        <w:rPr>
          <w:rFonts w:cs="Times New Roman"/>
          <w:lang w:val="ru-RU"/>
          <w:rPrChange w:id="1194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, </w:t>
      </w:r>
      <w:r w:rsidR="00B25B9B" w:rsidRPr="00142C5C">
        <w:rPr>
          <w:rFonts w:cs="Times New Roman"/>
          <w:lang w:val="ru-RU"/>
          <w:rPrChange w:id="1195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сахар, </w:t>
      </w:r>
      <w:ins w:id="1196" w:author="Windows User" w:date="2024-01-14T20:12:00Z">
        <w:r w:rsidR="00211F91">
          <w:rPr>
            <w:rFonts w:cs="Times New Roman"/>
            <w:lang w:val="ru-RU"/>
          </w:rPr>
          <w:t xml:space="preserve">рыбу, </w:t>
        </w:r>
      </w:ins>
      <w:r w:rsidR="00B25B9B" w:rsidRPr="00142C5C">
        <w:rPr>
          <w:rFonts w:cs="Times New Roman"/>
          <w:lang w:val="ru-RU"/>
          <w:rPrChange w:id="1197" w:author="Windows User" w:date="2023-02-08T19:04:00Z">
            <w:rPr>
              <w:sz w:val="28"/>
              <w:szCs w:val="28"/>
              <w:lang w:val="ru-RU"/>
            </w:rPr>
          </w:rPrChange>
        </w:rPr>
        <w:t>мяс</w:t>
      </w:r>
      <w:ins w:id="1198" w:author="Windows User" w:date="2023-03-19T21:54:00Z">
        <w:r w:rsidR="000A54C1">
          <w:rPr>
            <w:rFonts w:cs="Times New Roman"/>
            <w:lang w:val="ru-RU"/>
          </w:rPr>
          <w:t>о, б</w:t>
        </w:r>
      </w:ins>
      <w:del w:id="1199" w:author="Windows User" w:date="2023-03-19T21:54:00Z">
        <w:r w:rsidR="00B25B9B" w:rsidRPr="00142C5C" w:rsidDel="000A54C1">
          <w:rPr>
            <w:rFonts w:cs="Times New Roman"/>
            <w:lang w:val="ru-RU"/>
            <w:rPrChange w:id="1200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>о</w:delText>
        </w:r>
        <w:r w:rsidR="00E61A34" w:rsidRPr="00142C5C" w:rsidDel="000A54C1">
          <w:rPr>
            <w:rFonts w:cs="Times New Roman"/>
            <w:lang w:val="ru-RU"/>
            <w:rPrChange w:id="1201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>…</w:delText>
        </w:r>
      </w:del>
      <w:del w:id="1202" w:author="Windows User" w:date="2023-03-19T21:53:00Z">
        <w:r w:rsidR="00EE74C4" w:rsidRPr="00142C5C" w:rsidDel="000A54C1">
          <w:rPr>
            <w:rFonts w:cs="Times New Roman"/>
            <w:lang w:val="ru-RU"/>
            <w:rPrChange w:id="1203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 xml:space="preserve"> </w:delText>
        </w:r>
        <w:r w:rsidR="00141BDB" w:rsidRPr="00142C5C" w:rsidDel="000A54C1">
          <w:rPr>
            <w:rFonts w:cs="Times New Roman"/>
            <w:lang w:val="ru-RU"/>
            <w:rPrChange w:id="1204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>Б</w:delText>
        </w:r>
      </w:del>
      <w:r w:rsidR="00141BDB" w:rsidRPr="00142C5C">
        <w:rPr>
          <w:rFonts w:cs="Times New Roman"/>
          <w:lang w:val="ru-RU"/>
          <w:rPrChange w:id="1205" w:author="Windows User" w:date="2023-02-08T19:04:00Z">
            <w:rPr>
              <w:sz w:val="28"/>
              <w:szCs w:val="28"/>
              <w:lang w:val="ru-RU"/>
            </w:rPr>
          </w:rPrChange>
        </w:rPr>
        <w:t>лагодать!</w:t>
      </w:r>
    </w:p>
    <w:p w14:paraId="19E96AB6" w14:textId="0BDD9651" w:rsidR="001D1E47" w:rsidRPr="00142C5C" w:rsidRDefault="001D1E47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lang w:val="ru-RU"/>
          <w:rPrChange w:id="120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0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="004E2BBD" w:rsidRPr="00142C5C">
        <w:rPr>
          <w:rFonts w:cs="Times New Roman"/>
          <w:lang w:val="ru-RU"/>
          <w:rPrChange w:id="1208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Федь</w:t>
      </w:r>
      <w:r w:rsidR="00E66DEE" w:rsidRPr="00142C5C">
        <w:rPr>
          <w:rFonts w:cs="Times New Roman"/>
          <w:lang w:val="ru-RU"/>
          <w:rPrChange w:id="1209" w:author="Windows User" w:date="2023-02-08T19:04:00Z">
            <w:rPr>
              <w:sz w:val="28"/>
              <w:szCs w:val="28"/>
              <w:lang w:val="ru-RU"/>
            </w:rPr>
          </w:rPrChange>
        </w:rPr>
        <w:t>ка,</w:t>
      </w:r>
      <w:r w:rsidRPr="00142C5C">
        <w:rPr>
          <w:rFonts w:cs="Times New Roman"/>
          <w:lang w:val="ru-RU"/>
          <w:rPrChange w:id="1210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r w:rsidR="00647C07" w:rsidRPr="00142C5C">
        <w:rPr>
          <w:rFonts w:cs="Times New Roman"/>
          <w:lang w:val="ru-RU"/>
          <w:rPrChange w:id="1211" w:author="Windows User" w:date="2023-02-08T19:04:00Z">
            <w:rPr>
              <w:sz w:val="28"/>
              <w:szCs w:val="28"/>
              <w:lang w:val="ru-RU"/>
            </w:rPr>
          </w:rPrChange>
        </w:rPr>
        <w:t>ну зай</w:t>
      </w:r>
      <w:r w:rsidR="00E66DEE" w:rsidRPr="00142C5C">
        <w:rPr>
          <w:rFonts w:cs="Times New Roman"/>
          <w:lang w:val="ru-RU"/>
          <w:rPrChange w:id="1212" w:author="Windows User" w:date="2023-02-08T19:04:00Z">
            <w:rPr>
              <w:sz w:val="28"/>
              <w:szCs w:val="28"/>
              <w:lang w:val="ru-RU"/>
            </w:rPr>
          </w:rPrChange>
        </w:rPr>
        <w:t>дё</w:t>
      </w:r>
      <w:r w:rsidR="00217935" w:rsidRPr="00142C5C">
        <w:rPr>
          <w:rFonts w:cs="Times New Roman"/>
          <w:lang w:val="ru-RU"/>
          <w:rPrChange w:id="1213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м </w:t>
      </w:r>
      <w:r w:rsidR="002503F1" w:rsidRPr="00142C5C">
        <w:rPr>
          <w:rFonts w:cs="Times New Roman"/>
          <w:lang w:val="ru-RU"/>
          <w:rPrChange w:id="1214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же к нам хотя бы на </w:t>
      </w:r>
      <w:del w:id="1215" w:author="Windows User" w:date="2024-01-14T20:11:00Z">
        <w:r w:rsidR="002503F1" w:rsidRPr="00142C5C" w:rsidDel="004B0F1C">
          <w:rPr>
            <w:rFonts w:cs="Times New Roman"/>
            <w:lang w:val="ru-RU"/>
            <w:rPrChange w:id="1216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>полчасика</w:delText>
        </w:r>
      </w:del>
      <w:ins w:id="1217" w:author="Windows User" w:date="2024-01-14T20:11:00Z">
        <w:r w:rsidR="004B0F1C" w:rsidRPr="00142C5C">
          <w:rPr>
            <w:rFonts w:cs="Times New Roman"/>
            <w:lang w:val="ru-RU"/>
          </w:rPr>
          <w:t>пол часика</w:t>
        </w:r>
      </w:ins>
      <w:r w:rsidR="00EE74C4" w:rsidRPr="00142C5C">
        <w:rPr>
          <w:rFonts w:cs="Times New Roman"/>
          <w:lang w:val="ru-RU"/>
          <w:rPrChange w:id="1218" w:author="Windows User" w:date="2023-02-08T19:04:00Z">
            <w:rPr>
              <w:sz w:val="28"/>
              <w:szCs w:val="28"/>
              <w:lang w:val="ru-RU"/>
            </w:rPr>
          </w:rPrChange>
        </w:rPr>
        <w:t>! Р</w:t>
      </w:r>
      <w:r w:rsidR="00276359" w:rsidRPr="00142C5C">
        <w:rPr>
          <w:rFonts w:cs="Times New Roman"/>
          <w:lang w:val="ru-RU"/>
          <w:rPrChange w:id="1219" w:author="Windows User" w:date="2023-02-08T19:04:00Z">
            <w:rPr>
              <w:sz w:val="28"/>
              <w:szCs w:val="28"/>
              <w:lang w:val="ru-RU"/>
            </w:rPr>
          </w:rPrChange>
        </w:rPr>
        <w:t>адио послушаем</w:t>
      </w:r>
      <w:ins w:id="1220" w:author="Windows User" w:date="2022-10-20T18:44:00Z">
        <w:r w:rsidR="00EF6F8A" w:rsidRPr="00142C5C">
          <w:rPr>
            <w:rFonts w:cs="Times New Roman"/>
            <w:lang w:val="ru-RU"/>
            <w:rPrChange w:id="1221" w:author="Windows User" w:date="2023-02-08T19:04:00Z">
              <w:rPr>
                <w:sz w:val="28"/>
                <w:szCs w:val="28"/>
                <w:lang w:val="ru-RU"/>
              </w:rPr>
            </w:rPrChange>
          </w:rPr>
          <w:t>,</w:t>
        </w:r>
      </w:ins>
      <w:del w:id="1222" w:author="Windows User" w:date="2022-10-20T18:44:00Z">
        <w:r w:rsidR="00276359" w:rsidRPr="00142C5C" w:rsidDel="00EF6F8A">
          <w:rPr>
            <w:rFonts w:cs="Times New Roman"/>
            <w:lang w:val="ru-RU"/>
            <w:rPrChange w:id="1223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>.</w:delText>
        </w:r>
      </w:del>
      <w:r w:rsidR="005E00DC" w:rsidRPr="00142C5C">
        <w:rPr>
          <w:rFonts w:cs="Times New Roman"/>
          <w:lang w:val="ru-RU"/>
          <w:rPrChange w:id="1224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ins w:id="1225" w:author="Windows User" w:date="2022-10-20T18:44:00Z">
        <w:r w:rsidR="00EF6F8A" w:rsidRPr="00142C5C">
          <w:rPr>
            <w:rFonts w:cs="Times New Roman"/>
            <w:lang w:val="ru-RU"/>
            <w:rPrChange w:id="1226" w:author="Windows User" w:date="2023-02-08T19:04:00Z">
              <w:rPr>
                <w:sz w:val="28"/>
                <w:szCs w:val="28"/>
                <w:lang w:val="ru-RU"/>
              </w:rPr>
            </w:rPrChange>
          </w:rPr>
          <w:t>в</w:t>
        </w:r>
      </w:ins>
      <w:del w:id="1227" w:author="Windows User" w:date="2022-10-20T18:44:00Z">
        <w:r w:rsidR="005E00DC" w:rsidRPr="00142C5C" w:rsidDel="00EF6F8A">
          <w:rPr>
            <w:rFonts w:cs="Times New Roman"/>
            <w:lang w:val="ru-RU"/>
            <w:rPrChange w:id="1228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>В</w:delText>
        </w:r>
      </w:del>
      <w:r w:rsidR="005E00DC" w:rsidRPr="00142C5C">
        <w:rPr>
          <w:rFonts w:cs="Times New Roman"/>
          <w:lang w:val="ru-RU"/>
          <w:rPrChange w:id="1229" w:author="Windows User" w:date="2023-02-08T19:04:00Z">
            <w:rPr>
              <w:sz w:val="28"/>
              <w:szCs w:val="28"/>
              <w:lang w:val="ru-RU"/>
            </w:rPr>
          </w:rPrChange>
        </w:rPr>
        <w:t>ечером по нему много музыки</w:t>
      </w:r>
      <w:r w:rsidR="000F0726" w:rsidRPr="00142C5C">
        <w:rPr>
          <w:rFonts w:cs="Times New Roman"/>
          <w:lang w:val="ru-RU"/>
          <w:rPrChange w:id="1230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передают, театральные постановки</w:t>
      </w:r>
      <w:ins w:id="1231" w:author="Windows User" w:date="2024-01-14T20:13:00Z">
        <w:r w:rsidR="00211F91">
          <w:rPr>
            <w:rFonts w:cs="Times New Roman"/>
            <w:lang w:val="ru-RU"/>
          </w:rPr>
          <w:t>…</w:t>
        </w:r>
      </w:ins>
      <w:del w:id="1232" w:author="Windows User" w:date="2023-03-19T21:54:00Z">
        <w:r w:rsidR="005E00DC" w:rsidRPr="00142C5C" w:rsidDel="000A54C1">
          <w:rPr>
            <w:rFonts w:cs="Times New Roman"/>
            <w:lang w:val="ru-RU"/>
            <w:rPrChange w:id="1233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>…</w:delText>
        </w:r>
      </w:del>
    </w:p>
    <w:p w14:paraId="54A53D19" w14:textId="569B79DC" w:rsidR="001D1E47" w:rsidRPr="00142C5C" w:rsidRDefault="004E2BBD" w:rsidP="001A2791">
      <w:pPr>
        <w:pStyle w:val="Textbody"/>
        <w:widowControl/>
        <w:spacing w:after="0"/>
        <w:jc w:val="both"/>
        <w:rPr>
          <w:rFonts w:cs="Times New Roman"/>
          <w:lang w:val="ru-RU"/>
          <w:rPrChange w:id="1234" w:author="Windows User" w:date="2023-02-08T19:04:00Z">
            <w:rPr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3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1D1E47" w:rsidRPr="00142C5C">
        <w:rPr>
          <w:rFonts w:cs="Times New Roman"/>
          <w:b/>
          <w:bCs/>
          <w:i/>
          <w:iCs/>
          <w:lang w:val="ru-RU"/>
          <w:rPrChange w:id="123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1A102D" w:rsidRPr="00142C5C">
        <w:rPr>
          <w:rFonts w:cs="Times New Roman"/>
          <w:lang w:val="ru-RU"/>
          <w:rPrChange w:id="1237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r w:rsidR="00552BBE" w:rsidRPr="00142C5C">
        <w:rPr>
          <w:rFonts w:cs="Times New Roman"/>
          <w:lang w:val="ru-RU"/>
          <w:rPrChange w:id="1238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Спасибо тебе, </w:t>
      </w:r>
      <w:r w:rsidR="001A102D" w:rsidRPr="00142C5C">
        <w:rPr>
          <w:rFonts w:cs="Times New Roman"/>
          <w:lang w:val="ru-RU"/>
          <w:rPrChange w:id="1239" w:author="Windows User" w:date="2023-02-08T19:04:00Z">
            <w:rPr>
              <w:sz w:val="28"/>
              <w:szCs w:val="28"/>
              <w:lang w:val="ru-RU"/>
            </w:rPr>
          </w:rPrChange>
        </w:rPr>
        <w:t>Юлик,</w:t>
      </w:r>
      <w:r w:rsidR="00552BBE" w:rsidRPr="00142C5C">
        <w:rPr>
          <w:rFonts w:cs="Times New Roman"/>
          <w:lang w:val="ru-RU"/>
          <w:rPrChange w:id="1240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но</w:t>
      </w:r>
      <w:r w:rsidR="001A102D" w:rsidRPr="00142C5C">
        <w:rPr>
          <w:rFonts w:cs="Times New Roman"/>
          <w:lang w:val="ru-RU"/>
          <w:rPrChange w:id="1241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в</w:t>
      </w:r>
      <w:r w:rsidR="005E00DC" w:rsidRPr="00142C5C">
        <w:rPr>
          <w:rFonts w:cs="Times New Roman"/>
          <w:lang w:val="ru-RU"/>
          <w:rPrChange w:id="1242" w:author="Windows User" w:date="2023-02-08T19:04:00Z">
            <w:rPr>
              <w:sz w:val="28"/>
              <w:szCs w:val="28"/>
              <w:lang w:val="ru-RU"/>
            </w:rPr>
          </w:rPrChange>
        </w:rPr>
        <w:t>ремя</w:t>
      </w:r>
      <w:r w:rsidR="007C0D9B" w:rsidRPr="00142C5C">
        <w:rPr>
          <w:rFonts w:cs="Times New Roman"/>
          <w:lang w:val="ru-RU"/>
          <w:rPrChange w:id="1243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r w:rsidR="001A102D" w:rsidRPr="00142C5C">
        <w:rPr>
          <w:rFonts w:cs="Times New Roman"/>
          <w:lang w:val="ru-RU"/>
          <w:rPrChange w:id="1244" w:author="Windows User" w:date="2023-02-08T19:04:00Z">
            <w:rPr>
              <w:sz w:val="28"/>
              <w:szCs w:val="28"/>
              <w:lang w:val="ru-RU"/>
            </w:rPr>
          </w:rPrChange>
        </w:rPr>
        <w:t>позднее, меня дома заждались.</w:t>
      </w:r>
      <w:r w:rsidR="00EE74C4" w:rsidRPr="00142C5C">
        <w:rPr>
          <w:rFonts w:cs="Times New Roman"/>
          <w:lang w:val="ru-RU"/>
          <w:rPrChange w:id="1245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r w:rsidR="00552BBE" w:rsidRPr="00142C5C">
        <w:rPr>
          <w:rFonts w:cs="Times New Roman"/>
          <w:lang w:val="ru-RU"/>
          <w:rPrChange w:id="1246" w:author="Windows User" w:date="2023-02-08T19:04:00Z">
            <w:rPr>
              <w:sz w:val="28"/>
              <w:szCs w:val="28"/>
              <w:lang w:val="ru-RU"/>
            </w:rPr>
          </w:rPrChange>
        </w:rPr>
        <w:t>Не обижайся, о</w:t>
      </w:r>
      <w:r w:rsidR="00551CCF" w:rsidRPr="00142C5C">
        <w:rPr>
          <w:rFonts w:cs="Times New Roman"/>
          <w:lang w:val="ru-RU"/>
          <w:rPrChange w:id="1247" w:author="Windows User" w:date="2023-02-08T19:04:00Z">
            <w:rPr>
              <w:sz w:val="28"/>
              <w:szCs w:val="28"/>
              <w:lang w:val="ru-RU"/>
            </w:rPr>
          </w:rPrChange>
        </w:rPr>
        <w:t>бещаю, что</w:t>
      </w:r>
      <w:r w:rsidR="001A102D" w:rsidRPr="00142C5C">
        <w:rPr>
          <w:rFonts w:cs="Times New Roman"/>
          <w:lang w:val="ru-RU"/>
          <w:rPrChange w:id="1248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в</w:t>
      </w:r>
      <w:r w:rsidR="001D1E47" w:rsidRPr="00142C5C">
        <w:rPr>
          <w:rFonts w:cs="Times New Roman"/>
          <w:lang w:val="ru-RU"/>
          <w:rPrChange w:id="1249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следующий раз обязат</w:t>
      </w:r>
      <w:r w:rsidR="00552BBE" w:rsidRPr="00142C5C">
        <w:rPr>
          <w:rFonts w:cs="Times New Roman"/>
          <w:lang w:val="ru-RU"/>
          <w:rPrChange w:id="1250" w:author="Windows User" w:date="2023-02-08T19:04:00Z">
            <w:rPr>
              <w:sz w:val="28"/>
              <w:szCs w:val="28"/>
              <w:lang w:val="ru-RU"/>
            </w:rPr>
          </w:rPrChange>
        </w:rPr>
        <w:t>ельно</w:t>
      </w:r>
      <w:r w:rsidR="00E61A34" w:rsidRPr="00142C5C">
        <w:rPr>
          <w:rFonts w:cs="Times New Roman"/>
          <w:lang w:val="ru-RU"/>
          <w:rPrChange w:id="1251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r w:rsidR="00416DC7" w:rsidRPr="00142C5C">
        <w:rPr>
          <w:rFonts w:cs="Times New Roman"/>
          <w:lang w:val="ru-RU"/>
          <w:rPrChange w:id="1252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к тебе </w:t>
      </w:r>
      <w:r w:rsidR="00EE674F" w:rsidRPr="00142C5C">
        <w:rPr>
          <w:rFonts w:cs="Times New Roman"/>
          <w:lang w:val="ru-RU"/>
          <w:rPrChange w:id="1253" w:author="Windows User" w:date="2023-02-08T19:04:00Z">
            <w:rPr>
              <w:sz w:val="28"/>
              <w:szCs w:val="28"/>
              <w:lang w:val="ru-RU"/>
            </w:rPr>
          </w:rPrChange>
        </w:rPr>
        <w:t>зайду</w:t>
      </w:r>
      <w:r w:rsidR="004B004A" w:rsidRPr="00142C5C">
        <w:rPr>
          <w:rFonts w:cs="Times New Roman"/>
          <w:lang w:val="ru-RU"/>
          <w:rPrChange w:id="1254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, </w:t>
      </w:r>
      <w:r w:rsidR="007C42CA" w:rsidRPr="00142C5C">
        <w:rPr>
          <w:rFonts w:cs="Times New Roman"/>
          <w:lang w:val="ru-RU"/>
          <w:rPrChange w:id="1255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чаю попьём, </w:t>
      </w:r>
      <w:r w:rsidR="004B004A" w:rsidRPr="00142C5C">
        <w:rPr>
          <w:rFonts w:cs="Times New Roman"/>
          <w:lang w:val="ru-RU"/>
          <w:rPrChange w:id="1256" w:author="Windows User" w:date="2023-02-08T19:04:00Z">
            <w:rPr>
              <w:sz w:val="28"/>
              <w:szCs w:val="28"/>
              <w:lang w:val="ru-RU"/>
            </w:rPr>
          </w:rPrChange>
        </w:rPr>
        <w:t>радио</w:t>
      </w:r>
      <w:r w:rsidR="00416DC7" w:rsidRPr="00142C5C">
        <w:rPr>
          <w:rFonts w:cs="Times New Roman"/>
          <w:lang w:val="ru-RU"/>
          <w:rPrChange w:id="1257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послушаем</w:t>
      </w:r>
      <w:r w:rsidR="002503F1" w:rsidRPr="00142C5C">
        <w:rPr>
          <w:rFonts w:cs="Times New Roman"/>
          <w:lang w:val="ru-RU"/>
          <w:rPrChange w:id="1258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и</w:t>
      </w:r>
      <w:r w:rsidR="007C42CA" w:rsidRPr="00142C5C">
        <w:rPr>
          <w:rFonts w:cs="Times New Roman"/>
          <w:lang w:val="ru-RU"/>
          <w:rPrChange w:id="1259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в шахматы поиграем.</w:t>
      </w:r>
      <w:del w:id="1260" w:author="Windows User" w:date="2023-03-19T21:54:00Z">
        <w:r w:rsidR="00647C07" w:rsidRPr="00142C5C" w:rsidDel="000A54C1">
          <w:rPr>
            <w:rFonts w:cs="Times New Roman"/>
            <w:lang w:val="ru-RU"/>
            <w:rPrChange w:id="1261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>..</w:delText>
        </w:r>
      </w:del>
      <w:r w:rsidR="00EE74C4" w:rsidRPr="00142C5C">
        <w:rPr>
          <w:rFonts w:cs="Times New Roman"/>
          <w:lang w:val="ru-RU"/>
          <w:rPrChange w:id="1262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r w:rsidR="00647C07" w:rsidRPr="00142C5C">
        <w:rPr>
          <w:rFonts w:cs="Times New Roman"/>
          <w:lang w:val="ru-RU"/>
          <w:rPrChange w:id="1263" w:author="Windows User" w:date="2023-02-08T19:04:00Z">
            <w:rPr>
              <w:sz w:val="28"/>
              <w:szCs w:val="28"/>
              <w:lang w:val="ru-RU"/>
            </w:rPr>
          </w:rPrChange>
        </w:rPr>
        <w:t>Ну, до</w:t>
      </w:r>
      <w:r w:rsidR="00440B3B" w:rsidRPr="00142C5C">
        <w:rPr>
          <w:rFonts w:cs="Times New Roman"/>
          <w:lang w:val="ru-RU"/>
          <w:rPrChange w:id="1264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завтра</w:t>
      </w:r>
      <w:r w:rsidR="00552BBE" w:rsidRPr="00142C5C">
        <w:rPr>
          <w:rFonts w:cs="Times New Roman"/>
          <w:lang w:val="ru-RU"/>
          <w:rPrChange w:id="1265" w:author="Windows User" w:date="2023-02-08T19:04:00Z">
            <w:rPr>
              <w:sz w:val="28"/>
              <w:szCs w:val="28"/>
              <w:lang w:val="ru-RU"/>
            </w:rPr>
          </w:rPrChange>
        </w:rPr>
        <w:t>, Юлик.</w:t>
      </w:r>
    </w:p>
    <w:p w14:paraId="6225C268" w14:textId="77777777" w:rsidR="00552BBE" w:rsidRPr="00142C5C" w:rsidRDefault="005E00DC" w:rsidP="001A2791">
      <w:pPr>
        <w:pStyle w:val="Textbody"/>
        <w:widowControl/>
        <w:spacing w:after="0"/>
        <w:jc w:val="both"/>
        <w:rPr>
          <w:rFonts w:cs="Times New Roman"/>
          <w:lang w:val="ru-RU"/>
          <w:rPrChange w:id="1266" w:author="Windows User" w:date="2023-02-08T19:04:00Z">
            <w:rPr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i/>
          <w:lang w:val="ru-RU"/>
          <w:rPrChange w:id="1267" w:author="Windows User" w:date="2023-02-08T19:04:00Z">
            <w:rPr>
              <w:b/>
              <w:i/>
              <w:sz w:val="32"/>
              <w:szCs w:val="32"/>
              <w:lang w:val="ru-RU"/>
            </w:rPr>
          </w:rPrChange>
        </w:rPr>
        <w:t>Юлик</w:t>
      </w:r>
      <w:r w:rsidRPr="00142C5C">
        <w:rPr>
          <w:rFonts w:cs="Times New Roman"/>
          <w:i/>
          <w:lang w:val="ru-RU"/>
          <w:rPrChange w:id="1268" w:author="Windows User" w:date="2023-02-08T19:04:00Z">
            <w:rPr>
              <w:i/>
              <w:sz w:val="28"/>
              <w:szCs w:val="28"/>
              <w:lang w:val="ru-RU"/>
            </w:rPr>
          </w:rPrChange>
        </w:rPr>
        <w:t xml:space="preserve"> (обиженно).</w:t>
      </w:r>
      <w:r w:rsidR="00552BBE" w:rsidRPr="00142C5C">
        <w:rPr>
          <w:rFonts w:cs="Times New Roman"/>
          <w:lang w:val="ru-RU"/>
          <w:rPrChange w:id="1269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Зря ты отказываешься, </w:t>
      </w:r>
      <w:r w:rsidR="004E2BBD" w:rsidRPr="00142C5C">
        <w:rPr>
          <w:rFonts w:cs="Times New Roman"/>
          <w:lang w:val="ru-RU"/>
          <w:rPrChange w:id="1270" w:author="Windows User" w:date="2023-02-08T19:04:00Z">
            <w:rPr>
              <w:sz w:val="28"/>
              <w:szCs w:val="28"/>
              <w:lang w:val="ru-RU"/>
            </w:rPr>
          </w:rPrChange>
        </w:rPr>
        <w:t>Фед</w:t>
      </w:r>
      <w:r w:rsidR="00B20FA6" w:rsidRPr="00142C5C">
        <w:rPr>
          <w:rFonts w:cs="Times New Roman"/>
          <w:lang w:val="ru-RU"/>
          <w:rPrChange w:id="1271" w:author="Windows User" w:date="2023-02-08T19:04:00Z">
            <w:rPr>
              <w:sz w:val="28"/>
              <w:szCs w:val="28"/>
              <w:lang w:val="ru-RU"/>
            </w:rPr>
          </w:rPrChange>
        </w:rPr>
        <w:t>ька. Может быть</w:t>
      </w:r>
      <w:r w:rsidR="00EE74C4" w:rsidRPr="00142C5C">
        <w:rPr>
          <w:rFonts w:cs="Times New Roman"/>
          <w:lang w:val="ru-RU"/>
          <w:rPrChange w:id="1272" w:author="Windows User" w:date="2023-02-08T19:04:00Z">
            <w:rPr>
              <w:sz w:val="28"/>
              <w:szCs w:val="28"/>
              <w:lang w:val="ru-RU"/>
            </w:rPr>
          </w:rPrChange>
        </w:rPr>
        <w:t>,</w:t>
      </w:r>
      <w:r w:rsidR="00B20FA6" w:rsidRPr="00142C5C">
        <w:rPr>
          <w:rFonts w:cs="Times New Roman"/>
          <w:lang w:val="ru-RU"/>
          <w:rPrChange w:id="1273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ты думаешь, что</w:t>
      </w:r>
      <w:r w:rsidR="00552BBE" w:rsidRPr="00142C5C">
        <w:rPr>
          <w:rFonts w:cs="Times New Roman"/>
          <w:lang w:val="ru-RU"/>
          <w:rPrChange w:id="1274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r w:rsidR="00B20FA6" w:rsidRPr="00142C5C">
        <w:rPr>
          <w:rFonts w:cs="Times New Roman"/>
          <w:lang w:val="ru-RU"/>
          <w:rPrChange w:id="1275" w:author="Windows User" w:date="2023-02-08T19:04:00Z">
            <w:rPr>
              <w:sz w:val="28"/>
              <w:szCs w:val="28"/>
              <w:lang w:val="ru-RU"/>
            </w:rPr>
          </w:rPrChange>
        </w:rPr>
        <w:t>мои родители</w:t>
      </w:r>
      <w:r w:rsidR="00552BBE" w:rsidRPr="00142C5C">
        <w:rPr>
          <w:rFonts w:cs="Times New Roman"/>
          <w:lang w:val="ru-RU"/>
          <w:rPrChange w:id="1276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против</w:t>
      </w:r>
      <w:r w:rsidRPr="00142C5C">
        <w:rPr>
          <w:rFonts w:cs="Times New Roman"/>
          <w:lang w:val="ru-RU"/>
          <w:rPrChange w:id="1277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того, что ты</w:t>
      </w:r>
      <w:r w:rsidR="00B20FA6" w:rsidRPr="00142C5C">
        <w:rPr>
          <w:rFonts w:cs="Times New Roman"/>
          <w:lang w:val="ru-RU"/>
          <w:rPrChange w:id="1278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к нам заходишь?</w:t>
      </w:r>
    </w:p>
    <w:p w14:paraId="5D814B86" w14:textId="02D109A0" w:rsidR="005E00DC" w:rsidRPr="00142C5C" w:rsidRDefault="004E2BBD" w:rsidP="001A2791">
      <w:pPr>
        <w:pStyle w:val="Textbody"/>
        <w:widowControl/>
        <w:spacing w:after="0"/>
        <w:jc w:val="both"/>
        <w:rPr>
          <w:rFonts w:cs="Times New Roman"/>
          <w:lang w:val="ru-RU"/>
          <w:rPrChange w:id="1279" w:author="Windows User" w:date="2023-02-08T19:04:00Z">
            <w:rPr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i/>
          <w:lang w:val="ru-RU"/>
          <w:rPrChange w:id="1280" w:author="Windows User" w:date="2023-02-08T19:04:00Z">
            <w:rPr>
              <w:b/>
              <w:i/>
              <w:sz w:val="32"/>
              <w:szCs w:val="32"/>
              <w:lang w:val="ru-RU"/>
            </w:rPr>
          </w:rPrChange>
        </w:rPr>
        <w:t>Фед</w:t>
      </w:r>
      <w:r w:rsidR="00552BBE" w:rsidRPr="00142C5C">
        <w:rPr>
          <w:rFonts w:cs="Times New Roman"/>
          <w:b/>
          <w:i/>
          <w:lang w:val="ru-RU"/>
          <w:rPrChange w:id="1281" w:author="Windows User" w:date="2023-02-08T19:04:00Z">
            <w:rPr>
              <w:b/>
              <w:i/>
              <w:sz w:val="32"/>
              <w:szCs w:val="32"/>
              <w:lang w:val="ru-RU"/>
            </w:rPr>
          </w:rPrChange>
        </w:rPr>
        <w:t>я.</w:t>
      </w:r>
      <w:r w:rsidR="00552BBE" w:rsidRPr="00142C5C">
        <w:rPr>
          <w:rFonts w:cs="Times New Roman"/>
          <w:lang w:val="ru-RU"/>
          <w:rPrChange w:id="1282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Да</w:t>
      </w:r>
      <w:r w:rsidR="00733621" w:rsidRPr="00142C5C">
        <w:rPr>
          <w:rFonts w:cs="Times New Roman"/>
          <w:lang w:val="ru-RU"/>
          <w:rPrChange w:id="1283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r w:rsidR="00F87A21" w:rsidRPr="00142C5C">
        <w:rPr>
          <w:rFonts w:cs="Times New Roman"/>
          <w:lang w:val="ru-RU"/>
          <w:rPrChange w:id="1284" w:author="Windows User" w:date="2023-02-08T19:04:00Z">
            <w:rPr>
              <w:sz w:val="28"/>
              <w:szCs w:val="28"/>
              <w:lang w:val="ru-RU"/>
            </w:rPr>
          </w:rPrChange>
        </w:rPr>
        <w:t>что ты, я же вижу, что они</w:t>
      </w:r>
      <w:r w:rsidR="00902A20" w:rsidRPr="00142C5C">
        <w:rPr>
          <w:rFonts w:cs="Times New Roman"/>
          <w:lang w:val="ru-RU"/>
          <w:rPrChange w:id="1285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рады моим приходам, особенно твоя бабушка.</w:t>
      </w:r>
      <w:r w:rsidR="009758EE" w:rsidRPr="00142C5C">
        <w:rPr>
          <w:rFonts w:cs="Times New Roman"/>
          <w:lang w:val="ru-RU"/>
          <w:rPrChange w:id="1286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ins w:id="1287" w:author="Windows User" w:date="2023-03-19T21:55:00Z">
        <w:r w:rsidR="000A54C1">
          <w:rPr>
            <w:rFonts w:cs="Times New Roman"/>
            <w:lang w:val="ru-RU"/>
          </w:rPr>
          <w:t xml:space="preserve">                 </w:t>
        </w:r>
      </w:ins>
      <w:r w:rsidR="00647C07" w:rsidRPr="00142C5C">
        <w:rPr>
          <w:rFonts w:cs="Times New Roman"/>
          <w:lang w:val="ru-RU"/>
          <w:rPrChange w:id="1288" w:author="Windows User" w:date="2023-02-08T19:04:00Z">
            <w:rPr>
              <w:sz w:val="28"/>
              <w:szCs w:val="28"/>
              <w:lang w:val="ru-RU"/>
            </w:rPr>
          </w:rPrChange>
        </w:rPr>
        <w:t>Д</w:t>
      </w:r>
      <w:r w:rsidR="005E00DC" w:rsidRPr="00142C5C">
        <w:rPr>
          <w:rFonts w:cs="Times New Roman"/>
          <w:lang w:val="ru-RU"/>
          <w:rPrChange w:id="1289" w:author="Windows User" w:date="2023-02-08T19:04:00Z">
            <w:rPr>
              <w:sz w:val="28"/>
              <w:szCs w:val="28"/>
              <w:lang w:val="ru-RU"/>
            </w:rPr>
          </w:rPrChange>
        </w:rPr>
        <w:t>авай</w:t>
      </w:r>
      <w:r w:rsidR="009758EE" w:rsidRPr="00142C5C">
        <w:rPr>
          <w:rFonts w:cs="Times New Roman"/>
          <w:lang w:val="ru-RU"/>
          <w:rPrChange w:id="1290" w:author="Windows User" w:date="2023-02-08T19:04:00Z">
            <w:rPr>
              <w:sz w:val="28"/>
              <w:szCs w:val="28"/>
              <w:lang w:val="ru-RU"/>
            </w:rPr>
          </w:rPrChange>
        </w:rPr>
        <w:t>,</w:t>
      </w:r>
      <w:r w:rsidR="005E00DC" w:rsidRPr="00142C5C">
        <w:rPr>
          <w:rFonts w:cs="Times New Roman"/>
          <w:lang w:val="ru-RU"/>
          <w:rPrChange w:id="1291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Юлик, до завтра.</w:t>
      </w:r>
    </w:p>
    <w:p w14:paraId="443B3995" w14:textId="77777777" w:rsidR="00EE674F" w:rsidRPr="00142C5C" w:rsidRDefault="00EE674F" w:rsidP="001A2791">
      <w:pPr>
        <w:pStyle w:val="Textbody"/>
        <w:widowControl/>
        <w:spacing w:after="0"/>
        <w:rPr>
          <w:rFonts w:cs="Times New Roman"/>
          <w:lang w:val="ru-RU"/>
          <w:rPrChange w:id="1292" w:author="Windows User" w:date="2023-02-08T19:04:00Z">
            <w:rPr>
              <w:sz w:val="28"/>
              <w:szCs w:val="28"/>
              <w:lang w:val="ru-RU"/>
            </w:rPr>
          </w:rPrChange>
        </w:rPr>
      </w:pPr>
    </w:p>
    <w:p w14:paraId="2F1CE42B" w14:textId="77777777" w:rsidR="00EE674F" w:rsidRPr="00142C5C" w:rsidRDefault="00EE674F" w:rsidP="001A2791">
      <w:pPr>
        <w:pStyle w:val="Textbody"/>
        <w:widowControl/>
        <w:spacing w:after="0"/>
        <w:jc w:val="center"/>
        <w:rPr>
          <w:rFonts w:cs="Times New Roman"/>
          <w:i/>
          <w:lang w:val="ru-RU"/>
          <w:rPrChange w:id="1293" w:author="Windows User" w:date="2023-02-08T19:04:00Z">
            <w:rPr>
              <w:i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i/>
          <w:lang w:val="ru-RU"/>
          <w:rPrChange w:id="1294" w:author="Windows User" w:date="2023-02-08T19:04:00Z">
            <w:rPr>
              <w:i/>
              <w:sz w:val="28"/>
              <w:szCs w:val="28"/>
              <w:lang w:val="ru-RU"/>
            </w:rPr>
          </w:rPrChange>
        </w:rPr>
        <w:t xml:space="preserve">Ребята жмут друг другу руки и расходятся. </w:t>
      </w:r>
      <w:r w:rsidR="004E2BBD" w:rsidRPr="00142C5C">
        <w:rPr>
          <w:rFonts w:cs="Times New Roman"/>
          <w:b/>
          <w:i/>
          <w:lang w:val="ru-RU"/>
          <w:rPrChange w:id="1295" w:author="Windows User" w:date="2023-02-08T19:04:00Z">
            <w:rPr>
              <w:b/>
              <w:i/>
              <w:sz w:val="28"/>
              <w:szCs w:val="28"/>
              <w:lang w:val="ru-RU"/>
            </w:rPr>
          </w:rPrChange>
        </w:rPr>
        <w:t>Фед</w:t>
      </w:r>
      <w:r w:rsidRPr="00142C5C">
        <w:rPr>
          <w:rFonts w:cs="Times New Roman"/>
          <w:b/>
          <w:i/>
          <w:lang w:val="ru-RU"/>
          <w:rPrChange w:id="1296" w:author="Windows User" w:date="2023-02-08T19:04:00Z">
            <w:rPr>
              <w:b/>
              <w:i/>
              <w:sz w:val="28"/>
              <w:szCs w:val="28"/>
              <w:lang w:val="ru-RU"/>
            </w:rPr>
          </w:rPrChange>
        </w:rPr>
        <w:t>я</w:t>
      </w:r>
      <w:r w:rsidRPr="00142C5C">
        <w:rPr>
          <w:rFonts w:cs="Times New Roman"/>
          <w:i/>
          <w:lang w:val="ru-RU"/>
          <w:rPrChange w:id="1297" w:author="Windows User" w:date="2023-02-08T19:04:00Z">
            <w:rPr>
              <w:i/>
              <w:sz w:val="28"/>
              <w:szCs w:val="28"/>
              <w:lang w:val="ru-RU"/>
            </w:rPr>
          </w:rPrChange>
        </w:rPr>
        <w:t xml:space="preserve"> оборачивается.</w:t>
      </w:r>
    </w:p>
    <w:p w14:paraId="026A13B3" w14:textId="77777777" w:rsidR="00EE674F" w:rsidRPr="00142C5C" w:rsidRDefault="00EE674F" w:rsidP="001A2791">
      <w:pPr>
        <w:pStyle w:val="Textbody"/>
        <w:widowControl/>
        <w:spacing w:after="0"/>
        <w:rPr>
          <w:rFonts w:cs="Times New Roman"/>
          <w:lang w:val="ru-RU"/>
          <w:rPrChange w:id="1298" w:author="Windows User" w:date="2023-02-08T19:04:00Z">
            <w:rPr>
              <w:sz w:val="28"/>
              <w:szCs w:val="28"/>
              <w:lang w:val="ru-RU"/>
            </w:rPr>
          </w:rPrChange>
        </w:rPr>
      </w:pPr>
    </w:p>
    <w:p w14:paraId="3A8277D8" w14:textId="7D027E4B" w:rsidR="001D1E47" w:rsidRPr="00142C5C" w:rsidRDefault="00334460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lang w:val="ru-RU"/>
          <w:rPrChange w:id="1299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lang w:val="ru-RU"/>
          <w:rPrChange w:id="1300" w:author="Windows User" w:date="2023-02-08T19:04:00Z">
            <w:rPr>
              <w:sz w:val="28"/>
              <w:szCs w:val="28"/>
              <w:lang w:val="ru-RU"/>
            </w:rPr>
          </w:rPrChange>
        </w:rPr>
        <w:t>Юлик, с</w:t>
      </w:r>
      <w:r w:rsidR="001D1E47" w:rsidRPr="00142C5C">
        <w:rPr>
          <w:rFonts w:cs="Times New Roman"/>
          <w:lang w:val="ru-RU"/>
          <w:rPrChange w:id="1301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егодня ночью нам будут сниться одни и те же сны: </w:t>
      </w:r>
      <w:ins w:id="1302" w:author="Windows User" w:date="2022-10-20T18:46:00Z">
        <w:r w:rsidR="00EF6F8A" w:rsidRPr="00142C5C">
          <w:rPr>
            <w:rFonts w:cs="Times New Roman"/>
            <w:lang w:val="ru-RU"/>
            <w:rPrChange w:id="1303" w:author="Windows User" w:date="2023-02-08T19:04:00Z">
              <w:rPr>
                <w:sz w:val="28"/>
                <w:szCs w:val="28"/>
                <w:lang w:val="ru-RU"/>
              </w:rPr>
            </w:rPrChange>
          </w:rPr>
          <w:t xml:space="preserve">занесённая </w:t>
        </w:r>
      </w:ins>
      <w:del w:id="1304" w:author="Windows User" w:date="2022-10-20T18:45:00Z">
        <w:r w:rsidR="00625153" w:rsidRPr="00142C5C" w:rsidDel="00EF6F8A">
          <w:rPr>
            <w:rFonts w:cs="Times New Roman"/>
            <w:lang w:val="ru-RU"/>
            <w:rPrChange w:id="1305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>снежная</w:delText>
        </w:r>
      </w:del>
      <w:del w:id="1306" w:author="Windows User" w:date="2022-10-20T18:49:00Z">
        <w:r w:rsidR="00625153" w:rsidRPr="00142C5C" w:rsidDel="001434D5">
          <w:rPr>
            <w:rFonts w:cs="Times New Roman"/>
            <w:lang w:val="ru-RU"/>
            <w:rPrChange w:id="1307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 xml:space="preserve"> </w:delText>
        </w:r>
        <w:r w:rsidR="001D1E47" w:rsidRPr="00142C5C" w:rsidDel="001434D5">
          <w:rPr>
            <w:rFonts w:cs="Times New Roman"/>
            <w:lang w:val="ru-RU"/>
            <w:rPrChange w:id="1308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>Солнечная</w:delText>
        </w:r>
      </w:del>
      <w:ins w:id="1309" w:author="Windows User" w:date="2022-10-20T18:49:00Z">
        <w:r w:rsidR="001434D5" w:rsidRPr="00142C5C">
          <w:rPr>
            <w:rFonts w:cs="Times New Roman"/>
            <w:lang w:val="ru-RU"/>
            <w:rPrChange w:id="1310" w:author="Windows User" w:date="2023-02-08T19:04:00Z">
              <w:rPr>
                <w:sz w:val="28"/>
                <w:szCs w:val="28"/>
                <w:lang w:val="ru-RU"/>
              </w:rPr>
            </w:rPrChange>
          </w:rPr>
          <w:t>снегом Солнечная</w:t>
        </w:r>
      </w:ins>
      <w:r w:rsidR="00BB2568" w:rsidRPr="00142C5C">
        <w:rPr>
          <w:rFonts w:cs="Times New Roman"/>
          <w:lang w:val="ru-RU"/>
          <w:rPrChange w:id="1311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долина, джаз и </w:t>
      </w:r>
      <w:r w:rsidR="00551CCF" w:rsidRPr="00142C5C">
        <w:rPr>
          <w:rFonts w:cs="Times New Roman"/>
          <w:lang w:val="ru-RU"/>
          <w:rPrChange w:id="1312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белокурая </w:t>
      </w:r>
      <w:r w:rsidR="00BB2568" w:rsidRPr="00142C5C">
        <w:rPr>
          <w:rFonts w:cs="Times New Roman"/>
          <w:lang w:val="ru-RU"/>
          <w:rPrChange w:id="1313" w:author="Windows User" w:date="2023-02-08T19:04:00Z">
            <w:rPr>
              <w:sz w:val="28"/>
              <w:szCs w:val="28"/>
              <w:lang w:val="ru-RU"/>
            </w:rPr>
          </w:rPrChange>
        </w:rPr>
        <w:t>норвежская фигуристка</w:t>
      </w:r>
      <w:r w:rsidR="00EE74C4" w:rsidRPr="00142C5C">
        <w:rPr>
          <w:rFonts w:cs="Times New Roman"/>
          <w:lang w:val="ru-RU"/>
          <w:rPrChange w:id="1314" w:author="Windows User" w:date="2023-02-08T19:04:00Z">
            <w:rPr>
              <w:sz w:val="28"/>
              <w:szCs w:val="28"/>
              <w:lang w:val="ru-RU"/>
            </w:rPr>
          </w:rPrChange>
        </w:rPr>
        <w:t>,</w:t>
      </w:r>
      <w:r w:rsidR="00BB2568" w:rsidRPr="00142C5C">
        <w:rPr>
          <w:rFonts w:cs="Times New Roman"/>
          <w:lang w:val="ru-RU"/>
          <w:rPrChange w:id="1315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очень похожая на </w:t>
      </w:r>
      <w:r w:rsidR="001D7955" w:rsidRPr="00142C5C">
        <w:rPr>
          <w:rFonts w:cs="Times New Roman"/>
          <w:lang w:val="ru-RU"/>
          <w:rPrChange w:id="1316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одну </w:t>
      </w:r>
      <w:r w:rsidR="00BB2568" w:rsidRPr="00142C5C">
        <w:rPr>
          <w:rFonts w:cs="Times New Roman"/>
          <w:lang w:val="ru-RU"/>
          <w:rPrChange w:id="1317" w:author="Windows User" w:date="2023-02-08T19:04:00Z">
            <w:rPr>
              <w:sz w:val="28"/>
              <w:szCs w:val="28"/>
              <w:lang w:val="ru-RU"/>
            </w:rPr>
          </w:rPrChange>
        </w:rPr>
        <w:t>русскую девушку</w:t>
      </w:r>
      <w:r w:rsidR="001D1E47" w:rsidRPr="00142C5C">
        <w:rPr>
          <w:rFonts w:cs="Times New Roman"/>
          <w:lang w:val="ru-RU"/>
          <w:rPrChange w:id="1318" w:author="Windows User" w:date="2023-02-08T19:04:00Z">
            <w:rPr>
              <w:sz w:val="28"/>
              <w:szCs w:val="28"/>
              <w:lang w:val="ru-RU"/>
            </w:rPr>
          </w:rPrChange>
        </w:rPr>
        <w:t>.</w:t>
      </w:r>
    </w:p>
    <w:p w14:paraId="3B48F013" w14:textId="28BAAA3C" w:rsidR="001D7955" w:rsidRPr="00142C5C" w:rsidRDefault="00EE674F" w:rsidP="001A2791">
      <w:pPr>
        <w:pStyle w:val="Textbody"/>
        <w:widowControl/>
        <w:spacing w:after="0"/>
        <w:jc w:val="both"/>
        <w:rPr>
          <w:rFonts w:cs="Times New Roman"/>
          <w:lang w:val="ru-RU"/>
          <w:rPrChange w:id="1319" w:author="Windows User" w:date="2023-02-08T19:04:00Z">
            <w:rPr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32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Юлик </w:t>
      </w:r>
      <w:r w:rsidRPr="00142C5C">
        <w:rPr>
          <w:rFonts w:cs="Times New Roman"/>
          <w:bCs/>
          <w:i/>
          <w:iCs/>
          <w:lang w:val="ru-RU"/>
          <w:rPrChange w:id="132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(оборачивается).</w:t>
      </w:r>
      <w:r w:rsidR="00827599" w:rsidRPr="00142C5C">
        <w:rPr>
          <w:rFonts w:cs="Times New Roman"/>
          <w:lang w:val="ru-RU"/>
          <w:rPrChange w:id="1322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Завтра в школе расскажешь мне свои сны, а то мне никогда ничего не снится. </w:t>
      </w:r>
      <w:r w:rsidR="004E2BBD" w:rsidRPr="00142C5C">
        <w:rPr>
          <w:rFonts w:cs="Times New Roman"/>
          <w:lang w:val="ru-RU"/>
          <w:rPrChange w:id="1323" w:author="Windows User" w:date="2023-02-08T19:04:00Z">
            <w:rPr>
              <w:sz w:val="28"/>
              <w:szCs w:val="28"/>
              <w:lang w:val="ru-RU"/>
            </w:rPr>
          </w:rPrChange>
        </w:rPr>
        <w:t>Фед</w:t>
      </w:r>
      <w:r w:rsidR="001D7955" w:rsidRPr="00142C5C">
        <w:rPr>
          <w:rFonts w:cs="Times New Roman"/>
          <w:lang w:val="ru-RU"/>
          <w:rPrChange w:id="1324" w:author="Windows User" w:date="2023-02-08T19:04:00Z">
            <w:rPr>
              <w:sz w:val="28"/>
              <w:szCs w:val="28"/>
              <w:lang w:val="ru-RU"/>
            </w:rPr>
          </w:rPrChange>
        </w:rPr>
        <w:t>ь, а какую девушку она тебе напоминает, а?</w:t>
      </w:r>
    </w:p>
    <w:p w14:paraId="782EDB65" w14:textId="77777777" w:rsidR="001D7955" w:rsidRPr="00142C5C" w:rsidRDefault="004E2BBD" w:rsidP="001A2791">
      <w:pPr>
        <w:pStyle w:val="Textbody"/>
        <w:widowControl/>
        <w:spacing w:after="0"/>
        <w:jc w:val="both"/>
        <w:rPr>
          <w:rFonts w:cs="Times New Roman"/>
          <w:lang w:val="ru-RU"/>
          <w:rPrChange w:id="1325" w:author="Windows User" w:date="2023-02-08T19:04:00Z">
            <w:rPr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i/>
          <w:lang w:val="ru-RU"/>
          <w:rPrChange w:id="1326" w:author="Windows User" w:date="2023-02-08T19:04:00Z">
            <w:rPr>
              <w:b/>
              <w:i/>
              <w:sz w:val="32"/>
              <w:szCs w:val="32"/>
              <w:lang w:val="ru-RU"/>
            </w:rPr>
          </w:rPrChange>
        </w:rPr>
        <w:t>Фед</w:t>
      </w:r>
      <w:r w:rsidR="001D7955" w:rsidRPr="00142C5C">
        <w:rPr>
          <w:rFonts w:cs="Times New Roman"/>
          <w:b/>
          <w:i/>
          <w:lang w:val="ru-RU"/>
          <w:rPrChange w:id="1327" w:author="Windows User" w:date="2023-02-08T19:04:00Z">
            <w:rPr>
              <w:b/>
              <w:i/>
              <w:sz w:val="32"/>
              <w:szCs w:val="32"/>
              <w:lang w:val="ru-RU"/>
            </w:rPr>
          </w:rPrChange>
        </w:rPr>
        <w:t>я.</w:t>
      </w:r>
      <w:r w:rsidR="001D7955" w:rsidRPr="00142C5C">
        <w:rPr>
          <w:rFonts w:cs="Times New Roman"/>
          <w:lang w:val="ru-RU"/>
          <w:rPrChange w:id="1328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Да это не важно, Юлик.</w:t>
      </w:r>
    </w:p>
    <w:p w14:paraId="38A3B15F" w14:textId="1C2185A2" w:rsidR="00A16B86" w:rsidRPr="00142C5C" w:rsidRDefault="001D7955" w:rsidP="001A2791">
      <w:pPr>
        <w:pStyle w:val="Textbody"/>
        <w:widowControl/>
        <w:spacing w:after="0"/>
        <w:jc w:val="both"/>
        <w:rPr>
          <w:rFonts w:cs="Times New Roman"/>
          <w:b/>
          <w:i/>
          <w:u w:val="single"/>
          <w:lang w:val="ru-RU"/>
          <w:rPrChange w:id="1329" w:author="Windows User" w:date="2023-02-08T19:04:00Z">
            <w:rPr>
              <w:b/>
              <w:i/>
              <w:sz w:val="28"/>
              <w:szCs w:val="28"/>
              <w:u w:val="single"/>
              <w:lang w:val="ru-RU"/>
            </w:rPr>
          </w:rPrChange>
        </w:rPr>
      </w:pPr>
      <w:r w:rsidRPr="00142C5C">
        <w:rPr>
          <w:rFonts w:cs="Times New Roman"/>
          <w:b/>
          <w:i/>
          <w:lang w:val="ru-RU"/>
          <w:rPrChange w:id="1330" w:author="Windows User" w:date="2023-02-08T19:04:00Z">
            <w:rPr>
              <w:b/>
              <w:i/>
              <w:sz w:val="32"/>
              <w:szCs w:val="32"/>
              <w:lang w:val="ru-RU"/>
            </w:rPr>
          </w:rPrChange>
        </w:rPr>
        <w:t>Юлик.</w:t>
      </w:r>
      <w:r w:rsidR="00827599" w:rsidRPr="00142C5C">
        <w:rPr>
          <w:rFonts w:cs="Times New Roman"/>
          <w:lang w:val="ru-RU"/>
          <w:rPrChange w:id="1331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r w:rsidR="00334460" w:rsidRPr="00142C5C">
        <w:rPr>
          <w:rFonts w:cs="Times New Roman"/>
          <w:lang w:val="ru-RU"/>
          <w:rPrChange w:id="1332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Ну ты хитрец, </w:t>
      </w:r>
      <w:r w:rsidR="004E2BBD" w:rsidRPr="00142C5C">
        <w:rPr>
          <w:rFonts w:cs="Times New Roman"/>
          <w:lang w:val="ru-RU"/>
          <w:rPrChange w:id="1333" w:author="Windows User" w:date="2023-02-08T19:04:00Z">
            <w:rPr>
              <w:sz w:val="28"/>
              <w:szCs w:val="28"/>
              <w:lang w:val="ru-RU"/>
            </w:rPr>
          </w:rPrChange>
        </w:rPr>
        <w:t>Фед</w:t>
      </w:r>
      <w:r w:rsidR="00334460" w:rsidRPr="00142C5C">
        <w:rPr>
          <w:rFonts w:cs="Times New Roman"/>
          <w:lang w:val="ru-RU"/>
          <w:rPrChange w:id="1334" w:author="Windows User" w:date="2023-02-08T19:04:00Z">
            <w:rPr>
              <w:sz w:val="28"/>
              <w:szCs w:val="28"/>
              <w:lang w:val="ru-RU"/>
            </w:rPr>
          </w:rPrChange>
        </w:rPr>
        <w:t>ька</w:t>
      </w:r>
      <w:r w:rsidR="001C709A" w:rsidRPr="00142C5C">
        <w:rPr>
          <w:rFonts w:cs="Times New Roman"/>
          <w:lang w:val="ru-RU"/>
          <w:rPrChange w:id="1335" w:author="Windows User" w:date="2023-02-08T19:04:00Z">
            <w:rPr>
              <w:sz w:val="28"/>
              <w:szCs w:val="28"/>
              <w:lang w:val="ru-RU"/>
            </w:rPr>
          </w:rPrChange>
        </w:rPr>
        <w:t>.</w:t>
      </w:r>
      <w:r w:rsidR="00334460" w:rsidRPr="00142C5C">
        <w:rPr>
          <w:rFonts w:cs="Times New Roman"/>
          <w:lang w:val="ru-RU"/>
          <w:rPrChange w:id="1336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Д</w:t>
      </w:r>
      <w:r w:rsidR="00943F7D" w:rsidRPr="00142C5C">
        <w:rPr>
          <w:rFonts w:cs="Times New Roman"/>
          <w:lang w:val="ru-RU"/>
          <w:rPrChange w:id="1337" w:author="Windows User" w:date="2023-02-08T19:04:00Z">
            <w:rPr>
              <w:sz w:val="28"/>
              <w:szCs w:val="28"/>
              <w:lang w:val="ru-RU"/>
            </w:rPr>
          </w:rPrChange>
        </w:rPr>
        <w:t>авай, д</w:t>
      </w:r>
      <w:r w:rsidR="00334460" w:rsidRPr="00142C5C">
        <w:rPr>
          <w:rFonts w:cs="Times New Roman"/>
          <w:lang w:val="ru-RU"/>
          <w:rPrChange w:id="1338" w:author="Windows User" w:date="2023-02-08T19:04:00Z">
            <w:rPr>
              <w:sz w:val="28"/>
              <w:szCs w:val="28"/>
              <w:lang w:val="ru-RU"/>
            </w:rPr>
          </w:rPrChange>
        </w:rPr>
        <w:t>о завтра</w:t>
      </w:r>
      <w:r w:rsidR="001C709A" w:rsidRPr="00142C5C">
        <w:rPr>
          <w:rFonts w:cs="Times New Roman"/>
          <w:lang w:val="ru-RU"/>
          <w:rPrChange w:id="1339" w:author="Windows User" w:date="2023-02-08T19:04:00Z">
            <w:rPr>
              <w:sz w:val="28"/>
              <w:szCs w:val="28"/>
              <w:lang w:val="ru-RU"/>
            </w:rPr>
          </w:rPrChange>
        </w:rPr>
        <w:t>!</w:t>
      </w:r>
    </w:p>
    <w:p w14:paraId="7AD850C4" w14:textId="487477B3" w:rsidR="006579C1" w:rsidRDefault="006579C1" w:rsidP="001A2791">
      <w:pPr>
        <w:pStyle w:val="Textbody"/>
        <w:widowControl/>
        <w:spacing w:after="0"/>
        <w:jc w:val="both"/>
        <w:rPr>
          <w:ins w:id="1340" w:author="Windows User" w:date="2023-03-01T18:27:00Z"/>
          <w:rFonts w:cs="Times New Roman"/>
          <w:b/>
          <w:i/>
          <w:lang w:val="ru-RU"/>
        </w:rPr>
      </w:pPr>
    </w:p>
    <w:p w14:paraId="286B0077" w14:textId="77777777" w:rsidR="000A54C1" w:rsidRPr="00E5346B" w:rsidDel="00211F91" w:rsidRDefault="000A54C1" w:rsidP="001A2791">
      <w:pPr>
        <w:pStyle w:val="Textbody"/>
        <w:widowControl/>
        <w:spacing w:after="0"/>
        <w:jc w:val="both"/>
        <w:rPr>
          <w:del w:id="1341" w:author="Windows User" w:date="2024-01-14T20:14:00Z"/>
          <w:rFonts w:cs="Times New Roman"/>
          <w:b/>
          <w:i/>
          <w:lang w:val="ru-RU"/>
          <w:rPrChange w:id="1342" w:author="Windows User" w:date="2023-03-01T18:26:00Z">
            <w:rPr>
              <w:del w:id="1343" w:author="Windows User" w:date="2024-01-14T20:14:00Z"/>
              <w:b/>
              <w:i/>
              <w:sz w:val="28"/>
              <w:szCs w:val="28"/>
              <w:u w:val="single"/>
              <w:lang w:val="ru-RU"/>
            </w:rPr>
          </w:rPrChange>
        </w:rPr>
      </w:pPr>
    </w:p>
    <w:p w14:paraId="3720F31B" w14:textId="77777777" w:rsidR="00190D3B" w:rsidDel="00B43B24" w:rsidRDefault="00190D3B">
      <w:pPr>
        <w:pStyle w:val="Textbody"/>
        <w:widowControl/>
        <w:spacing w:after="0"/>
        <w:rPr>
          <w:del w:id="1344" w:author="Windows User" w:date="2023-03-01T18:25:00Z"/>
          <w:rFonts w:cs="Times New Roman"/>
          <w:sz w:val="28"/>
          <w:szCs w:val="28"/>
          <w:lang w:val="ru-RU"/>
        </w:rPr>
        <w:pPrChange w:id="1345" w:author="Windows User" w:date="2024-01-14T20:14:00Z">
          <w:pPr>
            <w:pStyle w:val="Textbody"/>
            <w:widowControl/>
            <w:spacing w:after="0"/>
            <w:jc w:val="center"/>
          </w:pPr>
        </w:pPrChange>
      </w:pPr>
    </w:p>
    <w:p w14:paraId="73D899EE" w14:textId="77777777" w:rsidR="00B43B24" w:rsidRPr="00E5346B" w:rsidRDefault="00B43B24">
      <w:pPr>
        <w:pStyle w:val="Textbody"/>
        <w:widowControl/>
        <w:spacing w:after="0"/>
        <w:rPr>
          <w:ins w:id="1346" w:author="Windows User" w:date="2023-03-01T20:17:00Z"/>
          <w:rFonts w:cs="Times New Roman"/>
          <w:sz w:val="28"/>
          <w:szCs w:val="28"/>
          <w:lang w:val="ru-RU"/>
        </w:rPr>
        <w:pPrChange w:id="1347" w:author="Windows User" w:date="2024-01-14T20:14:00Z">
          <w:pPr>
            <w:pStyle w:val="Textbody"/>
            <w:widowControl/>
            <w:spacing w:after="0"/>
            <w:jc w:val="center"/>
          </w:pPr>
        </w:pPrChange>
      </w:pPr>
    </w:p>
    <w:p w14:paraId="19036BCE" w14:textId="28916B46" w:rsidR="002F1AA2" w:rsidRDefault="001D1E47">
      <w:pPr>
        <w:pStyle w:val="Textbody"/>
        <w:widowControl/>
        <w:spacing w:after="0"/>
        <w:jc w:val="center"/>
        <w:rPr>
          <w:ins w:id="1348" w:author="Windows User" w:date="2023-03-01T20:17:00Z"/>
          <w:rFonts w:cs="Times New Roman"/>
          <w:sz w:val="28"/>
          <w:szCs w:val="28"/>
          <w:lang w:val="ru-RU"/>
        </w:rPr>
      </w:pPr>
      <w:r w:rsidRPr="00E5346B">
        <w:rPr>
          <w:rFonts w:cs="Times New Roman"/>
          <w:sz w:val="28"/>
          <w:szCs w:val="28"/>
          <w:lang w:val="ru-RU"/>
          <w:rPrChange w:id="1349" w:author="Windows User" w:date="2023-03-01T18:26:00Z">
            <w:rPr>
              <w:sz w:val="32"/>
              <w:szCs w:val="32"/>
              <w:lang w:val="ru-RU"/>
            </w:rPr>
          </w:rPrChange>
        </w:rPr>
        <w:t>Картина вторая</w:t>
      </w:r>
    </w:p>
    <w:p w14:paraId="6FA4ECE9" w14:textId="77777777" w:rsidR="00E5346B" w:rsidDel="00211F91" w:rsidRDefault="00E5346B">
      <w:pPr>
        <w:pStyle w:val="Textbody"/>
        <w:widowControl/>
        <w:spacing w:after="0"/>
        <w:rPr>
          <w:del w:id="1350" w:author="Windows User" w:date="2023-03-01T18:25:00Z"/>
          <w:rFonts w:cs="Times New Roman"/>
          <w:sz w:val="28"/>
          <w:szCs w:val="28"/>
          <w:lang w:val="ru-RU"/>
        </w:rPr>
        <w:pPrChange w:id="1351" w:author="Windows User" w:date="2024-01-14T20:14:00Z">
          <w:pPr>
            <w:pStyle w:val="Textbody"/>
            <w:widowControl/>
            <w:spacing w:after="0"/>
            <w:jc w:val="center"/>
          </w:pPr>
        </w:pPrChange>
      </w:pPr>
    </w:p>
    <w:p w14:paraId="4EDC5773" w14:textId="77777777" w:rsidR="00211F91" w:rsidRPr="00B22893" w:rsidRDefault="00211F91">
      <w:pPr>
        <w:pStyle w:val="Textbody"/>
        <w:widowControl/>
        <w:spacing w:after="0"/>
        <w:rPr>
          <w:ins w:id="1352" w:author="Windows User" w:date="2024-01-14T20:14:00Z"/>
          <w:rFonts w:cs="Times New Roman"/>
          <w:sz w:val="28"/>
          <w:szCs w:val="28"/>
          <w:lang w:val="ru-RU"/>
          <w:rPrChange w:id="1353" w:author="Windows User" w:date="2023-02-08T19:07:00Z">
            <w:rPr>
              <w:ins w:id="1354" w:author="Windows User" w:date="2024-01-14T20:14:00Z"/>
              <w:sz w:val="32"/>
              <w:szCs w:val="32"/>
              <w:lang w:val="ru-RU"/>
            </w:rPr>
          </w:rPrChange>
        </w:rPr>
        <w:pPrChange w:id="1355" w:author="Windows User" w:date="2024-01-14T20:14:00Z">
          <w:pPr>
            <w:pStyle w:val="Textbody"/>
            <w:widowControl/>
            <w:spacing w:after="0"/>
            <w:jc w:val="center"/>
          </w:pPr>
        </w:pPrChange>
      </w:pPr>
    </w:p>
    <w:p w14:paraId="334B89D0" w14:textId="77777777" w:rsidR="0044609A" w:rsidRPr="00142C5C" w:rsidDel="00D402DC" w:rsidRDefault="0044609A">
      <w:pPr>
        <w:pStyle w:val="Textbody"/>
        <w:widowControl/>
        <w:spacing w:after="0"/>
        <w:jc w:val="center"/>
        <w:rPr>
          <w:del w:id="1356" w:author="Windows User" w:date="2021-12-17T15:35:00Z"/>
          <w:rFonts w:cs="Times New Roman"/>
          <w:bCs/>
          <w:i/>
          <w:iCs/>
          <w:lang w:val="ru-RU"/>
          <w:rPrChange w:id="1357" w:author="Windows User" w:date="2023-02-08T19:04:00Z">
            <w:rPr>
              <w:del w:id="1358" w:author="Windows User" w:date="2021-12-17T15:35:00Z"/>
              <w:bCs/>
              <w:i/>
              <w:iCs/>
              <w:sz w:val="32"/>
              <w:szCs w:val="32"/>
              <w:lang w:val="ru-RU"/>
            </w:rPr>
          </w:rPrChange>
        </w:rPr>
      </w:pPr>
    </w:p>
    <w:p w14:paraId="73F2D171" w14:textId="6CFD37BF" w:rsidR="00B15FE4" w:rsidRPr="00142C5C" w:rsidRDefault="001D1E47">
      <w:pPr>
        <w:pStyle w:val="Textbody"/>
        <w:widowControl/>
        <w:spacing w:after="0"/>
        <w:jc w:val="center"/>
        <w:rPr>
          <w:rFonts w:cs="Times New Roman"/>
          <w:i/>
          <w:iCs/>
          <w:lang w:val="ru-RU"/>
          <w:rPrChange w:id="1359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i/>
          <w:iCs/>
          <w:lang w:val="ru-RU"/>
          <w:rPrChange w:id="1360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Комната в </w:t>
      </w:r>
      <w:r w:rsidR="00C00E72" w:rsidRPr="00142C5C">
        <w:rPr>
          <w:rFonts w:cs="Times New Roman"/>
          <w:i/>
          <w:iCs/>
          <w:lang w:val="ru-RU"/>
          <w:rPrChange w:id="1361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коммунальной квартире</w:t>
      </w:r>
      <w:r w:rsidR="009758EE" w:rsidRPr="00142C5C">
        <w:rPr>
          <w:rFonts w:cs="Times New Roman"/>
          <w:i/>
          <w:iCs/>
          <w:lang w:val="ru-RU"/>
          <w:rPrChange w:id="1362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,</w:t>
      </w:r>
      <w:r w:rsidR="00C00E72" w:rsidRPr="00142C5C">
        <w:rPr>
          <w:rFonts w:cs="Times New Roman"/>
          <w:i/>
          <w:iCs/>
          <w:lang w:val="ru-RU"/>
          <w:rPrChange w:id="1363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 где жив</w:t>
      </w:r>
      <w:ins w:id="1364" w:author="Windows User" w:date="2022-10-20T18:50:00Z">
        <w:r w:rsidR="001434D5" w:rsidRPr="00142C5C">
          <w:rPr>
            <w:rFonts w:cs="Times New Roman"/>
            <w:bCs/>
            <w:i/>
            <w:iCs/>
            <w:lang w:val="ru-RU"/>
            <w:rPrChange w:id="136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 xml:space="preserve">ёт </w:t>
        </w:r>
      </w:ins>
      <w:ins w:id="1366" w:author="Windows User" w:date="2024-01-14T20:17:00Z">
        <w:r w:rsidR="004E6FFB">
          <w:rPr>
            <w:rFonts w:cs="Times New Roman"/>
            <w:bCs/>
            <w:i/>
            <w:iCs/>
            <w:lang w:val="ru-RU"/>
          </w:rPr>
          <w:t xml:space="preserve">семья </w:t>
        </w:r>
      </w:ins>
      <w:del w:id="1367" w:author="Windows User" w:date="2022-10-20T18:50:00Z">
        <w:r w:rsidR="00EE74C4" w:rsidRPr="007919F6" w:rsidDel="001434D5">
          <w:rPr>
            <w:rFonts w:cs="Times New Roman"/>
            <w:b/>
            <w:i/>
            <w:iCs/>
            <w:lang w:val="ru-RU"/>
            <w:rPrChange w:id="1368" w:author="Windows User" w:date="2023-03-01T18:28:00Z">
              <w:rPr>
                <w:i/>
                <w:iCs/>
                <w:sz w:val="28"/>
                <w:szCs w:val="28"/>
                <w:lang w:val="ru-RU"/>
              </w:rPr>
            </w:rPrChange>
          </w:rPr>
          <w:delText>у</w:delText>
        </w:r>
        <w:r w:rsidR="00C00E72" w:rsidRPr="007919F6" w:rsidDel="001434D5">
          <w:rPr>
            <w:rFonts w:cs="Times New Roman"/>
            <w:b/>
            <w:i/>
            <w:iCs/>
            <w:lang w:val="ru-RU"/>
            <w:rPrChange w:id="1369" w:author="Windows User" w:date="2023-03-01T18:28:00Z">
              <w:rPr>
                <w:i/>
                <w:iCs/>
                <w:sz w:val="28"/>
                <w:szCs w:val="28"/>
                <w:lang w:val="ru-RU"/>
              </w:rPr>
            </w:rPrChange>
          </w:rPr>
          <w:delText>т</w:delText>
        </w:r>
        <w:r w:rsidR="002F1AA2" w:rsidRPr="007919F6" w:rsidDel="001434D5">
          <w:rPr>
            <w:rFonts w:cs="Times New Roman"/>
            <w:b/>
            <w:i/>
            <w:iCs/>
            <w:lang w:val="ru-RU"/>
            <w:rPrChange w:id="1370" w:author="Windows User" w:date="2023-03-01T18:28:00Z">
              <w:rPr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9E192D" w:rsidRPr="007919F6" w:rsidDel="001434D5">
          <w:rPr>
            <w:rFonts w:cs="Times New Roman"/>
            <w:b/>
            <w:bCs/>
            <w:i/>
            <w:iCs/>
            <w:lang w:val="ru-RU"/>
            <w:rPrChange w:id="1371" w:author="Windows User" w:date="2023-03-01T18:28:00Z">
              <w:rPr>
                <w:b/>
                <w:bCs/>
                <w:i/>
                <w:iCs/>
                <w:sz w:val="28"/>
                <w:szCs w:val="28"/>
                <w:lang w:val="ru-RU"/>
              </w:rPr>
            </w:rPrChange>
          </w:rPr>
          <w:delText>Фед</w:delText>
        </w:r>
        <w:r w:rsidR="00C00E72" w:rsidRPr="007919F6" w:rsidDel="001434D5">
          <w:rPr>
            <w:rFonts w:cs="Times New Roman"/>
            <w:b/>
            <w:bCs/>
            <w:i/>
            <w:iCs/>
            <w:lang w:val="ru-RU"/>
            <w:rPrChange w:id="1372" w:author="Windows User" w:date="2023-03-01T18:28:00Z">
              <w:rPr>
                <w:b/>
                <w:bCs/>
                <w:i/>
                <w:iCs/>
                <w:sz w:val="28"/>
                <w:szCs w:val="28"/>
                <w:lang w:val="ru-RU"/>
              </w:rPr>
            </w:rPrChange>
          </w:rPr>
          <w:delText>я</w:delText>
        </w:r>
        <w:r w:rsidRPr="007919F6" w:rsidDel="001434D5">
          <w:rPr>
            <w:rFonts w:cs="Times New Roman"/>
            <w:b/>
            <w:bCs/>
            <w:i/>
            <w:iCs/>
            <w:lang w:val="ru-RU"/>
            <w:rPrChange w:id="1373" w:author="Windows User" w:date="2023-03-01T18:28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del w:id="1374" w:author="Windows User" w:date="2022-10-20T18:52:00Z">
        <w:r w:rsidR="00CF31D6" w:rsidRPr="007919F6" w:rsidDel="001434D5">
          <w:rPr>
            <w:rFonts w:cs="Times New Roman"/>
            <w:b/>
            <w:i/>
            <w:iCs/>
            <w:lang w:val="ru-RU"/>
            <w:rPrChange w:id="1375" w:author="Windows User" w:date="2023-03-01T18:28:00Z">
              <w:rPr>
                <w:i/>
                <w:iCs/>
                <w:sz w:val="28"/>
                <w:szCs w:val="28"/>
                <w:lang w:val="ru-RU"/>
              </w:rPr>
            </w:rPrChange>
          </w:rPr>
          <w:delText>с</w:delText>
        </w:r>
      </w:del>
      <w:ins w:id="1376" w:author="Windows User" w:date="2022-10-20T18:52:00Z">
        <w:r w:rsidR="004E6FFB">
          <w:rPr>
            <w:rFonts w:cs="Times New Roman"/>
            <w:b/>
            <w:bCs/>
            <w:i/>
            <w:iCs/>
            <w:lang w:val="ru-RU"/>
          </w:rPr>
          <w:t>Феди.</w:t>
        </w:r>
        <w:r w:rsidR="001434D5" w:rsidRPr="00142C5C">
          <w:rPr>
            <w:rFonts w:cs="Times New Roman"/>
            <w:bCs/>
            <w:i/>
            <w:iCs/>
            <w:lang w:val="ru-RU"/>
            <w:rPrChange w:id="137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 xml:space="preserve"> </w:t>
        </w:r>
      </w:ins>
      <w:del w:id="1378" w:author="Windows User" w:date="2024-01-14T20:17:00Z">
        <w:r w:rsidR="00CF31D6" w:rsidRPr="00142C5C" w:rsidDel="004E6FFB">
          <w:rPr>
            <w:rFonts w:cs="Times New Roman"/>
            <w:i/>
            <w:iCs/>
            <w:lang w:val="ru-RU"/>
            <w:rPrChange w:id="1379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CF31D6" w:rsidRPr="007919F6" w:rsidDel="004E6FFB">
          <w:rPr>
            <w:rFonts w:cs="Times New Roman"/>
            <w:b/>
            <w:i/>
            <w:iCs/>
            <w:lang w:val="ru-RU"/>
            <w:rPrChange w:id="1380" w:author="Windows User" w:date="2023-03-01T18:28:00Z">
              <w:rPr>
                <w:i/>
                <w:iCs/>
                <w:sz w:val="28"/>
                <w:szCs w:val="28"/>
                <w:lang w:val="ru-RU"/>
              </w:rPr>
            </w:rPrChange>
          </w:rPr>
          <w:delText>мамой</w:delText>
        </w:r>
        <w:r w:rsidR="009758EE" w:rsidRPr="00142C5C" w:rsidDel="004E6FFB">
          <w:rPr>
            <w:rFonts w:cs="Times New Roman"/>
            <w:i/>
            <w:iCs/>
            <w:lang w:val="ru-RU"/>
            <w:rPrChange w:id="1381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 xml:space="preserve"> и</w:delText>
        </w:r>
        <w:r w:rsidR="002B7FE6" w:rsidRPr="00142C5C" w:rsidDel="004E6FFB">
          <w:rPr>
            <w:rFonts w:cs="Times New Roman"/>
            <w:i/>
            <w:iCs/>
            <w:lang w:val="ru-RU"/>
            <w:rPrChange w:id="1382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546D46" w:rsidRPr="00142C5C" w:rsidDel="004E6FFB">
          <w:rPr>
            <w:rFonts w:cs="Times New Roman"/>
            <w:i/>
            <w:iCs/>
            <w:lang w:val="ru-RU"/>
            <w:rPrChange w:id="1383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 xml:space="preserve">младшими </w:delText>
        </w:r>
        <w:r w:rsidRPr="00142C5C" w:rsidDel="004E6FFB">
          <w:rPr>
            <w:rFonts w:cs="Times New Roman"/>
            <w:i/>
            <w:iCs/>
            <w:lang w:val="ru-RU"/>
            <w:rPrChange w:id="1384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>братом и сестрой.</w:delText>
        </w:r>
      </w:del>
    </w:p>
    <w:p w14:paraId="4559D6EF" w14:textId="5C61041B" w:rsidR="00C00E72" w:rsidRPr="00142C5C" w:rsidRDefault="00ED02EF" w:rsidP="00D402DC">
      <w:pPr>
        <w:pStyle w:val="Textbody"/>
        <w:widowControl/>
        <w:spacing w:after="0"/>
        <w:jc w:val="center"/>
        <w:rPr>
          <w:rFonts w:cs="Times New Roman"/>
          <w:i/>
          <w:iCs/>
          <w:lang w:val="ru-RU"/>
          <w:rPrChange w:id="1385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i/>
          <w:iCs/>
          <w:lang w:val="ru-RU"/>
          <w:rPrChange w:id="1386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В красном углу комнаты висит икона Владимирской</w:t>
      </w:r>
      <w:r w:rsidR="00A56642" w:rsidRPr="00142C5C">
        <w:rPr>
          <w:rFonts w:cs="Times New Roman"/>
          <w:i/>
          <w:iCs/>
          <w:lang w:val="ru-RU"/>
          <w:rPrChange w:id="1387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 Богоматери с младенцем, под иконой</w:t>
      </w:r>
      <w:r w:rsidR="009758EE" w:rsidRPr="00142C5C">
        <w:rPr>
          <w:rFonts w:cs="Times New Roman"/>
          <w:i/>
          <w:iCs/>
          <w:lang w:val="ru-RU"/>
          <w:rPrChange w:id="1388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i/>
          <w:iCs/>
          <w:lang w:val="ru-RU"/>
          <w:rPrChange w:id="1389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горящая лампада.</w:t>
      </w:r>
      <w:r w:rsidR="00B15FE4" w:rsidRPr="00142C5C">
        <w:rPr>
          <w:rFonts w:cs="Times New Roman"/>
          <w:i/>
          <w:iCs/>
          <w:lang w:val="ru-RU"/>
          <w:rPrChange w:id="1390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7C323E" w:rsidRPr="00142C5C">
        <w:rPr>
          <w:rFonts w:cs="Times New Roman"/>
          <w:i/>
          <w:iCs/>
          <w:lang w:val="ru-RU"/>
          <w:rPrChange w:id="1391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В центре</w:t>
      </w:r>
      <w:r w:rsidR="00E461B1" w:rsidRPr="00142C5C">
        <w:rPr>
          <w:rFonts w:cs="Times New Roman"/>
          <w:i/>
          <w:iCs/>
          <w:lang w:val="ru-RU"/>
          <w:rPrChange w:id="1392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 комнаты</w:t>
      </w:r>
      <w:ins w:id="1393" w:author="Windows User" w:date="2022-10-20T18:52:00Z">
        <w:r w:rsidR="003205F4" w:rsidRPr="00142C5C">
          <w:rPr>
            <w:rFonts w:cs="Times New Roman"/>
            <w:i/>
            <w:iCs/>
            <w:lang w:val="ru-RU"/>
            <w:rPrChange w:id="1394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t xml:space="preserve"> небольшой</w:t>
        </w:r>
      </w:ins>
      <w:del w:id="1395" w:author="Windows User" w:date="2022-10-20T18:52:00Z">
        <w:r w:rsidR="00E461B1" w:rsidRPr="00142C5C" w:rsidDel="003205F4">
          <w:rPr>
            <w:rFonts w:cs="Times New Roman"/>
            <w:i/>
            <w:iCs/>
            <w:lang w:val="ru-RU"/>
            <w:rPrChange w:id="1396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 xml:space="preserve"> маленький</w:delText>
        </w:r>
      </w:del>
      <w:r w:rsidR="00E461B1" w:rsidRPr="00142C5C">
        <w:rPr>
          <w:rFonts w:cs="Times New Roman"/>
          <w:i/>
          <w:iCs/>
          <w:lang w:val="ru-RU"/>
          <w:rPrChange w:id="1397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 стол</w:t>
      </w:r>
      <w:r w:rsidR="002503F1" w:rsidRPr="00142C5C">
        <w:rPr>
          <w:rFonts w:cs="Times New Roman"/>
          <w:i/>
          <w:iCs/>
          <w:lang w:val="ru-RU"/>
          <w:rPrChange w:id="1398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, на нём</w:t>
      </w:r>
      <w:del w:id="1399" w:author="Windows User" w:date="2022-10-20T18:53:00Z">
        <w:r w:rsidR="002503F1" w:rsidRPr="00142C5C" w:rsidDel="003205F4">
          <w:rPr>
            <w:rFonts w:cs="Times New Roman"/>
            <w:i/>
            <w:iCs/>
            <w:lang w:val="ru-RU"/>
            <w:rPrChange w:id="1400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 xml:space="preserve"> стоит</w:delText>
        </w:r>
      </w:del>
      <w:r w:rsidR="00615116" w:rsidRPr="00142C5C">
        <w:rPr>
          <w:rFonts w:cs="Times New Roman"/>
          <w:i/>
          <w:iCs/>
          <w:lang w:val="ru-RU"/>
          <w:rPrChange w:id="1401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A95402" w:rsidRPr="00142C5C">
        <w:rPr>
          <w:rFonts w:cs="Times New Roman"/>
          <w:i/>
          <w:iCs/>
          <w:lang w:val="ru-RU"/>
          <w:rPrChange w:id="1402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к</w:t>
      </w:r>
      <w:r w:rsidR="002503F1" w:rsidRPr="00142C5C">
        <w:rPr>
          <w:rFonts w:cs="Times New Roman"/>
          <w:i/>
          <w:iCs/>
          <w:lang w:val="ru-RU"/>
          <w:rPrChange w:id="1403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астрюлька</w:t>
      </w:r>
      <w:r w:rsidR="00C95AD6" w:rsidRPr="00142C5C">
        <w:rPr>
          <w:rFonts w:cs="Times New Roman"/>
          <w:i/>
          <w:iCs/>
          <w:lang w:val="ru-RU"/>
          <w:rPrChange w:id="1404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,</w:t>
      </w:r>
      <w:r w:rsidR="00615116" w:rsidRPr="00142C5C">
        <w:rPr>
          <w:rFonts w:cs="Times New Roman"/>
          <w:i/>
          <w:iCs/>
          <w:lang w:val="ru-RU"/>
          <w:rPrChange w:id="1405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i/>
          <w:iCs/>
          <w:lang w:val="ru-RU"/>
          <w:rPrChange w:id="1406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накрытая</w:t>
      </w:r>
      <w:r w:rsidR="00C95AD6" w:rsidRPr="00142C5C">
        <w:rPr>
          <w:rFonts w:cs="Times New Roman"/>
          <w:i/>
          <w:iCs/>
          <w:lang w:val="ru-RU"/>
          <w:rPrChange w:id="1407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9758EE" w:rsidRPr="00142C5C">
        <w:rPr>
          <w:rFonts w:cs="Times New Roman"/>
          <w:i/>
          <w:iCs/>
          <w:lang w:val="ru-RU"/>
          <w:rPrChange w:id="1408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полотенцем</w:t>
      </w:r>
      <w:r w:rsidR="00A95402" w:rsidRPr="00142C5C">
        <w:rPr>
          <w:rFonts w:cs="Times New Roman"/>
          <w:i/>
          <w:iCs/>
          <w:lang w:val="ru-RU"/>
          <w:rPrChange w:id="1409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. </w:t>
      </w:r>
      <w:r w:rsidR="001F15C3" w:rsidRPr="00142C5C">
        <w:rPr>
          <w:rFonts w:cs="Times New Roman"/>
          <w:i/>
          <w:iCs/>
          <w:lang w:val="ru-RU"/>
          <w:rPrChange w:id="1410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Под стол</w:t>
      </w:r>
      <w:ins w:id="1411" w:author="Windows User" w:date="2024-01-14T20:18:00Z">
        <w:r w:rsidR="00F01F67">
          <w:rPr>
            <w:rFonts w:cs="Times New Roman"/>
            <w:i/>
            <w:iCs/>
            <w:lang w:val="ru-RU"/>
          </w:rPr>
          <w:t>ом</w:t>
        </w:r>
      </w:ins>
      <w:del w:id="1412" w:author="Windows User" w:date="2024-01-14T20:18:00Z">
        <w:r w:rsidR="001F15C3" w:rsidRPr="00142C5C" w:rsidDel="00F01F67">
          <w:rPr>
            <w:rFonts w:cs="Times New Roman"/>
            <w:i/>
            <w:iCs/>
            <w:lang w:val="ru-RU"/>
            <w:rPrChange w:id="1413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EE74C4" w:rsidRPr="00142C5C" w:rsidDel="00F01F67">
          <w:rPr>
            <w:rFonts w:cs="Times New Roman"/>
            <w:i/>
            <w:iCs/>
            <w:lang w:val="ru-RU"/>
            <w:rPrChange w:id="1414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 xml:space="preserve">задвинуты </w:delText>
        </w:r>
        <w:r w:rsidR="00A53B11" w:rsidRPr="00142C5C" w:rsidDel="00F01F67">
          <w:rPr>
            <w:rFonts w:cs="Times New Roman"/>
            <w:i/>
            <w:iCs/>
            <w:lang w:val="ru-RU"/>
            <w:rPrChange w:id="1415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>несколько</w:delText>
        </w:r>
      </w:del>
      <w:r w:rsidR="00A53B11" w:rsidRPr="00142C5C">
        <w:rPr>
          <w:rFonts w:cs="Times New Roman"/>
          <w:i/>
          <w:iCs/>
          <w:lang w:val="ru-RU"/>
          <w:rPrChange w:id="1416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 табурет</w:t>
      </w:r>
      <w:del w:id="1417" w:author="Windows User" w:date="2024-01-14T20:18:00Z">
        <w:r w:rsidR="00A53B11" w:rsidRPr="00142C5C" w:rsidDel="00F01F67">
          <w:rPr>
            <w:rFonts w:cs="Times New Roman"/>
            <w:i/>
            <w:iCs/>
            <w:lang w:val="ru-RU"/>
            <w:rPrChange w:id="1418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>о</w:delText>
        </w:r>
      </w:del>
      <w:r w:rsidR="00A53B11" w:rsidRPr="00142C5C">
        <w:rPr>
          <w:rFonts w:cs="Times New Roman"/>
          <w:i/>
          <w:iCs/>
          <w:lang w:val="ru-RU"/>
          <w:rPrChange w:id="1419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к</w:t>
      </w:r>
      <w:ins w:id="1420" w:author="Windows User" w:date="2024-01-14T20:18:00Z">
        <w:r w:rsidR="00F01F67">
          <w:rPr>
            <w:rFonts w:cs="Times New Roman"/>
            <w:i/>
            <w:iCs/>
            <w:lang w:val="ru-RU"/>
          </w:rPr>
          <w:t>и</w:t>
        </w:r>
      </w:ins>
      <w:r w:rsidR="000B4B77" w:rsidRPr="00142C5C">
        <w:rPr>
          <w:rFonts w:cs="Times New Roman"/>
          <w:i/>
          <w:iCs/>
          <w:lang w:val="ru-RU"/>
          <w:rPrChange w:id="1421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. Возле стен три кровати, </w:t>
      </w:r>
      <w:r w:rsidR="00A56642" w:rsidRPr="00142C5C">
        <w:rPr>
          <w:rFonts w:cs="Times New Roman"/>
          <w:i/>
          <w:iCs/>
          <w:lang w:val="ru-RU"/>
          <w:rPrChange w:id="1422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раскладушка и </w:t>
      </w:r>
      <w:r w:rsidR="000B4B77" w:rsidRPr="00142C5C">
        <w:rPr>
          <w:rFonts w:cs="Times New Roman"/>
          <w:i/>
          <w:iCs/>
          <w:lang w:val="ru-RU"/>
          <w:rPrChange w:id="1423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шифоньер</w:t>
      </w:r>
      <w:r w:rsidR="009758EE" w:rsidRPr="00142C5C">
        <w:rPr>
          <w:rFonts w:cs="Times New Roman"/>
          <w:i/>
          <w:iCs/>
          <w:lang w:val="ru-RU"/>
          <w:rPrChange w:id="1424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. </w:t>
      </w:r>
      <w:r w:rsidR="00E461B1" w:rsidRPr="00142C5C">
        <w:rPr>
          <w:rFonts w:cs="Times New Roman"/>
          <w:i/>
          <w:iCs/>
          <w:lang w:val="ru-RU"/>
          <w:rPrChange w:id="1425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Н</w:t>
      </w:r>
      <w:r w:rsidR="009E192D" w:rsidRPr="00142C5C">
        <w:rPr>
          <w:rFonts w:cs="Times New Roman"/>
          <w:i/>
          <w:iCs/>
          <w:lang w:val="ru-RU"/>
          <w:rPrChange w:id="1426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ад Фед</w:t>
      </w:r>
      <w:r w:rsidR="00A56642" w:rsidRPr="00142C5C">
        <w:rPr>
          <w:rFonts w:cs="Times New Roman"/>
          <w:i/>
          <w:iCs/>
          <w:lang w:val="ru-RU"/>
          <w:rPrChange w:id="1427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иной раскладушкой</w:t>
      </w:r>
      <w:r w:rsidR="00E461B1" w:rsidRPr="00142C5C">
        <w:rPr>
          <w:rFonts w:cs="Times New Roman"/>
          <w:i/>
          <w:iCs/>
          <w:lang w:val="ru-RU"/>
          <w:rPrChange w:id="1428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 книжная полка</w:t>
      </w:r>
      <w:r w:rsidR="00C00E72" w:rsidRPr="00142C5C">
        <w:rPr>
          <w:rFonts w:cs="Times New Roman"/>
          <w:i/>
          <w:iCs/>
          <w:lang w:val="ru-RU"/>
          <w:rPrChange w:id="1429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, рядом </w:t>
      </w:r>
      <w:r w:rsidR="00E461B1" w:rsidRPr="00142C5C">
        <w:rPr>
          <w:rFonts w:cs="Times New Roman"/>
          <w:i/>
          <w:iCs/>
          <w:lang w:val="ru-RU"/>
          <w:rPrChange w:id="1430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с ней </w:t>
      </w:r>
      <w:r w:rsidR="00C00E72" w:rsidRPr="00142C5C">
        <w:rPr>
          <w:rFonts w:cs="Times New Roman"/>
          <w:i/>
          <w:iCs/>
          <w:lang w:val="ru-RU"/>
          <w:rPrChange w:id="1431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на стене</w:t>
      </w:r>
      <w:r w:rsidR="00B66288" w:rsidRPr="00142C5C">
        <w:rPr>
          <w:rFonts w:cs="Times New Roman"/>
          <w:i/>
          <w:iCs/>
          <w:lang w:val="ru-RU"/>
          <w:rPrChange w:id="1432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 два небольших по</w:t>
      </w:r>
      <w:r w:rsidR="005F533B" w:rsidRPr="00142C5C">
        <w:rPr>
          <w:rFonts w:cs="Times New Roman"/>
          <w:i/>
          <w:iCs/>
          <w:lang w:val="ru-RU"/>
          <w:rPrChange w:id="1433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ртретика</w:t>
      </w:r>
      <w:r w:rsidR="00AE17BA" w:rsidRPr="00142C5C">
        <w:rPr>
          <w:rFonts w:cs="Times New Roman"/>
          <w:i/>
          <w:iCs/>
          <w:lang w:val="ru-RU"/>
          <w:rPrChange w:id="1434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C00E72" w:rsidRPr="00142C5C">
        <w:rPr>
          <w:rFonts w:cs="Times New Roman"/>
          <w:i/>
          <w:iCs/>
          <w:lang w:val="ru-RU"/>
          <w:rPrChange w:id="1435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Чарли Чаплина и футболиста Константина Беск</w:t>
      </w:r>
      <w:r w:rsidR="00EE74C4" w:rsidRPr="00142C5C">
        <w:rPr>
          <w:rFonts w:cs="Times New Roman"/>
          <w:i/>
          <w:iCs/>
          <w:lang w:val="ru-RU"/>
          <w:rPrChange w:id="1436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ова</w:t>
      </w:r>
      <w:r w:rsidR="009758EE" w:rsidRPr="00142C5C">
        <w:rPr>
          <w:rFonts w:cs="Times New Roman"/>
          <w:i/>
          <w:iCs/>
          <w:lang w:val="ru-RU"/>
          <w:rPrChange w:id="1437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, вырезанные из газет</w:t>
      </w:r>
      <w:r w:rsidR="0044609A" w:rsidRPr="00142C5C">
        <w:rPr>
          <w:rFonts w:cs="Times New Roman"/>
          <w:i/>
          <w:iCs/>
          <w:lang w:val="ru-RU"/>
          <w:rPrChange w:id="1438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22976478" w14:textId="77777777" w:rsidR="001D1E47" w:rsidRPr="00142C5C" w:rsidRDefault="00E267BF" w:rsidP="00431D1D">
      <w:pPr>
        <w:pStyle w:val="Textbody"/>
        <w:widowControl/>
        <w:spacing w:after="0"/>
        <w:jc w:val="center"/>
        <w:rPr>
          <w:rFonts w:cs="Times New Roman"/>
          <w:i/>
          <w:iCs/>
          <w:lang w:val="ru-RU"/>
          <w:rPrChange w:id="1439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i/>
          <w:iCs/>
          <w:lang w:val="ru-RU"/>
          <w:rPrChange w:id="1440" w:author="Windows User" w:date="2023-02-08T19:04:00Z">
            <w:rPr>
              <w:b/>
              <w:i/>
              <w:iCs/>
              <w:sz w:val="28"/>
              <w:szCs w:val="28"/>
              <w:lang w:val="ru-RU"/>
            </w:rPr>
          </w:rPrChange>
        </w:rPr>
        <w:t>Нюра</w:t>
      </w:r>
      <w:r w:rsidR="0088620C" w:rsidRPr="00142C5C">
        <w:rPr>
          <w:rFonts w:cs="Times New Roman"/>
          <w:i/>
          <w:iCs/>
          <w:lang w:val="ru-RU"/>
          <w:rPrChange w:id="1441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 сидит на</w:t>
      </w:r>
      <w:r w:rsidR="0009573B" w:rsidRPr="00142C5C">
        <w:rPr>
          <w:rFonts w:cs="Times New Roman"/>
          <w:i/>
          <w:iCs/>
          <w:lang w:val="ru-RU"/>
          <w:rPrChange w:id="1442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 краешке кровати и подшивает задник у валенка</w:t>
      </w:r>
      <w:r w:rsidR="0088620C" w:rsidRPr="00142C5C">
        <w:rPr>
          <w:rFonts w:cs="Times New Roman"/>
          <w:i/>
          <w:iCs/>
          <w:lang w:val="ru-RU"/>
          <w:rPrChange w:id="1443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24F61AAD" w14:textId="77777777" w:rsidR="001D1E47" w:rsidRPr="00142C5C" w:rsidRDefault="001D1E47">
      <w:pPr>
        <w:pStyle w:val="Textbody"/>
        <w:widowControl/>
        <w:spacing w:after="0"/>
        <w:jc w:val="center"/>
        <w:rPr>
          <w:rFonts w:cs="Times New Roman"/>
          <w:b/>
          <w:bCs/>
          <w:i/>
          <w:iCs/>
          <w:lang w:val="ru-RU"/>
          <w:rPrChange w:id="144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i/>
          <w:iCs/>
          <w:lang w:val="ru-RU"/>
          <w:rPrChange w:id="1445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Тихо входит </w:t>
      </w:r>
      <w:r w:rsidR="009E192D" w:rsidRPr="00142C5C">
        <w:rPr>
          <w:rFonts w:cs="Times New Roman"/>
          <w:b/>
          <w:bCs/>
          <w:i/>
          <w:iCs/>
          <w:lang w:val="ru-RU"/>
          <w:rPrChange w:id="144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Pr="00142C5C">
        <w:rPr>
          <w:rFonts w:cs="Times New Roman"/>
          <w:b/>
          <w:bCs/>
          <w:i/>
          <w:iCs/>
          <w:lang w:val="ru-RU"/>
          <w:rPrChange w:id="144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я</w:t>
      </w:r>
      <w:r w:rsidR="00ED02EF" w:rsidRPr="00142C5C">
        <w:rPr>
          <w:rFonts w:cs="Times New Roman"/>
          <w:i/>
          <w:iCs/>
          <w:lang w:val="ru-RU"/>
          <w:rPrChange w:id="1448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, снимает телогрейку</w:t>
      </w:r>
      <w:r w:rsidR="00321467" w:rsidRPr="00142C5C">
        <w:rPr>
          <w:rFonts w:cs="Times New Roman"/>
          <w:i/>
          <w:iCs/>
          <w:lang w:val="ru-RU"/>
          <w:rPrChange w:id="1449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106A127A" w14:textId="77777777" w:rsidR="001D1E47" w:rsidRPr="00142C5C" w:rsidRDefault="001D1E47" w:rsidP="001A2791">
      <w:pPr>
        <w:pStyle w:val="Textbody"/>
        <w:widowControl/>
        <w:spacing w:after="0"/>
        <w:jc w:val="center"/>
        <w:rPr>
          <w:rFonts w:cs="Times New Roman"/>
          <w:b/>
          <w:bCs/>
          <w:i/>
          <w:iCs/>
          <w:lang w:val="ru-RU"/>
          <w:rPrChange w:id="145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50538B91" w14:textId="15B8C2DB" w:rsidR="001D1E47" w:rsidRPr="00142C5C" w:rsidRDefault="009E192D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lang w:val="ru-RU"/>
          <w:rPrChange w:id="145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45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1D1E47" w:rsidRPr="00142C5C">
        <w:rPr>
          <w:rFonts w:cs="Times New Roman"/>
          <w:b/>
          <w:bCs/>
          <w:i/>
          <w:iCs/>
          <w:lang w:val="ru-RU"/>
          <w:rPrChange w:id="145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</w:t>
      </w:r>
      <w:r w:rsidR="0044609A" w:rsidRPr="00142C5C">
        <w:rPr>
          <w:rFonts w:cs="Times New Roman"/>
          <w:lang w:val="ru-RU"/>
          <w:rPrChange w:id="1454" w:author="Windows User" w:date="2023-02-08T19:04:00Z">
            <w:rPr>
              <w:sz w:val="32"/>
              <w:szCs w:val="32"/>
              <w:lang w:val="ru-RU"/>
            </w:rPr>
          </w:rPrChange>
        </w:rPr>
        <w:t xml:space="preserve"> </w:t>
      </w:r>
      <w:r w:rsidR="0044609A" w:rsidRPr="00142C5C">
        <w:rPr>
          <w:rFonts w:cs="Times New Roman"/>
          <w:i/>
          <w:lang w:val="ru-RU"/>
          <w:rPrChange w:id="1455" w:author="Windows User" w:date="2023-02-08T19:04:00Z">
            <w:rPr>
              <w:i/>
              <w:sz w:val="28"/>
              <w:szCs w:val="28"/>
              <w:lang w:val="ru-RU"/>
            </w:rPr>
          </w:rPrChange>
        </w:rPr>
        <w:t>(шёпотом).</w:t>
      </w:r>
      <w:r w:rsidR="0044609A" w:rsidRPr="00142C5C">
        <w:rPr>
          <w:rFonts w:cs="Times New Roman"/>
          <w:lang w:val="ru-RU"/>
          <w:rPrChange w:id="1456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r w:rsidR="00A67774" w:rsidRPr="00142C5C">
        <w:rPr>
          <w:rFonts w:cs="Times New Roman"/>
          <w:lang w:val="ru-RU"/>
          <w:rPrChange w:id="1457" w:author="Windows User" w:date="2023-02-08T19:04:00Z">
            <w:rPr>
              <w:sz w:val="28"/>
              <w:szCs w:val="28"/>
              <w:lang w:val="ru-RU"/>
            </w:rPr>
          </w:rPrChange>
        </w:rPr>
        <w:t>Здравствуй, мам.</w:t>
      </w:r>
      <w:r w:rsidR="001D1E47" w:rsidRPr="00142C5C">
        <w:rPr>
          <w:rFonts w:cs="Times New Roman"/>
          <w:lang w:val="ru-RU"/>
          <w:rPrChange w:id="1458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Ребята уже спят</w:t>
      </w:r>
      <w:r w:rsidR="009758EE" w:rsidRPr="00142C5C">
        <w:rPr>
          <w:rFonts w:cs="Times New Roman"/>
          <w:lang w:val="ru-RU"/>
          <w:rPrChange w:id="1459" w:author="Windows User" w:date="2023-02-08T19:04:00Z">
            <w:rPr>
              <w:sz w:val="28"/>
              <w:szCs w:val="28"/>
              <w:lang w:val="ru-RU"/>
            </w:rPr>
          </w:rPrChange>
        </w:rPr>
        <w:t>?</w:t>
      </w:r>
    </w:p>
    <w:p w14:paraId="0B920FA1" w14:textId="6C402554" w:rsidR="001D1E47" w:rsidRPr="00142C5C" w:rsidRDefault="00E267BF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lang w:val="ru-RU"/>
          <w:rPrChange w:id="146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46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</w:t>
      </w:r>
      <w:ins w:id="1462" w:author="Windows User" w:date="2024-01-14T20:19:00Z">
        <w:r w:rsidR="00E010FC">
          <w:rPr>
            <w:rFonts w:cs="Times New Roman"/>
            <w:lang w:val="ru-RU"/>
          </w:rPr>
          <w:t xml:space="preserve"> (</w:t>
        </w:r>
        <w:r w:rsidR="00E010FC" w:rsidRPr="00E010FC">
          <w:rPr>
            <w:rFonts w:cs="Times New Roman"/>
            <w:i/>
            <w:lang w:val="ru-RU"/>
            <w:rPrChange w:id="1463" w:author="Windows User" w:date="2024-01-14T20:20:00Z">
              <w:rPr>
                <w:rFonts w:cs="Times New Roman"/>
                <w:lang w:val="ru-RU"/>
              </w:rPr>
            </w:rPrChange>
          </w:rPr>
          <w:t>тихо</w:t>
        </w:r>
        <w:r w:rsidR="00E010FC">
          <w:rPr>
            <w:rFonts w:cs="Times New Roman"/>
            <w:lang w:val="ru-RU"/>
          </w:rPr>
          <w:t xml:space="preserve">). </w:t>
        </w:r>
      </w:ins>
      <w:del w:id="1464" w:author="Windows User" w:date="2024-01-14T20:19:00Z">
        <w:r w:rsidR="001D1E47" w:rsidRPr="00142C5C" w:rsidDel="00E010FC">
          <w:rPr>
            <w:rFonts w:cs="Times New Roman"/>
            <w:b/>
            <w:bCs/>
            <w:i/>
            <w:iCs/>
            <w:lang w:val="ru-RU"/>
            <w:rPrChange w:id="1465" w:author="Windows User" w:date="2023-02-08T19:04:00Z">
              <w:rPr>
                <w:b/>
                <w:bCs/>
                <w:i/>
                <w:iCs/>
                <w:sz w:val="32"/>
                <w:szCs w:val="32"/>
                <w:lang w:val="ru-RU"/>
              </w:rPr>
            </w:rPrChange>
          </w:rPr>
          <w:delText>.</w:delText>
        </w:r>
        <w:r w:rsidR="001D1E47" w:rsidRPr="00142C5C" w:rsidDel="00E010FC">
          <w:rPr>
            <w:rFonts w:cs="Times New Roman"/>
            <w:lang w:val="ru-RU"/>
            <w:rPrChange w:id="1466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1D1E47" w:rsidRPr="00142C5C">
        <w:rPr>
          <w:rFonts w:cs="Times New Roman"/>
          <w:lang w:val="ru-RU"/>
          <w:rPrChange w:id="1467" w:author="Windows User" w:date="2023-02-08T19:04:00Z">
            <w:rPr>
              <w:sz w:val="28"/>
              <w:szCs w:val="28"/>
              <w:lang w:val="ru-RU"/>
            </w:rPr>
          </w:rPrChange>
        </w:rPr>
        <w:t>Недавно заснули, всё тебя ждали.</w:t>
      </w:r>
      <w:r w:rsidR="009E58ED" w:rsidRPr="00142C5C">
        <w:rPr>
          <w:rFonts w:cs="Times New Roman"/>
          <w:lang w:val="ru-RU"/>
          <w:rPrChange w:id="1468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Хотели</w:t>
      </w:r>
      <w:r w:rsidR="00E55990" w:rsidRPr="00142C5C">
        <w:rPr>
          <w:rFonts w:cs="Times New Roman"/>
          <w:lang w:val="ru-RU"/>
          <w:rPrChange w:id="1469" w:author="Windows User" w:date="2023-02-08T19:04:00Z">
            <w:rPr>
              <w:sz w:val="28"/>
              <w:szCs w:val="28"/>
              <w:lang w:val="ru-RU"/>
            </w:rPr>
          </w:rPrChange>
        </w:rPr>
        <w:t>, что</w:t>
      </w:r>
      <w:r w:rsidR="009E58ED" w:rsidRPr="00142C5C">
        <w:rPr>
          <w:rFonts w:cs="Times New Roman"/>
          <w:lang w:val="ru-RU"/>
          <w:rPrChange w:id="1470" w:author="Windows User" w:date="2023-02-08T19:04:00Z">
            <w:rPr>
              <w:sz w:val="28"/>
              <w:szCs w:val="28"/>
              <w:lang w:val="ru-RU"/>
            </w:rPr>
          </w:rPrChange>
        </w:rPr>
        <w:t>бы ты рассказал</w:t>
      </w:r>
      <w:del w:id="1471" w:author="Windows User" w:date="2024-01-14T20:20:00Z">
        <w:r w:rsidR="009E58ED" w:rsidRPr="00142C5C" w:rsidDel="00E010FC">
          <w:rPr>
            <w:rFonts w:cs="Times New Roman"/>
            <w:lang w:val="ru-RU"/>
            <w:rPrChange w:id="1472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 xml:space="preserve"> им</w:delText>
        </w:r>
      </w:del>
      <w:r w:rsidR="009E58ED" w:rsidRPr="00142C5C">
        <w:rPr>
          <w:rFonts w:cs="Times New Roman"/>
          <w:lang w:val="ru-RU"/>
          <w:rPrChange w:id="1473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интересные истории.</w:t>
      </w:r>
      <w:ins w:id="1474" w:author="Windows User" w:date="2024-01-14T20:22:00Z">
        <w:r w:rsidR="00EB6AB4">
          <w:rPr>
            <w:rFonts w:cs="Times New Roman"/>
            <w:lang w:val="ru-RU"/>
          </w:rPr>
          <w:t xml:space="preserve"> </w:t>
        </w:r>
      </w:ins>
      <w:del w:id="1475" w:author="Windows User" w:date="2024-01-14T20:22:00Z">
        <w:r w:rsidR="001D1E47" w:rsidRPr="00142C5C" w:rsidDel="00EB6AB4">
          <w:rPr>
            <w:rFonts w:cs="Times New Roman"/>
            <w:lang w:val="ru-RU"/>
            <w:rPrChange w:id="1476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 xml:space="preserve"> </w:delText>
        </w:r>
      </w:del>
      <w:ins w:id="1477" w:author="Windows User" w:date="2024-01-14T20:22:00Z">
        <w:r w:rsidR="00EB6AB4">
          <w:rPr>
            <w:rFonts w:cs="Times New Roman"/>
            <w:lang w:val="ru-RU"/>
          </w:rPr>
          <w:t>Федька</w:t>
        </w:r>
      </w:ins>
      <w:ins w:id="1478" w:author="Windows User" w:date="2024-01-14T20:20:00Z">
        <w:r w:rsidR="00E010FC">
          <w:rPr>
            <w:rFonts w:cs="Times New Roman"/>
            <w:lang w:val="ru-RU"/>
          </w:rPr>
          <w:t>, г</w:t>
        </w:r>
      </w:ins>
      <w:del w:id="1479" w:author="Windows User" w:date="2024-01-14T20:20:00Z">
        <w:r w:rsidR="00E55990" w:rsidRPr="00142C5C" w:rsidDel="00E010FC">
          <w:rPr>
            <w:rFonts w:cs="Times New Roman"/>
            <w:lang w:val="ru-RU"/>
            <w:rPrChange w:id="1480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>Г</w:delText>
        </w:r>
      </w:del>
      <w:r w:rsidR="00E55990" w:rsidRPr="00142C5C">
        <w:rPr>
          <w:rFonts w:cs="Times New Roman"/>
          <w:lang w:val="ru-RU"/>
          <w:rPrChange w:id="1481" w:author="Windows User" w:date="2023-02-08T19:04:00Z">
            <w:rPr>
              <w:sz w:val="28"/>
              <w:szCs w:val="28"/>
              <w:lang w:val="ru-RU"/>
            </w:rPr>
          </w:rPrChange>
        </w:rPr>
        <w:t>де был</w:t>
      </w:r>
      <w:r w:rsidR="00705040" w:rsidRPr="00142C5C">
        <w:rPr>
          <w:rFonts w:cs="Times New Roman"/>
          <w:lang w:val="ru-RU"/>
          <w:rPrChange w:id="1482" w:author="Windows User" w:date="2023-02-08T19:04:00Z">
            <w:rPr>
              <w:sz w:val="28"/>
              <w:szCs w:val="28"/>
              <w:lang w:val="ru-RU"/>
            </w:rPr>
          </w:rPrChange>
        </w:rPr>
        <w:t>-</w:t>
      </w:r>
      <w:r w:rsidR="00E55990" w:rsidRPr="00142C5C">
        <w:rPr>
          <w:rFonts w:cs="Times New Roman"/>
          <w:lang w:val="ru-RU"/>
          <w:rPrChange w:id="1483" w:author="Windows User" w:date="2023-02-08T19:04:00Z">
            <w:rPr>
              <w:sz w:val="28"/>
              <w:szCs w:val="28"/>
              <w:lang w:val="ru-RU"/>
            </w:rPr>
          </w:rPrChange>
        </w:rPr>
        <w:t>то?</w:t>
      </w:r>
      <w:r w:rsidR="00B95F2A" w:rsidRPr="00142C5C">
        <w:rPr>
          <w:rFonts w:cs="Times New Roman"/>
          <w:lang w:val="ru-RU"/>
          <w:rPrChange w:id="1484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О</w:t>
      </w:r>
      <w:r w:rsidR="00CF31D6" w:rsidRPr="00142C5C">
        <w:rPr>
          <w:rFonts w:cs="Times New Roman"/>
          <w:lang w:val="ru-RU"/>
          <w:rPrChange w:id="1485" w:author="Windows User" w:date="2023-02-08T19:04:00Z">
            <w:rPr>
              <w:sz w:val="28"/>
              <w:szCs w:val="28"/>
              <w:lang w:val="ru-RU"/>
            </w:rPr>
          </w:rPrChange>
        </w:rPr>
        <w:t>пять с Юликом</w:t>
      </w:r>
      <w:r w:rsidR="00B95F2A" w:rsidRPr="00142C5C">
        <w:rPr>
          <w:rFonts w:cs="Times New Roman"/>
          <w:lang w:val="ru-RU"/>
          <w:rPrChange w:id="1486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r w:rsidR="009E58ED" w:rsidRPr="00142C5C">
        <w:rPr>
          <w:rFonts w:cs="Times New Roman"/>
          <w:lang w:val="ru-RU"/>
          <w:rPrChange w:id="1487" w:author="Windows User" w:date="2023-02-08T19:04:00Z">
            <w:rPr>
              <w:sz w:val="28"/>
              <w:szCs w:val="28"/>
              <w:lang w:val="ru-RU"/>
            </w:rPr>
          </w:rPrChange>
        </w:rPr>
        <w:t>гуляли</w:t>
      </w:r>
      <w:r w:rsidR="001D1E47" w:rsidRPr="00142C5C">
        <w:rPr>
          <w:rFonts w:cs="Times New Roman"/>
          <w:lang w:val="ru-RU"/>
          <w:rPrChange w:id="1488" w:author="Windows User" w:date="2023-02-08T19:04:00Z">
            <w:rPr>
              <w:sz w:val="28"/>
              <w:szCs w:val="28"/>
              <w:lang w:val="ru-RU"/>
            </w:rPr>
          </w:rPrChange>
        </w:rPr>
        <w:t>?</w:t>
      </w:r>
    </w:p>
    <w:p w14:paraId="7D6E5832" w14:textId="77777777" w:rsidR="001D1E47" w:rsidRPr="00142C5C" w:rsidRDefault="001B5E6E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lang w:val="ru-RU"/>
          <w:rPrChange w:id="1489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49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1D1E47" w:rsidRPr="00142C5C">
        <w:rPr>
          <w:rFonts w:cs="Times New Roman"/>
          <w:b/>
          <w:bCs/>
          <w:i/>
          <w:iCs/>
          <w:lang w:val="ru-RU"/>
          <w:rPrChange w:id="149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B95F2A" w:rsidRPr="00142C5C">
        <w:rPr>
          <w:rFonts w:cs="Times New Roman"/>
          <w:lang w:val="ru-RU"/>
          <w:rPrChange w:id="1492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Ты не поверишь,</w:t>
      </w:r>
      <w:r w:rsidR="00546D46" w:rsidRPr="00142C5C">
        <w:rPr>
          <w:rFonts w:cs="Times New Roman"/>
          <w:lang w:val="ru-RU"/>
          <w:rPrChange w:id="1493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мам,</w:t>
      </w:r>
      <w:r w:rsidR="00B95F2A" w:rsidRPr="00142C5C">
        <w:rPr>
          <w:rFonts w:cs="Times New Roman"/>
          <w:lang w:val="ru-RU"/>
          <w:rPrChange w:id="1494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но м</w:t>
      </w:r>
      <w:r w:rsidR="00B871E1" w:rsidRPr="00142C5C">
        <w:rPr>
          <w:rFonts w:cs="Times New Roman"/>
          <w:lang w:val="ru-RU"/>
          <w:rPrChange w:id="1495" w:author="Windows User" w:date="2023-02-08T19:04:00Z">
            <w:rPr>
              <w:sz w:val="28"/>
              <w:szCs w:val="28"/>
              <w:lang w:val="ru-RU"/>
            </w:rPr>
          </w:rPrChange>
        </w:rPr>
        <w:t>ы пролезли</w:t>
      </w:r>
      <w:r w:rsidR="00B95F2A" w:rsidRPr="00142C5C">
        <w:rPr>
          <w:rFonts w:cs="Times New Roman"/>
          <w:lang w:val="ru-RU"/>
          <w:rPrChange w:id="1496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в наш клуб!</w:t>
      </w:r>
      <w:r w:rsidR="00546D46" w:rsidRPr="00142C5C">
        <w:rPr>
          <w:rFonts w:cs="Times New Roman"/>
          <w:lang w:val="ru-RU"/>
          <w:rPrChange w:id="1497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Т</w:t>
      </w:r>
      <w:r w:rsidR="001D1E47" w:rsidRPr="00142C5C">
        <w:rPr>
          <w:rFonts w:cs="Times New Roman"/>
          <w:lang w:val="ru-RU"/>
          <w:rPrChange w:id="1498" w:author="Windows User" w:date="2023-02-08T19:04:00Z">
            <w:rPr>
              <w:sz w:val="28"/>
              <w:szCs w:val="28"/>
              <w:lang w:val="ru-RU"/>
            </w:rPr>
          </w:rPrChange>
        </w:rPr>
        <w:t>ам трети</w:t>
      </w:r>
      <w:r w:rsidR="00B95F2A" w:rsidRPr="00142C5C">
        <w:rPr>
          <w:rFonts w:cs="Times New Roman"/>
          <w:lang w:val="ru-RU"/>
          <w:rPrChange w:id="1499" w:author="Windows User" w:date="2023-02-08T19:04:00Z">
            <w:rPr>
              <w:sz w:val="28"/>
              <w:szCs w:val="28"/>
              <w:lang w:val="ru-RU"/>
            </w:rPr>
          </w:rPrChange>
        </w:rPr>
        <w:t>й день крутят трофейные картины.</w:t>
      </w:r>
    </w:p>
    <w:p w14:paraId="0D3A65A9" w14:textId="72569783" w:rsidR="001D1E47" w:rsidRPr="00142C5C" w:rsidRDefault="00E267BF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lang w:val="ru-RU"/>
          <w:rPrChange w:id="150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50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</w:t>
      </w:r>
      <w:r w:rsidR="001D1E47" w:rsidRPr="00142C5C">
        <w:rPr>
          <w:rFonts w:cs="Times New Roman"/>
          <w:b/>
          <w:bCs/>
          <w:i/>
          <w:iCs/>
          <w:lang w:val="ru-RU"/>
          <w:rPrChange w:id="150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="001D1E47" w:rsidRPr="00142C5C">
        <w:rPr>
          <w:rFonts w:cs="Times New Roman"/>
          <w:b/>
          <w:bCs/>
          <w:i/>
          <w:iCs/>
          <w:lang w:val="ru-RU"/>
          <w:rPrChange w:id="150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1D1E47" w:rsidRPr="00142C5C">
        <w:rPr>
          <w:rFonts w:cs="Times New Roman"/>
          <w:lang w:val="ru-RU"/>
          <w:rPrChange w:id="1504" w:author="Windows User" w:date="2023-02-08T19:04:00Z">
            <w:rPr>
              <w:sz w:val="28"/>
              <w:szCs w:val="28"/>
              <w:lang w:val="ru-RU"/>
            </w:rPr>
          </w:rPrChange>
        </w:rPr>
        <w:t>Как это пролезли, без билетов, что ли?</w:t>
      </w:r>
      <w:r w:rsidR="00DA3D40" w:rsidRPr="00142C5C">
        <w:rPr>
          <w:rFonts w:cs="Times New Roman"/>
          <w:lang w:val="ru-RU"/>
          <w:rPrChange w:id="1505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Денег</w:t>
      </w:r>
      <w:r w:rsidR="00705040" w:rsidRPr="00142C5C">
        <w:rPr>
          <w:rFonts w:cs="Times New Roman"/>
          <w:lang w:val="ru-RU"/>
          <w:rPrChange w:id="1506" w:author="Windows User" w:date="2023-02-08T19:04:00Z">
            <w:rPr>
              <w:sz w:val="28"/>
              <w:szCs w:val="28"/>
              <w:lang w:val="ru-RU"/>
            </w:rPr>
          </w:rPrChange>
        </w:rPr>
        <w:t>-</w:t>
      </w:r>
      <w:r w:rsidR="00DA3D40" w:rsidRPr="00142C5C">
        <w:rPr>
          <w:rFonts w:cs="Times New Roman"/>
          <w:lang w:val="ru-RU"/>
          <w:rPrChange w:id="1507" w:author="Windows User" w:date="2023-02-08T19:04:00Z">
            <w:rPr>
              <w:sz w:val="28"/>
              <w:szCs w:val="28"/>
              <w:lang w:val="ru-RU"/>
            </w:rPr>
          </w:rPrChange>
        </w:rPr>
        <w:t>то я тебе не давала.</w:t>
      </w:r>
    </w:p>
    <w:p w14:paraId="145AC2AA" w14:textId="4C7833B9" w:rsidR="001D1E47" w:rsidRPr="00142C5C" w:rsidRDefault="001B5E6E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lang w:val="ru-RU"/>
          <w:rPrChange w:id="1508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50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1D1E47" w:rsidRPr="00142C5C">
        <w:rPr>
          <w:rFonts w:cs="Times New Roman"/>
          <w:b/>
          <w:bCs/>
          <w:i/>
          <w:iCs/>
          <w:lang w:val="ru-RU"/>
          <w:rPrChange w:id="151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</w:t>
      </w:r>
      <w:r w:rsidR="001D1E47" w:rsidRPr="00142C5C">
        <w:rPr>
          <w:rFonts w:cs="Times New Roman"/>
          <w:b/>
          <w:bCs/>
          <w:i/>
          <w:iCs/>
          <w:lang w:val="ru-RU"/>
          <w:rPrChange w:id="151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.</w:t>
      </w:r>
      <w:r w:rsidR="001D1E47" w:rsidRPr="00142C5C">
        <w:rPr>
          <w:rFonts w:cs="Times New Roman"/>
          <w:i/>
          <w:iCs/>
          <w:lang w:val="ru-RU"/>
          <w:rPrChange w:id="1512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AE17BA" w:rsidRPr="00142C5C">
        <w:rPr>
          <w:rFonts w:cs="Times New Roman"/>
          <w:lang w:val="ru-RU"/>
          <w:rPrChange w:id="1513" w:author="Windows User" w:date="2023-02-08T19:04:00Z">
            <w:rPr>
              <w:sz w:val="28"/>
              <w:szCs w:val="28"/>
              <w:lang w:val="ru-RU"/>
            </w:rPr>
          </w:rPrChange>
        </w:rPr>
        <w:t>Билеты все мгновенно</w:t>
      </w:r>
      <w:r w:rsidR="008A0B8A" w:rsidRPr="00142C5C">
        <w:rPr>
          <w:rFonts w:cs="Times New Roman"/>
          <w:lang w:val="ru-RU"/>
          <w:rPrChange w:id="1514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раскупили. При входе в клуб собралась</w:t>
      </w:r>
      <w:r w:rsidR="001D1E47" w:rsidRPr="00142C5C">
        <w:rPr>
          <w:rFonts w:cs="Times New Roman"/>
          <w:lang w:val="ru-RU"/>
          <w:rPrChange w:id="1515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ins w:id="1516" w:author="Windows User" w:date="2021-12-17T15:37:00Z">
        <w:r w:rsidR="0056430A" w:rsidRPr="00142C5C">
          <w:rPr>
            <w:rFonts w:cs="Times New Roman"/>
            <w:lang w:val="ru-RU"/>
            <w:rPrChange w:id="1517" w:author="Windows User" w:date="2023-02-08T19:04:00Z">
              <w:rPr>
                <w:sz w:val="28"/>
                <w:szCs w:val="28"/>
                <w:lang w:val="ru-RU"/>
              </w:rPr>
            </w:rPrChange>
          </w:rPr>
          <w:t xml:space="preserve">большая </w:t>
        </w:r>
      </w:ins>
      <w:r w:rsidR="001D1E47" w:rsidRPr="00142C5C">
        <w:rPr>
          <w:rFonts w:cs="Times New Roman"/>
          <w:lang w:val="ru-RU"/>
          <w:rPrChange w:id="1518" w:author="Windows User" w:date="2023-02-08T19:04:00Z">
            <w:rPr>
              <w:sz w:val="28"/>
              <w:szCs w:val="28"/>
              <w:lang w:val="ru-RU"/>
            </w:rPr>
          </w:rPrChange>
        </w:rPr>
        <w:t>толпа людей. Вокруг биле</w:t>
      </w:r>
      <w:r w:rsidR="00D14CEB" w:rsidRPr="00142C5C">
        <w:rPr>
          <w:rFonts w:cs="Times New Roman"/>
          <w:lang w:val="ru-RU"/>
          <w:rPrChange w:id="1519" w:author="Windows User" w:date="2023-02-08T19:04:00Z">
            <w:rPr>
              <w:sz w:val="28"/>
              <w:szCs w:val="28"/>
              <w:lang w:val="ru-RU"/>
            </w:rPr>
          </w:rPrChange>
        </w:rPr>
        <w:t>тёров суматоха, давка</w:t>
      </w:r>
      <w:ins w:id="1520" w:author="Windows User" w:date="2023-03-19T21:58:00Z">
        <w:r w:rsidR="000A54C1">
          <w:rPr>
            <w:rFonts w:cs="Times New Roman"/>
            <w:lang w:val="ru-RU"/>
          </w:rPr>
          <w:t xml:space="preserve">. </w:t>
        </w:r>
      </w:ins>
      <w:del w:id="1521" w:author="Windows User" w:date="2023-03-19T21:58:00Z">
        <w:r w:rsidR="00DA3D40" w:rsidRPr="00142C5C" w:rsidDel="000A54C1">
          <w:rPr>
            <w:rFonts w:cs="Times New Roman"/>
            <w:lang w:val="ru-RU"/>
            <w:rPrChange w:id="1522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>…</w:delText>
        </w:r>
      </w:del>
      <w:del w:id="1523" w:author="Windows User" w:date="2024-01-14T20:21:00Z">
        <w:r w:rsidR="007C0D9B" w:rsidRPr="00142C5C" w:rsidDel="00EB6AB4">
          <w:rPr>
            <w:rFonts w:cs="Times New Roman"/>
            <w:lang w:val="ru-RU"/>
            <w:rPrChange w:id="1524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7C0D9B" w:rsidRPr="00142C5C">
        <w:rPr>
          <w:rFonts w:cs="Times New Roman"/>
          <w:lang w:val="ru-RU"/>
          <w:rPrChange w:id="1525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Мы с </w:t>
      </w:r>
      <w:r w:rsidR="00D14CEB" w:rsidRPr="00142C5C">
        <w:rPr>
          <w:rFonts w:cs="Times New Roman"/>
          <w:lang w:val="ru-RU"/>
          <w:rPrChange w:id="1526" w:author="Windows User" w:date="2023-02-08T19:04:00Z">
            <w:rPr>
              <w:sz w:val="28"/>
              <w:szCs w:val="28"/>
              <w:lang w:val="ru-RU"/>
            </w:rPr>
          </w:rPrChange>
        </w:rPr>
        <w:t>Юликом смешались с толпой</w:t>
      </w:r>
      <w:r w:rsidR="00DC3022" w:rsidRPr="00142C5C">
        <w:rPr>
          <w:rFonts w:cs="Times New Roman"/>
          <w:lang w:val="ru-RU"/>
          <w:rPrChange w:id="1527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и пролезли</w:t>
      </w:r>
      <w:r w:rsidR="001D1E47" w:rsidRPr="00142C5C">
        <w:rPr>
          <w:rFonts w:cs="Times New Roman"/>
          <w:lang w:val="ru-RU"/>
          <w:rPrChange w:id="1528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в зал.</w:t>
      </w:r>
    </w:p>
    <w:p w14:paraId="78EAA50F" w14:textId="3F8FEB42" w:rsidR="001D1E47" w:rsidRPr="00142C5C" w:rsidRDefault="00241576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lang w:val="ru-RU"/>
          <w:rPrChange w:id="1529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53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</w:t>
      </w:r>
      <w:r w:rsidR="001D1E47" w:rsidRPr="00142C5C">
        <w:rPr>
          <w:rFonts w:cs="Times New Roman"/>
          <w:b/>
          <w:bCs/>
          <w:i/>
          <w:iCs/>
          <w:lang w:val="ru-RU"/>
          <w:rPrChange w:id="153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="001D1E47" w:rsidRPr="00142C5C">
        <w:rPr>
          <w:rFonts w:cs="Times New Roman"/>
          <w:b/>
          <w:bCs/>
          <w:i/>
          <w:iCs/>
          <w:lang w:val="ru-RU"/>
          <w:rPrChange w:id="153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ins w:id="1533" w:author="Windows User" w:date="2023-03-19T21:59:00Z">
        <w:r w:rsidR="000A54C1">
          <w:rPr>
            <w:rFonts w:cs="Times New Roman"/>
            <w:lang w:val="ru-RU"/>
          </w:rPr>
          <w:t>Стояли, наверное,</w:t>
        </w:r>
      </w:ins>
      <w:del w:id="1534" w:author="Windows User" w:date="2023-03-19T21:59:00Z">
        <w:r w:rsidR="00ED02EF" w:rsidRPr="00142C5C" w:rsidDel="000A54C1">
          <w:rPr>
            <w:rFonts w:cs="Times New Roman"/>
            <w:lang w:val="ru-RU"/>
            <w:rPrChange w:id="1535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 xml:space="preserve">Всё время </w:delText>
        </w:r>
        <w:r w:rsidR="00D14CEB" w:rsidRPr="00142C5C" w:rsidDel="000A54C1">
          <w:rPr>
            <w:rFonts w:cs="Times New Roman"/>
            <w:lang w:val="ru-RU"/>
            <w:rPrChange w:id="1536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>стояли?</w:delText>
        </w:r>
      </w:del>
      <w:r w:rsidR="00D14CEB" w:rsidRPr="00142C5C">
        <w:rPr>
          <w:rFonts w:cs="Times New Roman"/>
          <w:lang w:val="ru-RU"/>
          <w:rPrChange w:id="1537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ins w:id="1538" w:author="Windows User" w:date="2023-03-19T21:59:00Z">
        <w:r w:rsidR="000A54C1">
          <w:rPr>
            <w:rFonts w:cs="Times New Roman"/>
            <w:lang w:val="ru-RU"/>
          </w:rPr>
          <w:t>м</w:t>
        </w:r>
      </w:ins>
      <w:del w:id="1539" w:author="Windows User" w:date="2023-03-19T21:59:00Z">
        <w:r w:rsidR="00D14CEB" w:rsidRPr="00142C5C" w:rsidDel="000A54C1">
          <w:rPr>
            <w:rFonts w:cs="Times New Roman"/>
            <w:lang w:val="ru-RU"/>
            <w:rPrChange w:id="1540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>М</w:delText>
        </w:r>
      </w:del>
      <w:r w:rsidR="00D14CEB" w:rsidRPr="00142C5C">
        <w:rPr>
          <w:rFonts w:cs="Times New Roman"/>
          <w:lang w:val="ru-RU"/>
          <w:rPrChange w:id="1541" w:author="Windows User" w:date="2023-02-08T19:04:00Z">
            <w:rPr>
              <w:sz w:val="28"/>
              <w:szCs w:val="28"/>
              <w:lang w:val="ru-RU"/>
            </w:rPr>
          </w:rPrChange>
        </w:rPr>
        <w:t>ест</w:t>
      </w:r>
      <w:r w:rsidR="00705040" w:rsidRPr="00142C5C">
        <w:rPr>
          <w:rFonts w:cs="Times New Roman"/>
          <w:lang w:val="ru-RU"/>
          <w:rPrChange w:id="1542" w:author="Windows User" w:date="2023-02-08T19:04:00Z">
            <w:rPr>
              <w:sz w:val="28"/>
              <w:szCs w:val="28"/>
              <w:lang w:val="ru-RU"/>
            </w:rPr>
          </w:rPrChange>
        </w:rPr>
        <w:t>-</w:t>
      </w:r>
      <w:r w:rsidR="00D14CEB" w:rsidRPr="00142C5C">
        <w:rPr>
          <w:rFonts w:cs="Times New Roman"/>
          <w:lang w:val="ru-RU"/>
          <w:rPrChange w:id="1543" w:author="Windows User" w:date="2023-02-08T19:04:00Z">
            <w:rPr>
              <w:sz w:val="28"/>
              <w:szCs w:val="28"/>
              <w:lang w:val="ru-RU"/>
            </w:rPr>
          </w:rPrChange>
        </w:rPr>
        <w:t>то свободных</w:t>
      </w:r>
      <w:r w:rsidR="00827599" w:rsidRPr="00142C5C">
        <w:rPr>
          <w:rFonts w:cs="Times New Roman"/>
          <w:lang w:val="ru-RU"/>
          <w:rPrChange w:id="1544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r w:rsidR="00D14CEB" w:rsidRPr="00142C5C">
        <w:rPr>
          <w:rFonts w:cs="Times New Roman"/>
          <w:lang w:val="ru-RU"/>
          <w:rPrChange w:id="1545" w:author="Windows User" w:date="2023-02-08T19:04:00Z">
            <w:rPr>
              <w:sz w:val="28"/>
              <w:szCs w:val="28"/>
              <w:lang w:val="ru-RU"/>
            </w:rPr>
          </w:rPrChange>
        </w:rPr>
        <w:t>не было?</w:t>
      </w:r>
    </w:p>
    <w:p w14:paraId="4D08A96B" w14:textId="1CF1BE3E" w:rsidR="000E5C35" w:rsidRDefault="001B5E6E" w:rsidP="000E5C35">
      <w:pPr>
        <w:pStyle w:val="Textbody"/>
        <w:widowControl/>
        <w:spacing w:after="0"/>
        <w:jc w:val="both"/>
        <w:rPr>
          <w:ins w:id="1546" w:author="Windows User" w:date="2023-03-19T22:06:00Z"/>
          <w:rFonts w:cs="Times New Roman"/>
          <w:lang w:val="ru-RU"/>
        </w:rPr>
      </w:pPr>
      <w:r w:rsidRPr="00142C5C">
        <w:rPr>
          <w:rFonts w:cs="Times New Roman"/>
          <w:b/>
          <w:bCs/>
          <w:i/>
          <w:iCs/>
          <w:lang w:val="ru-RU"/>
          <w:rPrChange w:id="154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1D1E47" w:rsidRPr="00142C5C">
        <w:rPr>
          <w:rFonts w:cs="Times New Roman"/>
          <w:b/>
          <w:bCs/>
          <w:i/>
          <w:iCs/>
          <w:lang w:val="ru-RU"/>
          <w:rPrChange w:id="154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C87314" w:rsidRPr="00142C5C">
        <w:rPr>
          <w:rFonts w:cs="Times New Roman"/>
          <w:lang w:val="ru-RU"/>
          <w:rPrChange w:id="1549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Да</w:t>
      </w:r>
      <w:ins w:id="1550" w:author="Windows User" w:date="2024-01-14T20:21:00Z">
        <w:r w:rsidR="00EB6AB4">
          <w:rPr>
            <w:rFonts w:cs="Times New Roman"/>
            <w:lang w:val="ru-RU"/>
          </w:rPr>
          <w:t>, мам,</w:t>
        </w:r>
      </w:ins>
      <w:r w:rsidR="00C87314" w:rsidRPr="00142C5C">
        <w:rPr>
          <w:rFonts w:cs="Times New Roman"/>
          <w:lang w:val="ru-RU"/>
          <w:rPrChange w:id="1551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с</w:t>
      </w:r>
      <w:r w:rsidR="00D14CEB" w:rsidRPr="00142C5C">
        <w:rPr>
          <w:rFonts w:cs="Times New Roman"/>
          <w:lang w:val="ru-RU"/>
          <w:rPrChange w:id="1552" w:author="Windows User" w:date="2023-02-08T19:04:00Z">
            <w:rPr>
              <w:sz w:val="28"/>
              <w:szCs w:val="28"/>
              <w:lang w:val="ru-RU"/>
            </w:rPr>
          </w:rPrChange>
        </w:rPr>
        <w:t>тояли</w:t>
      </w:r>
      <w:ins w:id="1553" w:author="Windows User" w:date="2023-03-19T22:00:00Z">
        <w:r w:rsidR="000A54C1">
          <w:rPr>
            <w:rFonts w:cs="Times New Roman"/>
            <w:lang w:val="ru-RU"/>
          </w:rPr>
          <w:t>.</w:t>
        </w:r>
      </w:ins>
      <w:del w:id="1554" w:author="Windows User" w:date="2023-03-19T22:00:00Z">
        <w:r w:rsidR="00D14CEB" w:rsidRPr="00142C5C" w:rsidDel="000A54C1">
          <w:rPr>
            <w:rFonts w:cs="Times New Roman"/>
            <w:lang w:val="ru-RU"/>
            <w:rPrChange w:id="1555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>,</w:delText>
        </w:r>
      </w:del>
      <w:r w:rsidR="00C87314" w:rsidRPr="00142C5C">
        <w:rPr>
          <w:rFonts w:cs="Times New Roman"/>
          <w:lang w:val="ru-RU"/>
          <w:rPrChange w:id="1556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ins w:id="1557" w:author="Windows User" w:date="2023-03-19T22:00:00Z">
        <w:r w:rsidR="000A54C1">
          <w:rPr>
            <w:rFonts w:cs="Times New Roman"/>
            <w:lang w:val="ru-RU"/>
          </w:rPr>
          <w:t>Х</w:t>
        </w:r>
      </w:ins>
      <w:del w:id="1558" w:author="Windows User" w:date="2023-03-19T22:00:00Z">
        <w:r w:rsidR="00C87314" w:rsidRPr="00142C5C" w:rsidDel="000A54C1">
          <w:rPr>
            <w:rFonts w:cs="Times New Roman"/>
            <w:lang w:val="ru-RU"/>
            <w:rPrChange w:id="1559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>х</w:delText>
        </w:r>
      </w:del>
      <w:r w:rsidR="00C87314" w:rsidRPr="00142C5C">
        <w:rPr>
          <w:rFonts w:cs="Times New Roman"/>
          <w:lang w:val="ru-RU"/>
          <w:rPrChange w:id="1560" w:author="Windows User" w:date="2023-02-08T19:04:00Z">
            <w:rPr>
              <w:sz w:val="28"/>
              <w:szCs w:val="28"/>
              <w:lang w:val="ru-RU"/>
            </w:rPr>
          </w:rPrChange>
        </w:rPr>
        <w:t>орошо, что</w:t>
      </w:r>
      <w:r w:rsidR="001D1E47" w:rsidRPr="00142C5C">
        <w:rPr>
          <w:rFonts w:cs="Times New Roman"/>
          <w:lang w:val="ru-RU"/>
          <w:rPrChange w:id="1561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r w:rsidR="00A95402" w:rsidRPr="00142C5C">
        <w:rPr>
          <w:rFonts w:cs="Times New Roman"/>
          <w:lang w:val="ru-RU"/>
          <w:rPrChange w:id="1562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хоть </w:t>
      </w:r>
      <w:r w:rsidR="001D1E47" w:rsidRPr="00142C5C">
        <w:rPr>
          <w:rFonts w:cs="Times New Roman"/>
          <w:lang w:val="ru-RU"/>
          <w:rPrChange w:id="1563" w:author="Windows User" w:date="2023-02-08T19:04:00Z">
            <w:rPr>
              <w:sz w:val="28"/>
              <w:szCs w:val="28"/>
              <w:lang w:val="ru-RU"/>
            </w:rPr>
          </w:rPrChange>
        </w:rPr>
        <w:t>экран был виден.</w:t>
      </w:r>
      <w:ins w:id="1564" w:author="Windows User" w:date="2023-03-19T22:05:00Z">
        <w:r w:rsidR="000E5C35">
          <w:rPr>
            <w:rFonts w:cs="Times New Roman"/>
            <w:lang w:val="ru-RU"/>
          </w:rPr>
          <w:t xml:space="preserve">                    </w:t>
        </w:r>
      </w:ins>
      <w:ins w:id="1565" w:author="Windows User" w:date="2023-03-19T22:06:00Z">
        <w:r w:rsidR="000E5C35">
          <w:rPr>
            <w:rFonts w:cs="Times New Roman"/>
            <w:lang w:val="ru-RU"/>
          </w:rPr>
          <w:t xml:space="preserve">                                                                        </w:t>
        </w:r>
      </w:ins>
      <w:ins w:id="1566" w:author="Windows User" w:date="2023-03-19T22:05:00Z">
        <w:r w:rsidR="000E5C35">
          <w:rPr>
            <w:rFonts w:cs="Times New Roman"/>
            <w:lang w:val="ru-RU"/>
          </w:rPr>
          <w:t xml:space="preserve">  </w:t>
        </w:r>
      </w:ins>
      <w:moveToRangeStart w:id="1567" w:author="Windows User" w:date="2023-03-19T22:06:00Z" w:name="move130155978"/>
      <w:moveTo w:id="1568" w:author="Windows User" w:date="2023-03-19T22:06:00Z">
        <w:r w:rsidR="000E5C35" w:rsidRPr="00D27989">
          <w:rPr>
            <w:rFonts w:cs="Times New Roman"/>
            <w:b/>
            <w:bCs/>
            <w:i/>
            <w:iCs/>
            <w:lang w:val="ru-RU"/>
          </w:rPr>
          <w:t>Нюра.</w:t>
        </w:r>
        <w:r w:rsidR="000E5C35" w:rsidRPr="00D27989">
          <w:rPr>
            <w:rFonts w:cs="Times New Roman"/>
            <w:b/>
            <w:bCs/>
            <w:lang w:val="ru-RU"/>
          </w:rPr>
          <w:t xml:space="preserve"> </w:t>
        </w:r>
        <w:r w:rsidR="000E5C35" w:rsidRPr="00D27989">
          <w:rPr>
            <w:rFonts w:cs="Times New Roman"/>
            <w:lang w:val="ru-RU"/>
          </w:rPr>
          <w:t>Мой руки, сынок, и садись покушай.</w:t>
        </w:r>
      </w:moveTo>
    </w:p>
    <w:p w14:paraId="7E6CBF7C" w14:textId="77777777" w:rsidR="000E5C35" w:rsidRDefault="000E5C35" w:rsidP="001A2791">
      <w:pPr>
        <w:pStyle w:val="Textbody"/>
        <w:widowControl/>
        <w:spacing w:after="0"/>
        <w:jc w:val="both"/>
        <w:rPr>
          <w:ins w:id="1569" w:author="Windows User" w:date="2023-03-19T22:06:00Z"/>
          <w:rFonts w:cs="Times New Roman"/>
          <w:b/>
          <w:bCs/>
          <w:i/>
          <w:iCs/>
          <w:lang w:val="ru-RU"/>
        </w:rPr>
      </w:pPr>
    </w:p>
    <w:p w14:paraId="30FC302C" w14:textId="6951C60D" w:rsidR="000E5C35" w:rsidRPr="000E5C35" w:rsidDel="000E5C35" w:rsidRDefault="000E5C35">
      <w:pPr>
        <w:pStyle w:val="Textbody"/>
        <w:widowControl/>
        <w:spacing w:after="0"/>
        <w:jc w:val="center"/>
        <w:rPr>
          <w:del w:id="1570" w:author="Windows User" w:date="2023-03-19T22:06:00Z"/>
          <w:moveTo w:id="1571" w:author="Windows User" w:date="2023-03-19T22:06:00Z"/>
          <w:rFonts w:cs="Times New Roman"/>
          <w:i/>
          <w:iCs/>
          <w:lang w:val="ru-RU"/>
          <w:rPrChange w:id="1572" w:author="Windows User" w:date="2023-03-19T22:06:00Z">
            <w:rPr>
              <w:del w:id="1573" w:author="Windows User" w:date="2023-03-19T22:06:00Z"/>
              <w:moveTo w:id="1574" w:author="Windows User" w:date="2023-03-19T22:06:00Z"/>
              <w:rFonts w:cs="Times New Roman"/>
              <w:b/>
              <w:bCs/>
              <w:lang w:val="ru-RU"/>
            </w:rPr>
          </w:rPrChange>
        </w:rPr>
        <w:pPrChange w:id="1575" w:author="Windows User" w:date="2023-03-19T22:07:00Z">
          <w:pPr>
            <w:pStyle w:val="Textbody"/>
            <w:widowControl/>
            <w:spacing w:after="0"/>
            <w:jc w:val="both"/>
          </w:pPr>
        </w:pPrChange>
      </w:pPr>
      <w:ins w:id="1576" w:author="Windows User" w:date="2023-03-19T22:06:00Z">
        <w:r w:rsidRPr="00D27989">
          <w:rPr>
            <w:rFonts w:cs="Times New Roman"/>
            <w:b/>
            <w:bCs/>
            <w:i/>
            <w:iCs/>
            <w:lang w:val="ru-RU"/>
          </w:rPr>
          <w:t>Федя</w:t>
        </w:r>
        <w:r w:rsidRPr="00D27989">
          <w:rPr>
            <w:rFonts w:cs="Times New Roman"/>
            <w:i/>
            <w:iCs/>
            <w:lang w:val="ru-RU"/>
          </w:rPr>
          <w:t xml:space="preserve"> быстро выходит из комнаты.</w:t>
        </w:r>
      </w:ins>
    </w:p>
    <w:moveToRangeEnd w:id="1567"/>
    <w:p w14:paraId="5CCB1E38" w14:textId="1F4C4BE7" w:rsidR="001D1E47" w:rsidRPr="00142C5C" w:rsidDel="000E5C35" w:rsidRDefault="001D1E47">
      <w:pPr>
        <w:pStyle w:val="Textbody"/>
        <w:widowControl/>
        <w:spacing w:after="0"/>
        <w:jc w:val="center"/>
        <w:rPr>
          <w:del w:id="1577" w:author="Windows User" w:date="2023-03-19T22:07:00Z"/>
          <w:rFonts w:cs="Times New Roman"/>
          <w:b/>
          <w:bCs/>
          <w:lang w:val="ru-RU"/>
          <w:rPrChange w:id="1578" w:author="Windows User" w:date="2023-02-08T19:04:00Z">
            <w:rPr>
              <w:del w:id="1579" w:author="Windows User" w:date="2023-03-19T22:07:00Z"/>
              <w:b/>
              <w:bCs/>
              <w:sz w:val="28"/>
              <w:szCs w:val="28"/>
              <w:lang w:val="ru-RU"/>
            </w:rPr>
          </w:rPrChange>
        </w:rPr>
        <w:pPrChange w:id="1580" w:author="Windows User" w:date="2023-03-19T22:07:00Z">
          <w:pPr>
            <w:pStyle w:val="Textbody"/>
            <w:widowControl/>
            <w:spacing w:after="0"/>
            <w:jc w:val="both"/>
          </w:pPr>
        </w:pPrChange>
      </w:pPr>
    </w:p>
    <w:p w14:paraId="7753283A" w14:textId="77777777" w:rsidR="001D1E47" w:rsidRPr="00142C5C" w:rsidRDefault="001D1E47">
      <w:pPr>
        <w:pStyle w:val="Textbody"/>
        <w:widowControl/>
        <w:spacing w:after="0"/>
        <w:jc w:val="center"/>
        <w:rPr>
          <w:rFonts w:cs="Times New Roman"/>
          <w:b/>
          <w:bCs/>
          <w:lang w:val="ru-RU"/>
          <w:rPrChange w:id="1581" w:author="Windows User" w:date="2023-02-08T19:04:00Z">
            <w:rPr>
              <w:b/>
              <w:bCs/>
              <w:sz w:val="28"/>
              <w:szCs w:val="28"/>
              <w:lang w:val="ru-RU"/>
            </w:rPr>
          </w:rPrChange>
        </w:rPr>
        <w:pPrChange w:id="1582" w:author="Windows User" w:date="2023-03-19T22:07:00Z">
          <w:pPr>
            <w:pStyle w:val="Textbody"/>
            <w:widowControl/>
            <w:spacing w:after="0"/>
          </w:pPr>
        </w:pPrChange>
      </w:pPr>
    </w:p>
    <w:p w14:paraId="4C3B29C3" w14:textId="7FF56AD4" w:rsidR="001D1E47" w:rsidRPr="00142C5C" w:rsidDel="000E5C35" w:rsidRDefault="00241576" w:rsidP="001A2791">
      <w:pPr>
        <w:pStyle w:val="Textbody"/>
        <w:widowControl/>
        <w:spacing w:after="0"/>
        <w:jc w:val="center"/>
        <w:rPr>
          <w:del w:id="1583" w:author="Windows User" w:date="2023-03-19T22:07:00Z"/>
          <w:rFonts w:cs="Times New Roman"/>
          <w:b/>
          <w:bCs/>
          <w:i/>
          <w:iCs/>
          <w:lang w:val="ru-RU"/>
          <w:rPrChange w:id="1584" w:author="Windows User" w:date="2023-02-08T19:04:00Z">
            <w:rPr>
              <w:del w:id="1585" w:author="Windows User" w:date="2023-03-19T22:07:00Z"/>
              <w:b/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58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Нюра</w:t>
      </w:r>
      <w:r w:rsidR="001D1E47" w:rsidRPr="00142C5C">
        <w:rPr>
          <w:rFonts w:cs="Times New Roman"/>
          <w:i/>
          <w:iCs/>
          <w:lang w:val="ru-RU"/>
          <w:rPrChange w:id="1587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825F52" w:rsidRPr="00142C5C">
        <w:rPr>
          <w:rFonts w:cs="Times New Roman"/>
          <w:i/>
          <w:iCs/>
          <w:lang w:val="ru-RU"/>
          <w:rPrChange w:id="1588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откладывает в сторону валенок, </w:t>
      </w:r>
      <w:r w:rsidR="001D1E47" w:rsidRPr="00142C5C">
        <w:rPr>
          <w:rFonts w:cs="Times New Roman"/>
          <w:i/>
          <w:iCs/>
          <w:lang w:val="ru-RU"/>
          <w:rPrChange w:id="1589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достаёт из буф</w:t>
      </w:r>
      <w:r w:rsidR="00E21CC8" w:rsidRPr="00142C5C">
        <w:rPr>
          <w:rFonts w:cs="Times New Roman"/>
          <w:i/>
          <w:iCs/>
          <w:lang w:val="ru-RU"/>
          <w:rPrChange w:id="1590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ета хлеб, завёрнутый в чистую тряп</w:t>
      </w:r>
      <w:ins w:id="1591" w:author="Windows User" w:date="2023-03-19T22:03:00Z">
        <w:r w:rsidR="000A54C1">
          <w:rPr>
            <w:rFonts w:cs="Times New Roman"/>
            <w:i/>
            <w:iCs/>
            <w:lang w:val="ru-RU"/>
          </w:rPr>
          <w:t>очку</w:t>
        </w:r>
      </w:ins>
      <w:del w:id="1592" w:author="Windows User" w:date="2023-03-19T22:03:00Z">
        <w:r w:rsidR="00E21CC8" w:rsidRPr="00142C5C" w:rsidDel="000A54C1">
          <w:rPr>
            <w:rFonts w:cs="Times New Roman"/>
            <w:i/>
            <w:iCs/>
            <w:lang w:val="ru-RU"/>
            <w:rPrChange w:id="1593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>ицу</w:delText>
        </w:r>
      </w:del>
      <w:del w:id="1594" w:author="Windows User" w:date="2023-03-19T22:11:00Z">
        <w:r w:rsidR="009758EE" w:rsidRPr="00142C5C" w:rsidDel="003E0142">
          <w:rPr>
            <w:rFonts w:cs="Times New Roman"/>
            <w:i/>
            <w:iCs/>
            <w:lang w:val="ru-RU"/>
            <w:rPrChange w:id="1595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>,</w:delText>
        </w:r>
      </w:del>
      <w:r w:rsidR="00E21CC8" w:rsidRPr="00142C5C">
        <w:rPr>
          <w:rFonts w:cs="Times New Roman"/>
          <w:i/>
          <w:iCs/>
          <w:lang w:val="ru-RU"/>
          <w:rPrChange w:id="1596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 и</w:t>
      </w:r>
      <w:del w:id="1597" w:author="Windows User" w:date="2023-03-19T22:08:00Z">
        <w:r w:rsidR="008B562A" w:rsidRPr="00142C5C" w:rsidDel="000E5C35">
          <w:rPr>
            <w:rFonts w:cs="Times New Roman"/>
            <w:i/>
            <w:iCs/>
            <w:lang w:val="ru-RU"/>
            <w:rPrChange w:id="1598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 xml:space="preserve"> кладёт</w:delText>
        </w:r>
      </w:del>
      <w:r w:rsidR="008B562A" w:rsidRPr="00142C5C">
        <w:rPr>
          <w:rFonts w:cs="Times New Roman"/>
          <w:i/>
          <w:iCs/>
          <w:lang w:val="ru-RU"/>
          <w:rPrChange w:id="1599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 </w:t>
      </w:r>
      <w:ins w:id="1600" w:author="Windows User" w:date="2023-03-19T22:08:00Z">
        <w:r w:rsidR="000E5C35" w:rsidRPr="000E5C35">
          <w:rPr>
            <w:rFonts w:cs="Times New Roman"/>
            <w:bCs/>
            <w:i/>
            <w:iCs/>
            <w:lang w:val="ru-RU"/>
            <w:rPrChange w:id="1601" w:author="Windows User" w:date="2023-03-19T22:08:00Z">
              <w:rPr>
                <w:rFonts w:cs="Times New Roman"/>
                <w:b/>
                <w:bCs/>
                <w:i/>
                <w:iCs/>
                <w:lang w:val="ru-RU"/>
              </w:rPr>
            </w:rPrChange>
          </w:rPr>
          <w:t>отрезает от него кусок.</w:t>
        </w:r>
      </w:ins>
      <w:del w:id="1602" w:author="Windows User" w:date="2023-03-19T22:08:00Z">
        <w:r w:rsidR="00E21CC8" w:rsidRPr="00142C5C" w:rsidDel="000E5C35">
          <w:rPr>
            <w:rFonts w:cs="Times New Roman"/>
            <w:i/>
            <w:iCs/>
            <w:lang w:val="ru-RU"/>
            <w:rPrChange w:id="1603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 xml:space="preserve">его </w:delText>
        </w:r>
        <w:r w:rsidR="008B562A" w:rsidRPr="00142C5C" w:rsidDel="000E5C35">
          <w:rPr>
            <w:rFonts w:cs="Times New Roman"/>
            <w:i/>
            <w:iCs/>
            <w:lang w:val="ru-RU"/>
            <w:rPrChange w:id="1604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>на стол.</w:delText>
        </w:r>
      </w:del>
    </w:p>
    <w:p w14:paraId="14BDFEE0" w14:textId="77777777" w:rsidR="001D1E47" w:rsidRPr="00142C5C" w:rsidDel="000E5C35" w:rsidRDefault="001D1E47" w:rsidP="001A2791">
      <w:pPr>
        <w:pStyle w:val="Textbody"/>
        <w:widowControl/>
        <w:spacing w:after="0"/>
        <w:jc w:val="center"/>
        <w:rPr>
          <w:del w:id="1605" w:author="Windows User" w:date="2023-03-19T22:07:00Z"/>
          <w:rFonts w:cs="Times New Roman"/>
          <w:b/>
          <w:bCs/>
          <w:i/>
          <w:iCs/>
          <w:lang w:val="ru-RU"/>
          <w:rPrChange w:id="1606" w:author="Windows User" w:date="2023-02-08T19:04:00Z">
            <w:rPr>
              <w:del w:id="1607" w:author="Windows User" w:date="2023-03-19T22:07:00Z"/>
              <w:b/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57E79377" w14:textId="4BF208E6" w:rsidR="001D1E47" w:rsidRPr="00142C5C" w:rsidDel="000E5C35" w:rsidRDefault="00241576" w:rsidP="001A2791">
      <w:pPr>
        <w:pStyle w:val="Textbody"/>
        <w:widowControl/>
        <w:spacing w:after="0"/>
        <w:jc w:val="both"/>
        <w:rPr>
          <w:moveFrom w:id="1608" w:author="Windows User" w:date="2023-03-19T22:06:00Z"/>
          <w:rFonts w:cs="Times New Roman"/>
          <w:b/>
          <w:bCs/>
          <w:lang w:val="ru-RU"/>
          <w:rPrChange w:id="1609" w:author="Windows User" w:date="2023-02-08T19:04:00Z">
            <w:rPr>
              <w:moveFrom w:id="1610" w:author="Windows User" w:date="2023-03-19T22:06:00Z"/>
              <w:b/>
              <w:bCs/>
              <w:sz w:val="28"/>
              <w:szCs w:val="28"/>
              <w:lang w:val="ru-RU"/>
            </w:rPr>
          </w:rPrChange>
        </w:rPr>
      </w:pPr>
      <w:moveFromRangeStart w:id="1611" w:author="Windows User" w:date="2023-03-19T22:06:00Z" w:name="move130155978"/>
      <w:moveFrom w:id="1612" w:author="Windows User" w:date="2023-03-19T22:06:00Z">
        <w:r w:rsidRPr="00142C5C" w:rsidDel="000E5C35">
          <w:rPr>
            <w:rFonts w:cs="Times New Roman"/>
            <w:b/>
            <w:bCs/>
            <w:i/>
            <w:iCs/>
            <w:lang w:val="ru-RU"/>
            <w:rPrChange w:id="1613" w:author="Windows User" w:date="2023-02-08T19:04:00Z">
              <w:rPr>
                <w:b/>
                <w:bCs/>
                <w:i/>
                <w:iCs/>
                <w:sz w:val="32"/>
                <w:szCs w:val="32"/>
                <w:lang w:val="ru-RU"/>
              </w:rPr>
            </w:rPrChange>
          </w:rPr>
          <w:t>Нюра</w:t>
        </w:r>
        <w:r w:rsidR="001D1E47" w:rsidRPr="00142C5C" w:rsidDel="000E5C35">
          <w:rPr>
            <w:rFonts w:cs="Times New Roman"/>
            <w:b/>
            <w:bCs/>
            <w:i/>
            <w:iCs/>
            <w:lang w:val="ru-RU"/>
            <w:rPrChange w:id="1614" w:author="Windows User" w:date="2023-02-08T19:04:00Z">
              <w:rPr>
                <w:b/>
                <w:bCs/>
                <w:i/>
                <w:iCs/>
                <w:sz w:val="32"/>
                <w:szCs w:val="32"/>
                <w:lang w:val="ru-RU"/>
              </w:rPr>
            </w:rPrChange>
          </w:rPr>
          <w:t>.</w:t>
        </w:r>
        <w:r w:rsidR="001D1E47" w:rsidRPr="00142C5C" w:rsidDel="000E5C35">
          <w:rPr>
            <w:rFonts w:cs="Times New Roman"/>
            <w:b/>
            <w:bCs/>
            <w:lang w:val="ru-RU"/>
            <w:rPrChange w:id="1615" w:author="Windows User" w:date="2023-02-08T19:04:00Z">
              <w:rPr>
                <w:b/>
                <w:bCs/>
                <w:sz w:val="28"/>
                <w:szCs w:val="28"/>
                <w:lang w:val="ru-RU"/>
              </w:rPr>
            </w:rPrChange>
          </w:rPr>
          <w:t xml:space="preserve"> </w:t>
        </w:r>
        <w:r w:rsidR="008B562A" w:rsidRPr="00142C5C" w:rsidDel="000E5C35">
          <w:rPr>
            <w:rFonts w:cs="Times New Roman"/>
            <w:lang w:val="ru-RU"/>
            <w:rPrChange w:id="1616" w:author="Windows User" w:date="2023-02-08T19:04:00Z">
              <w:rPr>
                <w:sz w:val="28"/>
                <w:szCs w:val="28"/>
                <w:lang w:val="ru-RU"/>
              </w:rPr>
            </w:rPrChange>
          </w:rPr>
          <w:t>Мой руки, сынок, и садись покушай</w:t>
        </w:r>
        <w:r w:rsidR="001D1E47" w:rsidRPr="00142C5C" w:rsidDel="000E5C35">
          <w:rPr>
            <w:rFonts w:cs="Times New Roman"/>
            <w:lang w:val="ru-RU"/>
            <w:rPrChange w:id="1617" w:author="Windows User" w:date="2023-02-08T19:04:00Z">
              <w:rPr>
                <w:sz w:val="28"/>
                <w:szCs w:val="28"/>
                <w:lang w:val="ru-RU"/>
              </w:rPr>
            </w:rPrChange>
          </w:rPr>
          <w:t>.</w:t>
        </w:r>
      </w:moveFrom>
    </w:p>
    <w:moveFromRangeEnd w:id="1611"/>
    <w:p w14:paraId="6A112FFE" w14:textId="77777777" w:rsidR="001D1E47" w:rsidRPr="00142C5C" w:rsidRDefault="001D1E47">
      <w:pPr>
        <w:pStyle w:val="Textbody"/>
        <w:widowControl/>
        <w:spacing w:after="0"/>
        <w:jc w:val="center"/>
        <w:rPr>
          <w:rFonts w:cs="Times New Roman"/>
          <w:b/>
          <w:bCs/>
          <w:lang w:val="ru-RU"/>
          <w:rPrChange w:id="1618" w:author="Windows User" w:date="2023-02-08T19:04:00Z">
            <w:rPr>
              <w:b/>
              <w:bCs/>
              <w:sz w:val="28"/>
              <w:szCs w:val="28"/>
              <w:lang w:val="ru-RU"/>
            </w:rPr>
          </w:rPrChange>
        </w:rPr>
        <w:pPrChange w:id="1619" w:author="Windows User" w:date="2023-03-19T22:07:00Z">
          <w:pPr>
            <w:pStyle w:val="Textbody"/>
            <w:widowControl/>
            <w:spacing w:after="0"/>
          </w:pPr>
        </w:pPrChange>
      </w:pPr>
    </w:p>
    <w:p w14:paraId="306B1577" w14:textId="5B499594" w:rsidR="009758EE" w:rsidRPr="00142C5C" w:rsidDel="000E5C35" w:rsidRDefault="001B5E6E" w:rsidP="001A2791">
      <w:pPr>
        <w:pStyle w:val="Textbody"/>
        <w:widowControl/>
        <w:spacing w:after="0"/>
        <w:jc w:val="center"/>
        <w:rPr>
          <w:del w:id="1620" w:author="Windows User" w:date="2023-03-19T22:06:00Z"/>
          <w:rFonts w:cs="Times New Roman"/>
          <w:i/>
          <w:iCs/>
          <w:lang w:val="ru-RU"/>
          <w:rPrChange w:id="1621" w:author="Windows User" w:date="2023-02-08T19:04:00Z">
            <w:rPr>
              <w:del w:id="1622" w:author="Windows User" w:date="2023-03-19T22:06:00Z"/>
              <w:i/>
              <w:iCs/>
              <w:sz w:val="28"/>
              <w:szCs w:val="28"/>
              <w:lang w:val="ru-RU"/>
            </w:rPr>
          </w:rPrChange>
        </w:rPr>
      </w:pPr>
      <w:del w:id="1623" w:author="Windows User" w:date="2023-03-19T22:06:00Z">
        <w:r w:rsidRPr="00142C5C" w:rsidDel="000E5C35">
          <w:rPr>
            <w:rFonts w:cs="Times New Roman"/>
            <w:b/>
            <w:bCs/>
            <w:i/>
            <w:iCs/>
            <w:lang w:val="ru-RU"/>
            <w:rPrChange w:id="1624" w:author="Windows User" w:date="2023-02-08T19:04:00Z">
              <w:rPr>
                <w:b/>
                <w:bCs/>
                <w:i/>
                <w:iCs/>
                <w:sz w:val="28"/>
                <w:szCs w:val="28"/>
                <w:lang w:val="ru-RU"/>
              </w:rPr>
            </w:rPrChange>
          </w:rPr>
          <w:delText>Фед</w:delText>
        </w:r>
        <w:r w:rsidR="00924E3B" w:rsidRPr="00142C5C" w:rsidDel="000E5C35">
          <w:rPr>
            <w:rFonts w:cs="Times New Roman"/>
            <w:b/>
            <w:bCs/>
            <w:i/>
            <w:iCs/>
            <w:lang w:val="ru-RU"/>
            <w:rPrChange w:id="1625" w:author="Windows User" w:date="2023-02-08T19:04:00Z">
              <w:rPr>
                <w:b/>
                <w:bCs/>
                <w:i/>
                <w:iCs/>
                <w:sz w:val="28"/>
                <w:szCs w:val="28"/>
                <w:lang w:val="ru-RU"/>
              </w:rPr>
            </w:rPrChange>
          </w:rPr>
          <w:delText>я</w:delText>
        </w:r>
        <w:r w:rsidR="001F15C3" w:rsidRPr="00142C5C" w:rsidDel="000E5C35">
          <w:rPr>
            <w:rFonts w:cs="Times New Roman"/>
            <w:i/>
            <w:iCs/>
            <w:lang w:val="ru-RU"/>
            <w:rPrChange w:id="1626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 xml:space="preserve"> быстро выходит из комнаты.</w:delText>
        </w:r>
      </w:del>
    </w:p>
    <w:p w14:paraId="1723492E" w14:textId="1A669511" w:rsidR="001D1E47" w:rsidRPr="00142C5C" w:rsidDel="000E5C35" w:rsidRDefault="00241576" w:rsidP="001A2791">
      <w:pPr>
        <w:pStyle w:val="Textbody"/>
        <w:widowControl/>
        <w:spacing w:after="0"/>
        <w:jc w:val="center"/>
        <w:rPr>
          <w:del w:id="1627" w:author="Windows User" w:date="2023-03-19T22:09:00Z"/>
          <w:rFonts w:cs="Times New Roman"/>
          <w:b/>
          <w:bCs/>
          <w:i/>
          <w:iCs/>
          <w:lang w:val="ru-RU"/>
          <w:rPrChange w:id="1628" w:author="Windows User" w:date="2023-02-08T19:04:00Z">
            <w:rPr>
              <w:del w:id="1629" w:author="Windows User" w:date="2023-03-19T22:09:00Z"/>
              <w:b/>
              <w:bCs/>
              <w:i/>
              <w:iCs/>
              <w:sz w:val="28"/>
              <w:szCs w:val="28"/>
              <w:lang w:val="ru-RU"/>
            </w:rPr>
          </w:rPrChange>
        </w:rPr>
      </w:pPr>
      <w:del w:id="1630" w:author="Windows User" w:date="2023-03-19T22:04:00Z">
        <w:r w:rsidRPr="00142C5C" w:rsidDel="000E5C35">
          <w:rPr>
            <w:rFonts w:cs="Times New Roman"/>
            <w:b/>
            <w:bCs/>
            <w:i/>
            <w:iCs/>
            <w:lang w:val="ru-RU"/>
            <w:rPrChange w:id="1631" w:author="Windows User" w:date="2023-02-08T19:04:00Z">
              <w:rPr>
                <w:b/>
                <w:bCs/>
                <w:i/>
                <w:iCs/>
                <w:sz w:val="28"/>
                <w:szCs w:val="28"/>
                <w:lang w:val="ru-RU"/>
              </w:rPr>
            </w:rPrChange>
          </w:rPr>
          <w:delText>Нюра</w:delText>
        </w:r>
      </w:del>
      <w:del w:id="1632" w:author="Windows User" w:date="2023-03-19T22:01:00Z">
        <w:r w:rsidR="001F15C3" w:rsidRPr="00142C5C" w:rsidDel="000A54C1">
          <w:rPr>
            <w:rFonts w:cs="Times New Roman"/>
            <w:bCs/>
            <w:i/>
            <w:iCs/>
            <w:lang w:val="ru-RU"/>
            <w:rPrChange w:id="163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достаёт из буфета</w:delText>
        </w:r>
        <w:r w:rsidR="001F15C3" w:rsidRPr="00142C5C" w:rsidDel="000A54C1">
          <w:rPr>
            <w:rFonts w:cs="Times New Roman"/>
            <w:i/>
            <w:iCs/>
            <w:lang w:val="ru-RU"/>
            <w:rPrChange w:id="1634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 xml:space="preserve"> ложку</w:delText>
        </w:r>
        <w:r w:rsidR="00E21CC8" w:rsidRPr="00142C5C" w:rsidDel="000A54C1">
          <w:rPr>
            <w:rFonts w:cs="Times New Roman"/>
            <w:i/>
            <w:iCs/>
            <w:lang w:val="ru-RU"/>
            <w:rPrChange w:id="1635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 xml:space="preserve"> и нож</w:delText>
        </w:r>
        <w:r w:rsidR="0079646F" w:rsidRPr="00142C5C" w:rsidDel="000A54C1">
          <w:rPr>
            <w:rFonts w:cs="Times New Roman"/>
            <w:i/>
            <w:iCs/>
            <w:lang w:val="ru-RU"/>
            <w:rPrChange w:id="1636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>. К</w:delText>
        </w:r>
        <w:r w:rsidR="00545AF3" w:rsidRPr="00142C5C" w:rsidDel="000A54C1">
          <w:rPr>
            <w:rFonts w:cs="Times New Roman"/>
            <w:i/>
            <w:iCs/>
            <w:lang w:val="ru-RU"/>
            <w:rPrChange w:id="1637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 xml:space="preserve">ладёт </w:delText>
        </w:r>
        <w:r w:rsidR="0079646F" w:rsidRPr="00142C5C" w:rsidDel="000A54C1">
          <w:rPr>
            <w:rFonts w:cs="Times New Roman"/>
            <w:i/>
            <w:iCs/>
            <w:lang w:val="ru-RU"/>
            <w:rPrChange w:id="1638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 xml:space="preserve">их </w:delText>
        </w:r>
        <w:r w:rsidR="00545AF3" w:rsidRPr="00142C5C" w:rsidDel="000A54C1">
          <w:rPr>
            <w:rFonts w:cs="Times New Roman"/>
            <w:i/>
            <w:iCs/>
            <w:lang w:val="ru-RU"/>
            <w:rPrChange w:id="1639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>на стол,</w:delText>
        </w:r>
      </w:del>
      <w:del w:id="1640" w:author="Windows User" w:date="2023-03-19T22:04:00Z">
        <w:r w:rsidR="00517FEF" w:rsidRPr="00142C5C" w:rsidDel="000E5C35">
          <w:rPr>
            <w:rFonts w:cs="Times New Roman"/>
            <w:i/>
            <w:iCs/>
            <w:lang w:val="ru-RU"/>
            <w:rPrChange w:id="1641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DC3022" w:rsidRPr="00142C5C" w:rsidDel="000E5C35">
          <w:rPr>
            <w:rFonts w:cs="Times New Roman"/>
            <w:i/>
            <w:lang w:val="ru-RU"/>
            <w:rPrChange w:id="1642" w:author="Windows User" w:date="2023-02-08T19:04:00Z">
              <w:rPr>
                <w:i/>
                <w:sz w:val="28"/>
                <w:szCs w:val="28"/>
                <w:lang w:val="ru-RU"/>
              </w:rPr>
            </w:rPrChange>
          </w:rPr>
          <w:delText>вынимает</w:delText>
        </w:r>
        <w:r w:rsidR="00DC3022" w:rsidRPr="00142C5C" w:rsidDel="000E5C35">
          <w:rPr>
            <w:rFonts w:cs="Times New Roman"/>
            <w:i/>
            <w:iCs/>
            <w:lang w:val="ru-RU"/>
            <w:rPrChange w:id="1643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1F15C3" w:rsidRPr="00142C5C" w:rsidDel="000E5C35">
          <w:rPr>
            <w:rFonts w:cs="Times New Roman"/>
            <w:i/>
            <w:iCs/>
            <w:lang w:val="ru-RU"/>
            <w:rPrChange w:id="1644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>хлеб</w:delText>
        </w:r>
        <w:r w:rsidR="00545AF3" w:rsidRPr="00142C5C" w:rsidDel="000E5C35">
          <w:rPr>
            <w:rFonts w:cs="Times New Roman"/>
            <w:i/>
            <w:iCs/>
            <w:lang w:val="ru-RU"/>
            <w:rPrChange w:id="1645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DC3022" w:rsidRPr="00142C5C" w:rsidDel="000E5C35">
          <w:rPr>
            <w:rFonts w:cs="Times New Roman"/>
            <w:i/>
            <w:iCs/>
            <w:lang w:val="ru-RU"/>
            <w:rPrChange w:id="1646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 xml:space="preserve">из </w:delText>
        </w:r>
        <w:r w:rsidR="009758EE" w:rsidRPr="00142C5C" w:rsidDel="000E5C35">
          <w:rPr>
            <w:rFonts w:cs="Times New Roman"/>
            <w:i/>
            <w:iCs/>
            <w:lang w:val="ru-RU"/>
            <w:rPrChange w:id="1647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>тряп</w:delText>
        </w:r>
      </w:del>
      <w:del w:id="1648" w:author="Windows User" w:date="2023-03-19T22:02:00Z">
        <w:r w:rsidR="009758EE" w:rsidRPr="00142C5C" w:rsidDel="000A54C1">
          <w:rPr>
            <w:rFonts w:cs="Times New Roman"/>
            <w:i/>
            <w:iCs/>
            <w:lang w:val="ru-RU"/>
            <w:rPrChange w:id="1649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>ицы</w:delText>
        </w:r>
      </w:del>
      <w:del w:id="1650" w:author="Windows User" w:date="2023-03-19T22:04:00Z">
        <w:r w:rsidR="009758EE" w:rsidRPr="00142C5C" w:rsidDel="000E5C35">
          <w:rPr>
            <w:rFonts w:cs="Times New Roman"/>
            <w:i/>
            <w:iCs/>
            <w:lang w:val="ru-RU"/>
            <w:rPrChange w:id="1651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545AF3" w:rsidRPr="00142C5C" w:rsidDel="000E5C35">
          <w:rPr>
            <w:rFonts w:cs="Times New Roman"/>
            <w:i/>
            <w:iCs/>
            <w:lang w:val="ru-RU"/>
            <w:rPrChange w:id="1652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>и бережно</w:delText>
        </w:r>
      </w:del>
      <w:del w:id="1653" w:author="Windows User" w:date="2023-03-19T22:09:00Z">
        <w:r w:rsidR="00997F66" w:rsidRPr="00142C5C" w:rsidDel="000E5C35">
          <w:rPr>
            <w:rFonts w:cs="Times New Roman"/>
            <w:i/>
            <w:iCs/>
            <w:lang w:val="ru-RU"/>
            <w:rPrChange w:id="1654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 xml:space="preserve"> отрезает</w:delText>
        </w:r>
      </w:del>
      <w:del w:id="1655" w:author="Windows User" w:date="2023-03-19T22:04:00Z">
        <w:r w:rsidR="00997F66" w:rsidRPr="00142C5C" w:rsidDel="000E5C35">
          <w:rPr>
            <w:rFonts w:cs="Times New Roman"/>
            <w:i/>
            <w:iCs/>
            <w:lang w:val="ru-RU"/>
            <w:rPrChange w:id="1656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 xml:space="preserve"> от него</w:delText>
        </w:r>
        <w:r w:rsidR="00517FEF" w:rsidRPr="00142C5C" w:rsidDel="000E5C35">
          <w:rPr>
            <w:rFonts w:cs="Times New Roman"/>
            <w:i/>
            <w:iCs/>
            <w:lang w:val="ru-RU"/>
            <w:rPrChange w:id="1657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825F52" w:rsidRPr="00142C5C" w:rsidDel="000E5C35">
          <w:rPr>
            <w:rFonts w:cs="Times New Roman"/>
            <w:i/>
            <w:iCs/>
            <w:lang w:val="ru-RU"/>
            <w:rPrChange w:id="1658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>большой</w:delText>
        </w:r>
      </w:del>
      <w:del w:id="1659" w:author="Windows User" w:date="2023-03-19T22:09:00Z">
        <w:r w:rsidR="00825F52" w:rsidRPr="00142C5C" w:rsidDel="000E5C35">
          <w:rPr>
            <w:rFonts w:cs="Times New Roman"/>
            <w:i/>
            <w:iCs/>
            <w:lang w:val="ru-RU"/>
            <w:rPrChange w:id="1660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517FEF" w:rsidRPr="00142C5C" w:rsidDel="000E5C35">
          <w:rPr>
            <w:rFonts w:cs="Times New Roman"/>
            <w:i/>
            <w:iCs/>
            <w:lang w:val="ru-RU"/>
            <w:rPrChange w:id="1661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>кусок.</w:delText>
        </w:r>
      </w:del>
    </w:p>
    <w:p w14:paraId="3FBB201C" w14:textId="3C5EA1C8" w:rsidR="00CB47AB" w:rsidRPr="00142C5C" w:rsidRDefault="001B5E6E" w:rsidP="001A2791">
      <w:pPr>
        <w:pStyle w:val="Textbody"/>
        <w:widowControl/>
        <w:spacing w:after="0"/>
        <w:jc w:val="center"/>
        <w:rPr>
          <w:rFonts w:cs="Times New Roman"/>
          <w:lang w:val="ru-RU"/>
          <w:rPrChange w:id="1662" w:author="Windows User" w:date="2023-02-08T19:04:00Z">
            <w:rPr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66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="001D1E47" w:rsidRPr="00142C5C">
        <w:rPr>
          <w:rFonts w:cs="Times New Roman"/>
          <w:b/>
          <w:bCs/>
          <w:i/>
          <w:iCs/>
          <w:lang w:val="ru-RU"/>
          <w:rPrChange w:id="166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 xml:space="preserve">я </w:t>
      </w:r>
      <w:r w:rsidR="00924E3B" w:rsidRPr="00142C5C">
        <w:rPr>
          <w:rFonts w:cs="Times New Roman"/>
          <w:bCs/>
          <w:i/>
          <w:iCs/>
          <w:lang w:val="ru-RU"/>
          <w:rPrChange w:id="166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входит </w:t>
      </w:r>
      <w:del w:id="1666" w:author="Windows User" w:date="2024-01-14T20:30:00Z">
        <w:r w:rsidR="00924E3B" w:rsidRPr="00142C5C" w:rsidDel="00FA3FFC">
          <w:rPr>
            <w:rFonts w:cs="Times New Roman"/>
            <w:bCs/>
            <w:i/>
            <w:iCs/>
            <w:lang w:val="ru-RU"/>
            <w:rPrChange w:id="166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в комнату</w:delText>
        </w:r>
      </w:del>
      <w:ins w:id="1668" w:author="Windows User" w:date="2023-03-19T22:09:00Z">
        <w:r w:rsidR="000E5C35">
          <w:rPr>
            <w:rFonts w:cs="Times New Roman"/>
            <w:bCs/>
            <w:i/>
            <w:iCs/>
            <w:lang w:val="ru-RU"/>
          </w:rPr>
          <w:t>и</w:t>
        </w:r>
      </w:ins>
      <w:del w:id="1669" w:author="Windows User" w:date="2023-03-19T22:09:00Z">
        <w:r w:rsidR="00924E3B" w:rsidRPr="00142C5C" w:rsidDel="000E5C35">
          <w:rPr>
            <w:rFonts w:cs="Times New Roman"/>
            <w:bCs/>
            <w:i/>
            <w:iCs/>
            <w:lang w:val="ru-RU"/>
            <w:rPrChange w:id="1670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,</w:delText>
        </w:r>
      </w:del>
      <w:r w:rsidR="00924E3B" w:rsidRPr="00142C5C">
        <w:rPr>
          <w:rFonts w:cs="Times New Roman"/>
          <w:bCs/>
          <w:i/>
          <w:iCs/>
          <w:lang w:val="ru-RU"/>
          <w:rPrChange w:id="167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1D1E47" w:rsidRPr="00142C5C">
        <w:rPr>
          <w:rFonts w:cs="Times New Roman"/>
          <w:i/>
          <w:iCs/>
          <w:lang w:val="ru-RU"/>
          <w:rPrChange w:id="1672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садится за стол</w:t>
      </w:r>
      <w:r w:rsidR="001D1E47" w:rsidRPr="00142C5C">
        <w:rPr>
          <w:rFonts w:cs="Times New Roman"/>
          <w:lang w:val="ru-RU"/>
          <w:rPrChange w:id="1673" w:author="Windows User" w:date="2023-02-08T19:04:00Z">
            <w:rPr>
              <w:sz w:val="28"/>
              <w:szCs w:val="28"/>
              <w:lang w:val="ru-RU"/>
            </w:rPr>
          </w:rPrChange>
        </w:rPr>
        <w:t>.</w:t>
      </w:r>
    </w:p>
    <w:p w14:paraId="08CBA712" w14:textId="77777777" w:rsidR="00997F66" w:rsidRPr="00142C5C" w:rsidRDefault="00997F66" w:rsidP="001A2791">
      <w:pPr>
        <w:pStyle w:val="Textbody"/>
        <w:widowControl/>
        <w:spacing w:after="0"/>
        <w:jc w:val="center"/>
        <w:rPr>
          <w:rFonts w:cs="Times New Roman"/>
          <w:lang w:val="ru-RU"/>
          <w:rPrChange w:id="1674" w:author="Windows User" w:date="2023-02-08T19:04:00Z">
            <w:rPr>
              <w:sz w:val="28"/>
              <w:szCs w:val="28"/>
              <w:lang w:val="ru-RU"/>
            </w:rPr>
          </w:rPrChange>
        </w:rPr>
      </w:pPr>
    </w:p>
    <w:p w14:paraId="07D5094D" w14:textId="7D164015" w:rsidR="00CB47AB" w:rsidRPr="00142C5C" w:rsidRDefault="00241576" w:rsidP="001A2791">
      <w:pPr>
        <w:pStyle w:val="Textbody"/>
        <w:widowControl/>
        <w:spacing w:after="0"/>
        <w:rPr>
          <w:rFonts w:cs="Times New Roman"/>
          <w:lang w:val="ru-RU"/>
          <w:rPrChange w:id="1675" w:author="Windows User" w:date="2023-02-08T19:04:00Z">
            <w:rPr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i/>
          <w:lang w:val="ru-RU"/>
          <w:rPrChange w:id="1676" w:author="Windows User" w:date="2023-02-08T19:04:00Z">
            <w:rPr>
              <w:b/>
              <w:i/>
              <w:sz w:val="32"/>
              <w:szCs w:val="32"/>
              <w:lang w:val="ru-RU"/>
            </w:rPr>
          </w:rPrChange>
        </w:rPr>
        <w:t>Нюра</w:t>
      </w:r>
      <w:r w:rsidR="003E3ADE" w:rsidRPr="00142C5C">
        <w:rPr>
          <w:rFonts w:cs="Times New Roman"/>
          <w:b/>
          <w:i/>
          <w:lang w:val="ru-RU"/>
          <w:rPrChange w:id="1677" w:author="Windows User" w:date="2023-02-08T19:04:00Z">
            <w:rPr>
              <w:b/>
              <w:i/>
              <w:sz w:val="32"/>
              <w:szCs w:val="32"/>
              <w:lang w:val="ru-RU"/>
            </w:rPr>
          </w:rPrChange>
        </w:rPr>
        <w:t>.</w:t>
      </w:r>
      <w:r w:rsidR="001B5E6E" w:rsidRPr="00142C5C">
        <w:rPr>
          <w:rFonts w:cs="Times New Roman"/>
          <w:lang w:val="ru-RU"/>
          <w:rPrChange w:id="1678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Фед</w:t>
      </w:r>
      <w:r w:rsidR="00CB47AB" w:rsidRPr="00142C5C">
        <w:rPr>
          <w:rFonts w:cs="Times New Roman"/>
          <w:lang w:val="ru-RU"/>
          <w:rPrChange w:id="1679" w:author="Windows User" w:date="2023-02-08T19:04:00Z">
            <w:rPr>
              <w:sz w:val="28"/>
              <w:szCs w:val="28"/>
              <w:lang w:val="ru-RU"/>
            </w:rPr>
          </w:rPrChange>
        </w:rPr>
        <w:t>ь, щи</w:t>
      </w:r>
      <w:r w:rsidR="009758EE" w:rsidRPr="00142C5C">
        <w:rPr>
          <w:rFonts w:cs="Times New Roman"/>
          <w:lang w:val="ru-RU"/>
          <w:rPrChange w:id="1680" w:author="Windows User" w:date="2023-02-08T19:04:00Z">
            <w:rPr>
              <w:sz w:val="28"/>
              <w:szCs w:val="28"/>
              <w:lang w:val="ru-RU"/>
            </w:rPr>
          </w:rPrChange>
        </w:rPr>
        <w:t>-</w:t>
      </w:r>
      <w:r w:rsidR="00CB47AB" w:rsidRPr="00142C5C">
        <w:rPr>
          <w:rFonts w:cs="Times New Roman"/>
          <w:lang w:val="ru-RU"/>
          <w:rPrChange w:id="1681" w:author="Windows User" w:date="2023-02-08T19:04:00Z">
            <w:rPr>
              <w:sz w:val="28"/>
              <w:szCs w:val="28"/>
              <w:lang w:val="ru-RU"/>
            </w:rPr>
          </w:rPrChange>
        </w:rPr>
        <w:t>то не остыли? Может</w:t>
      </w:r>
      <w:r w:rsidR="009758EE" w:rsidRPr="00142C5C">
        <w:rPr>
          <w:rFonts w:cs="Times New Roman"/>
          <w:lang w:val="ru-RU"/>
          <w:rPrChange w:id="1682" w:author="Windows User" w:date="2023-02-08T19:04:00Z">
            <w:rPr>
              <w:sz w:val="28"/>
              <w:szCs w:val="28"/>
              <w:lang w:val="ru-RU"/>
            </w:rPr>
          </w:rPrChange>
        </w:rPr>
        <w:t>,</w:t>
      </w:r>
      <w:r w:rsidR="00CB47AB" w:rsidRPr="00142C5C">
        <w:rPr>
          <w:rFonts w:cs="Times New Roman"/>
          <w:lang w:val="ru-RU"/>
          <w:rPrChange w:id="1683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подогреть?</w:t>
      </w:r>
    </w:p>
    <w:p w14:paraId="12D28573" w14:textId="77777777" w:rsidR="009758EE" w:rsidRPr="00142C5C" w:rsidRDefault="009758EE" w:rsidP="001A2791">
      <w:pPr>
        <w:pStyle w:val="Textbody"/>
        <w:widowControl/>
        <w:spacing w:after="0"/>
        <w:rPr>
          <w:rFonts w:cs="Times New Roman"/>
          <w:lang w:val="ru-RU"/>
          <w:rPrChange w:id="1684" w:author="Windows User" w:date="2023-02-08T19:04:00Z">
            <w:rPr>
              <w:sz w:val="28"/>
              <w:szCs w:val="28"/>
              <w:lang w:val="ru-RU"/>
            </w:rPr>
          </w:rPrChange>
        </w:rPr>
      </w:pPr>
    </w:p>
    <w:p w14:paraId="31564247" w14:textId="34FE2417" w:rsidR="00CB47AB" w:rsidRPr="00142C5C" w:rsidRDefault="00ED02EF" w:rsidP="001A2791">
      <w:pPr>
        <w:pStyle w:val="Textbody"/>
        <w:widowControl/>
        <w:spacing w:after="0"/>
        <w:jc w:val="center"/>
        <w:rPr>
          <w:rFonts w:cs="Times New Roman"/>
          <w:i/>
          <w:lang w:val="ru-RU"/>
          <w:rPrChange w:id="1685" w:author="Windows User" w:date="2023-02-08T19:04:00Z">
            <w:rPr>
              <w:i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i/>
          <w:lang w:val="ru-RU"/>
          <w:rPrChange w:id="1686" w:author="Windows User" w:date="2023-02-08T19:04:00Z">
            <w:rPr>
              <w:b/>
              <w:i/>
              <w:sz w:val="28"/>
              <w:szCs w:val="28"/>
              <w:lang w:val="ru-RU"/>
            </w:rPr>
          </w:rPrChange>
        </w:rPr>
        <w:t>Федя</w:t>
      </w:r>
      <w:r w:rsidR="003E3ADE" w:rsidRPr="00142C5C">
        <w:rPr>
          <w:rFonts w:cs="Times New Roman"/>
          <w:i/>
          <w:lang w:val="ru-RU"/>
          <w:rPrChange w:id="1687" w:author="Windows User" w:date="2023-02-08T19:04:00Z">
            <w:rPr>
              <w:i/>
              <w:sz w:val="28"/>
              <w:szCs w:val="28"/>
              <w:lang w:val="ru-RU"/>
            </w:rPr>
          </w:rPrChange>
        </w:rPr>
        <w:t xml:space="preserve"> </w:t>
      </w:r>
      <w:del w:id="1688" w:author="Windows User" w:date="2023-03-19T22:09:00Z">
        <w:r w:rsidR="003E3ADE" w:rsidRPr="00142C5C" w:rsidDel="003E0142">
          <w:rPr>
            <w:rFonts w:cs="Times New Roman"/>
            <w:i/>
            <w:lang w:val="ru-RU"/>
            <w:rPrChange w:id="1689" w:author="Windows User" w:date="2023-02-08T19:04:00Z">
              <w:rPr>
                <w:i/>
                <w:sz w:val="28"/>
                <w:szCs w:val="28"/>
                <w:lang w:val="ru-RU"/>
              </w:rPr>
            </w:rPrChange>
          </w:rPr>
          <w:delText>снимает с кастрюльки полотенце</w:delText>
        </w:r>
      </w:del>
      <w:ins w:id="1690" w:author="Windows User" w:date="2023-03-19T22:10:00Z">
        <w:r w:rsidR="003E0142">
          <w:rPr>
            <w:rFonts w:cs="Times New Roman"/>
            <w:i/>
            <w:lang w:val="ru-RU"/>
          </w:rPr>
          <w:t>снимает</w:t>
        </w:r>
      </w:ins>
      <w:ins w:id="1691" w:author="Windows User" w:date="2022-10-20T18:55:00Z">
        <w:r w:rsidR="00FA3FFC">
          <w:rPr>
            <w:rFonts w:cs="Times New Roman"/>
            <w:i/>
            <w:lang w:val="ru-RU"/>
          </w:rPr>
          <w:t xml:space="preserve"> полотенце</w:t>
        </w:r>
      </w:ins>
      <w:ins w:id="1692" w:author="Windows User" w:date="2023-03-19T22:10:00Z">
        <w:r w:rsidR="003E0142">
          <w:rPr>
            <w:rFonts w:cs="Times New Roman"/>
            <w:i/>
            <w:lang w:val="ru-RU"/>
          </w:rPr>
          <w:t xml:space="preserve"> с кастрюльки</w:t>
        </w:r>
      </w:ins>
      <w:ins w:id="1693" w:author="Windows User" w:date="2022-10-20T18:55:00Z">
        <w:r w:rsidR="003205F4" w:rsidRPr="00142C5C">
          <w:rPr>
            <w:rFonts w:cs="Times New Roman"/>
            <w:i/>
            <w:lang w:val="ru-RU"/>
            <w:rPrChange w:id="1694" w:author="Windows User" w:date="2023-02-08T19:04:00Z">
              <w:rPr>
                <w:i/>
                <w:sz w:val="28"/>
                <w:szCs w:val="28"/>
                <w:lang w:val="ru-RU"/>
              </w:rPr>
            </w:rPrChange>
          </w:rPr>
          <w:t>.</w:t>
        </w:r>
      </w:ins>
      <w:del w:id="1695" w:author="Windows User" w:date="2022-10-20T18:55:00Z">
        <w:r w:rsidR="00C95AD6" w:rsidRPr="00142C5C" w:rsidDel="003205F4">
          <w:rPr>
            <w:rFonts w:cs="Times New Roman"/>
            <w:i/>
            <w:lang w:val="ru-RU"/>
            <w:rPrChange w:id="1696" w:author="Windows User" w:date="2023-02-08T19:04:00Z">
              <w:rPr>
                <w:i/>
                <w:sz w:val="28"/>
                <w:szCs w:val="28"/>
                <w:lang w:val="ru-RU"/>
              </w:rPr>
            </w:rPrChange>
          </w:rPr>
          <w:delText>.</w:delText>
        </w:r>
      </w:del>
    </w:p>
    <w:p w14:paraId="55396BCB" w14:textId="77777777" w:rsidR="00DA3D40" w:rsidRPr="00142C5C" w:rsidRDefault="00DA3D40" w:rsidP="001A2791">
      <w:pPr>
        <w:pStyle w:val="Textbody"/>
        <w:widowControl/>
        <w:spacing w:after="0"/>
        <w:rPr>
          <w:rFonts w:cs="Times New Roman"/>
          <w:i/>
          <w:lang w:val="ru-RU"/>
          <w:rPrChange w:id="1697" w:author="Windows User" w:date="2023-02-08T19:04:00Z">
            <w:rPr>
              <w:i/>
              <w:sz w:val="28"/>
              <w:szCs w:val="28"/>
              <w:lang w:val="ru-RU"/>
            </w:rPr>
          </w:rPrChange>
        </w:rPr>
      </w:pPr>
    </w:p>
    <w:p w14:paraId="16E927F6" w14:textId="4AE1BFB7" w:rsidR="00CB47AB" w:rsidRPr="00142C5C" w:rsidRDefault="001B5E6E" w:rsidP="001A2791">
      <w:pPr>
        <w:pStyle w:val="Textbody"/>
        <w:widowControl/>
        <w:spacing w:after="0"/>
        <w:rPr>
          <w:rFonts w:cs="Times New Roman"/>
          <w:lang w:val="ru-RU"/>
          <w:rPrChange w:id="1698" w:author="Windows User" w:date="2023-02-08T19:04:00Z">
            <w:rPr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i/>
          <w:lang w:val="ru-RU"/>
          <w:rPrChange w:id="1699" w:author="Windows User" w:date="2023-02-08T19:04:00Z">
            <w:rPr>
              <w:b/>
              <w:i/>
              <w:sz w:val="32"/>
              <w:szCs w:val="32"/>
              <w:lang w:val="ru-RU"/>
            </w:rPr>
          </w:rPrChange>
        </w:rPr>
        <w:t>Фед</w:t>
      </w:r>
      <w:r w:rsidR="00CB47AB" w:rsidRPr="00142C5C">
        <w:rPr>
          <w:rFonts w:cs="Times New Roman"/>
          <w:b/>
          <w:i/>
          <w:lang w:val="ru-RU"/>
          <w:rPrChange w:id="1700" w:author="Windows User" w:date="2023-02-08T19:04:00Z">
            <w:rPr>
              <w:b/>
              <w:i/>
              <w:sz w:val="32"/>
              <w:szCs w:val="32"/>
              <w:lang w:val="ru-RU"/>
            </w:rPr>
          </w:rPrChange>
        </w:rPr>
        <w:t>я.</w:t>
      </w:r>
      <w:r w:rsidR="00CB47AB" w:rsidRPr="00142C5C">
        <w:rPr>
          <w:rFonts w:cs="Times New Roman"/>
          <w:lang w:val="ru-RU"/>
          <w:rPrChange w:id="1701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Мам, да зачем </w:t>
      </w:r>
      <w:r w:rsidR="00CB6D69" w:rsidRPr="00142C5C">
        <w:rPr>
          <w:rFonts w:cs="Times New Roman"/>
          <w:lang w:val="ru-RU"/>
          <w:rPrChange w:id="1702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керосин </w:t>
      </w:r>
      <w:ins w:id="1703" w:author="Windows User" w:date="2024-01-14T20:38:00Z">
        <w:r w:rsidR="00FA3FFC">
          <w:rPr>
            <w:rFonts w:cs="Times New Roman"/>
            <w:lang w:val="ru-RU"/>
          </w:rPr>
          <w:t xml:space="preserve">то </w:t>
        </w:r>
      </w:ins>
      <w:r w:rsidR="00CB47AB" w:rsidRPr="00142C5C">
        <w:rPr>
          <w:rFonts w:cs="Times New Roman"/>
          <w:lang w:val="ru-RU"/>
          <w:rPrChange w:id="1704" w:author="Windows User" w:date="2023-02-08T19:04:00Z">
            <w:rPr>
              <w:sz w:val="28"/>
              <w:szCs w:val="28"/>
              <w:lang w:val="ru-RU"/>
            </w:rPr>
          </w:rPrChange>
        </w:rPr>
        <w:t>тратит</w:t>
      </w:r>
      <w:r w:rsidR="00ED02EF" w:rsidRPr="00142C5C">
        <w:rPr>
          <w:rFonts w:cs="Times New Roman"/>
          <w:lang w:val="ru-RU"/>
          <w:rPrChange w:id="1705" w:author="Windows User" w:date="2023-02-08T19:04:00Z">
            <w:rPr>
              <w:sz w:val="28"/>
              <w:szCs w:val="28"/>
              <w:lang w:val="ru-RU"/>
            </w:rPr>
          </w:rPrChange>
        </w:rPr>
        <w:t>ь</w:t>
      </w:r>
      <w:r w:rsidR="00B97B0C" w:rsidRPr="00142C5C">
        <w:rPr>
          <w:rFonts w:cs="Times New Roman"/>
          <w:lang w:val="ru-RU"/>
          <w:rPrChange w:id="1706" w:author="Windows User" w:date="2023-02-08T19:04:00Z">
            <w:rPr>
              <w:sz w:val="28"/>
              <w:szCs w:val="28"/>
              <w:lang w:val="ru-RU"/>
            </w:rPr>
          </w:rPrChange>
        </w:rPr>
        <w:t>?</w:t>
      </w:r>
      <w:r w:rsidR="00ED02EF" w:rsidRPr="00142C5C">
        <w:rPr>
          <w:rFonts w:cs="Times New Roman"/>
          <w:lang w:val="ru-RU"/>
          <w:rPrChange w:id="1707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ins w:id="1708" w:author="Windows User" w:date="2024-01-14T20:31:00Z">
        <w:r w:rsidR="00FA3FFC">
          <w:rPr>
            <w:rFonts w:cs="Times New Roman"/>
            <w:lang w:val="ru-RU"/>
          </w:rPr>
          <w:t xml:space="preserve">Щи </w:t>
        </w:r>
      </w:ins>
      <w:del w:id="1709" w:author="Windows User" w:date="2024-01-14T20:31:00Z">
        <w:r w:rsidR="00ED02EF" w:rsidRPr="00142C5C" w:rsidDel="00FA3FFC">
          <w:rPr>
            <w:rFonts w:cs="Times New Roman"/>
            <w:lang w:val="ru-RU"/>
            <w:rPrChange w:id="1710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>Они</w:delText>
        </w:r>
        <w:r w:rsidR="00997F66" w:rsidRPr="00142C5C" w:rsidDel="00FA3FFC">
          <w:rPr>
            <w:rFonts w:cs="Times New Roman"/>
            <w:lang w:val="ru-RU"/>
            <w:rPrChange w:id="1711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997F66" w:rsidRPr="00142C5C">
        <w:rPr>
          <w:rFonts w:cs="Times New Roman"/>
          <w:lang w:val="ru-RU"/>
          <w:rPrChange w:id="1712" w:author="Windows User" w:date="2023-02-08T19:04:00Z">
            <w:rPr>
              <w:sz w:val="28"/>
              <w:szCs w:val="28"/>
              <w:lang w:val="ru-RU"/>
            </w:rPr>
          </w:rPrChange>
        </w:rPr>
        <w:t>ещё тёпленькие</w:t>
      </w:r>
      <w:r w:rsidR="00CB6D69" w:rsidRPr="00142C5C">
        <w:rPr>
          <w:rFonts w:cs="Times New Roman"/>
          <w:lang w:val="ru-RU"/>
          <w:rPrChange w:id="1713" w:author="Windows User" w:date="2023-02-08T19:04:00Z">
            <w:rPr>
              <w:sz w:val="28"/>
              <w:szCs w:val="28"/>
              <w:lang w:val="ru-RU"/>
            </w:rPr>
          </w:rPrChange>
        </w:rPr>
        <w:t>.</w:t>
      </w:r>
    </w:p>
    <w:p w14:paraId="09AEBA59" w14:textId="77777777" w:rsidR="00CB47AB" w:rsidRPr="00142C5C" w:rsidRDefault="00CB47AB" w:rsidP="001A2791">
      <w:pPr>
        <w:pStyle w:val="Textbody"/>
        <w:widowControl/>
        <w:spacing w:after="0"/>
        <w:jc w:val="center"/>
        <w:rPr>
          <w:rFonts w:cs="Times New Roman"/>
          <w:lang w:val="ru-RU"/>
          <w:rPrChange w:id="1714" w:author="Windows User" w:date="2023-02-08T19:04:00Z">
            <w:rPr>
              <w:sz w:val="28"/>
              <w:szCs w:val="28"/>
              <w:lang w:val="ru-RU"/>
            </w:rPr>
          </w:rPrChange>
        </w:rPr>
      </w:pPr>
    </w:p>
    <w:p w14:paraId="0F2FA1BB" w14:textId="75E3AA6F" w:rsidR="00D81512" w:rsidRPr="00142C5C" w:rsidRDefault="00CD1A67" w:rsidP="001A2791">
      <w:pPr>
        <w:pStyle w:val="Textbody"/>
        <w:widowControl/>
        <w:spacing w:after="0"/>
        <w:jc w:val="center"/>
        <w:rPr>
          <w:rFonts w:cs="Times New Roman"/>
          <w:i/>
          <w:iCs/>
          <w:lang w:val="ru-RU"/>
          <w:rPrChange w:id="1715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i/>
          <w:iCs/>
          <w:lang w:val="ru-RU"/>
          <w:rPrChange w:id="1716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Н</w:t>
      </w:r>
      <w:r w:rsidR="00517FEF" w:rsidRPr="00142C5C">
        <w:rPr>
          <w:rFonts w:cs="Times New Roman"/>
          <w:i/>
          <w:iCs/>
          <w:lang w:val="ru-RU"/>
          <w:rPrChange w:id="1717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ачинает </w:t>
      </w:r>
      <w:del w:id="1718" w:author="Windows User" w:date="2023-03-19T22:14:00Z">
        <w:r w:rsidRPr="00142C5C" w:rsidDel="00947C95">
          <w:rPr>
            <w:rFonts w:cs="Times New Roman"/>
            <w:i/>
            <w:iCs/>
            <w:lang w:val="ru-RU"/>
            <w:rPrChange w:id="1719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>не</w:delText>
        </w:r>
        <w:r w:rsidR="00517FEF" w:rsidRPr="00142C5C" w:rsidDel="00947C95">
          <w:rPr>
            <w:rFonts w:cs="Times New Roman"/>
            <w:i/>
            <w:iCs/>
            <w:lang w:val="ru-RU"/>
            <w:rPrChange w:id="1720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 xml:space="preserve">торопливо </w:delText>
        </w:r>
      </w:del>
      <w:r w:rsidR="00517FEF" w:rsidRPr="00142C5C">
        <w:rPr>
          <w:rFonts w:cs="Times New Roman"/>
          <w:i/>
          <w:iCs/>
          <w:lang w:val="ru-RU"/>
          <w:rPrChange w:id="1721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есть</w:t>
      </w:r>
      <w:r w:rsidRPr="00142C5C">
        <w:rPr>
          <w:rFonts w:cs="Times New Roman"/>
          <w:i/>
          <w:iCs/>
          <w:lang w:val="ru-RU"/>
          <w:rPrChange w:id="1722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CB6D69" w:rsidRPr="00142C5C">
        <w:rPr>
          <w:rFonts w:cs="Times New Roman"/>
          <w:i/>
          <w:iCs/>
          <w:lang w:val="ru-RU"/>
          <w:rPrChange w:id="1723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прямо </w:t>
      </w:r>
      <w:r w:rsidRPr="00142C5C">
        <w:rPr>
          <w:rFonts w:cs="Times New Roman"/>
          <w:i/>
          <w:iCs/>
          <w:lang w:val="ru-RU"/>
          <w:rPrChange w:id="1724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из кастрюл</w:t>
      </w:r>
      <w:r w:rsidR="00CB6D69" w:rsidRPr="00142C5C">
        <w:rPr>
          <w:rFonts w:cs="Times New Roman"/>
          <w:i/>
          <w:iCs/>
          <w:lang w:val="ru-RU"/>
          <w:rPrChange w:id="1725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ьк</w:t>
      </w:r>
      <w:r w:rsidRPr="00142C5C">
        <w:rPr>
          <w:rFonts w:cs="Times New Roman"/>
          <w:i/>
          <w:iCs/>
          <w:lang w:val="ru-RU"/>
          <w:rPrChange w:id="1726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и</w:t>
      </w:r>
      <w:ins w:id="1727" w:author="Windows User" w:date="2023-03-19T22:15:00Z">
        <w:r w:rsidR="00947C95">
          <w:rPr>
            <w:rFonts w:cs="Times New Roman"/>
            <w:i/>
            <w:iCs/>
            <w:lang w:val="ru-RU"/>
          </w:rPr>
          <w:t>,</w:t>
        </w:r>
      </w:ins>
      <w:del w:id="1728" w:author="Windows User" w:date="2023-03-19T22:15:00Z">
        <w:r w:rsidRPr="00142C5C" w:rsidDel="00947C95">
          <w:rPr>
            <w:rFonts w:cs="Times New Roman"/>
            <w:i/>
            <w:iCs/>
            <w:lang w:val="ru-RU"/>
            <w:rPrChange w:id="1729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>.</w:delText>
        </w:r>
      </w:del>
      <w:r w:rsidRPr="00142C5C">
        <w:rPr>
          <w:rFonts w:cs="Times New Roman"/>
          <w:i/>
          <w:iCs/>
          <w:lang w:val="ru-RU"/>
          <w:rPrChange w:id="1730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 </w:t>
      </w:r>
      <w:ins w:id="1731" w:author="Windows User" w:date="2023-03-19T22:15:00Z">
        <w:r w:rsidR="00947C95">
          <w:rPr>
            <w:rFonts w:cs="Times New Roman"/>
            <w:i/>
            <w:iCs/>
            <w:lang w:val="ru-RU"/>
          </w:rPr>
          <w:t>о</w:t>
        </w:r>
      </w:ins>
      <w:del w:id="1732" w:author="Windows User" w:date="2023-03-19T22:15:00Z">
        <w:r w:rsidRPr="00142C5C" w:rsidDel="00947C95">
          <w:rPr>
            <w:rFonts w:cs="Times New Roman"/>
            <w:i/>
            <w:iCs/>
            <w:lang w:val="ru-RU"/>
            <w:rPrChange w:id="1733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>О</w:delText>
        </w:r>
      </w:del>
      <w:r w:rsidRPr="00142C5C">
        <w:rPr>
          <w:rFonts w:cs="Times New Roman"/>
          <w:i/>
          <w:iCs/>
          <w:lang w:val="ru-RU"/>
          <w:rPrChange w:id="1734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ткусыва</w:t>
      </w:r>
      <w:ins w:id="1735" w:author="Windows User" w:date="2023-03-19T22:15:00Z">
        <w:r w:rsidR="00947C95">
          <w:rPr>
            <w:rFonts w:cs="Times New Roman"/>
            <w:i/>
            <w:iCs/>
            <w:lang w:val="ru-RU"/>
          </w:rPr>
          <w:t>я</w:t>
        </w:r>
      </w:ins>
      <w:del w:id="1736" w:author="Windows User" w:date="2023-03-19T22:15:00Z">
        <w:r w:rsidRPr="00142C5C" w:rsidDel="00947C95">
          <w:rPr>
            <w:rFonts w:cs="Times New Roman"/>
            <w:i/>
            <w:iCs/>
            <w:lang w:val="ru-RU"/>
            <w:rPrChange w:id="1737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>ет</w:delText>
        </w:r>
      </w:del>
      <w:r w:rsidRPr="00142C5C">
        <w:rPr>
          <w:rFonts w:cs="Times New Roman"/>
          <w:i/>
          <w:iCs/>
          <w:lang w:val="ru-RU"/>
          <w:rPrChange w:id="1738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 небольшие кусочки х</w:t>
      </w:r>
      <w:ins w:id="1739" w:author="Windows User" w:date="2023-03-19T22:12:00Z">
        <w:r w:rsidR="003E0142">
          <w:rPr>
            <w:rFonts w:cs="Times New Roman"/>
            <w:i/>
            <w:iCs/>
            <w:lang w:val="ru-RU"/>
          </w:rPr>
          <w:t>леба.</w:t>
        </w:r>
      </w:ins>
      <w:del w:id="1740" w:author="Windows User" w:date="2023-03-19T22:12:00Z">
        <w:r w:rsidRPr="00142C5C" w:rsidDel="003E0142">
          <w:rPr>
            <w:rFonts w:cs="Times New Roman"/>
            <w:i/>
            <w:iCs/>
            <w:lang w:val="ru-RU"/>
            <w:rPrChange w:id="1741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>леба</w:delText>
        </w:r>
        <w:r w:rsidR="00A56642" w:rsidRPr="00142C5C" w:rsidDel="003E0142">
          <w:rPr>
            <w:rFonts w:cs="Times New Roman"/>
            <w:i/>
            <w:iCs/>
            <w:lang w:val="ru-RU"/>
            <w:rPrChange w:id="1742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 xml:space="preserve"> и не торопясь</w:delText>
        </w:r>
        <w:r w:rsidR="00DA3D40" w:rsidRPr="00142C5C" w:rsidDel="003E0142">
          <w:rPr>
            <w:rFonts w:cs="Times New Roman"/>
            <w:i/>
            <w:iCs/>
            <w:lang w:val="ru-RU"/>
            <w:rPrChange w:id="1743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A56642" w:rsidRPr="00142C5C" w:rsidDel="003E0142">
          <w:rPr>
            <w:rFonts w:cs="Times New Roman"/>
            <w:i/>
            <w:iCs/>
            <w:lang w:val="ru-RU"/>
            <w:rPrChange w:id="1744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>жуёт.</w:delText>
        </w:r>
      </w:del>
    </w:p>
    <w:p w14:paraId="315C3BA8" w14:textId="7D36E0F9" w:rsidR="00924E3B" w:rsidDel="0074206F" w:rsidRDefault="00241576">
      <w:pPr>
        <w:pStyle w:val="Textbody"/>
        <w:widowControl/>
        <w:spacing w:after="0"/>
        <w:jc w:val="center"/>
        <w:rPr>
          <w:del w:id="1745" w:author="Windows User" w:date="2024-01-14T20:40:00Z"/>
          <w:rFonts w:cs="Times New Roman"/>
          <w:lang w:val="ru-RU"/>
        </w:rPr>
        <w:pPrChange w:id="1746" w:author="Windows User" w:date="2024-01-14T20:40:00Z">
          <w:pPr>
            <w:pStyle w:val="Textbody"/>
            <w:widowControl/>
            <w:spacing w:after="0"/>
          </w:pPr>
        </w:pPrChange>
      </w:pPr>
      <w:r w:rsidRPr="00142C5C">
        <w:rPr>
          <w:rFonts w:cs="Times New Roman"/>
          <w:b/>
          <w:i/>
          <w:iCs/>
          <w:lang w:val="ru-RU"/>
          <w:rPrChange w:id="1747" w:author="Windows User" w:date="2023-02-08T19:04:00Z">
            <w:rPr>
              <w:b/>
              <w:i/>
              <w:iCs/>
              <w:sz w:val="28"/>
              <w:szCs w:val="28"/>
              <w:lang w:val="ru-RU"/>
            </w:rPr>
          </w:rPrChange>
        </w:rPr>
        <w:t>Нюра</w:t>
      </w:r>
      <w:ins w:id="1748" w:author="Windows User" w:date="2022-10-20T18:56:00Z">
        <w:r w:rsidR="003205F4" w:rsidRPr="00142C5C">
          <w:rPr>
            <w:rFonts w:cs="Times New Roman"/>
            <w:i/>
            <w:iCs/>
            <w:lang w:val="ru-RU"/>
            <w:rPrChange w:id="1749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t xml:space="preserve"> </w:t>
        </w:r>
      </w:ins>
      <w:del w:id="1750" w:author="Windows User" w:date="2022-10-20T18:56:00Z">
        <w:r w:rsidR="00FE6AB4" w:rsidRPr="00142C5C" w:rsidDel="003205F4">
          <w:rPr>
            <w:rFonts w:cs="Times New Roman"/>
            <w:i/>
            <w:iCs/>
            <w:lang w:val="ru-RU"/>
            <w:rPrChange w:id="1751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 xml:space="preserve"> берёт валенок</w:delText>
        </w:r>
        <w:r w:rsidR="001D2FA8" w:rsidRPr="00142C5C" w:rsidDel="003205F4">
          <w:rPr>
            <w:rFonts w:cs="Times New Roman"/>
            <w:i/>
            <w:iCs/>
            <w:lang w:val="ru-RU"/>
            <w:rPrChange w:id="1752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 xml:space="preserve">, </w:delText>
        </w:r>
      </w:del>
      <w:r w:rsidR="001D2FA8" w:rsidRPr="00142C5C">
        <w:rPr>
          <w:rFonts w:cs="Times New Roman"/>
          <w:i/>
          <w:iCs/>
          <w:lang w:val="ru-RU"/>
          <w:rPrChange w:id="1753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садится на кровать</w:t>
      </w:r>
      <w:r w:rsidR="00206708" w:rsidRPr="00142C5C">
        <w:rPr>
          <w:rFonts w:cs="Times New Roman"/>
          <w:i/>
          <w:iCs/>
          <w:lang w:val="ru-RU"/>
          <w:rPrChange w:id="1754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 и продолжает</w:t>
      </w:r>
      <w:del w:id="1755" w:author="Windows User" w:date="2022-10-20T18:56:00Z">
        <w:r w:rsidR="00206708" w:rsidRPr="00142C5C" w:rsidDel="003205F4">
          <w:rPr>
            <w:rFonts w:cs="Times New Roman"/>
            <w:i/>
            <w:iCs/>
            <w:lang w:val="ru-RU"/>
            <w:rPrChange w:id="1756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DA3D40" w:rsidRPr="00142C5C" w:rsidDel="003205F4">
          <w:rPr>
            <w:rFonts w:cs="Times New Roman"/>
            <w:i/>
            <w:iCs/>
            <w:lang w:val="ru-RU"/>
            <w:rPrChange w:id="1757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>его</w:delText>
        </w:r>
      </w:del>
      <w:r w:rsidR="00DA3D40" w:rsidRPr="00142C5C">
        <w:rPr>
          <w:rFonts w:cs="Times New Roman"/>
          <w:i/>
          <w:iCs/>
          <w:lang w:val="ru-RU"/>
          <w:rPrChange w:id="1758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705040" w:rsidRPr="00142C5C">
        <w:rPr>
          <w:rFonts w:cs="Times New Roman"/>
          <w:i/>
          <w:iCs/>
          <w:lang w:val="ru-RU"/>
          <w:rPrChange w:id="1759" w:author="Windows User" w:date="2023-02-08T19:04:00Z">
            <w:rPr>
              <w:i/>
              <w:iCs/>
              <w:sz w:val="28"/>
              <w:szCs w:val="28"/>
              <w:lang w:val="ru-RU"/>
            </w:rPr>
          </w:rPrChange>
        </w:rPr>
        <w:t>подшивать</w:t>
      </w:r>
      <w:ins w:id="1760" w:author="Windows User" w:date="2024-01-14T20:39:00Z">
        <w:r w:rsidR="00164997">
          <w:rPr>
            <w:rFonts w:cs="Times New Roman"/>
            <w:i/>
            <w:iCs/>
            <w:lang w:val="ru-RU"/>
          </w:rPr>
          <w:t xml:space="preserve"> валенок.</w:t>
        </w:r>
      </w:ins>
      <w:del w:id="1761" w:author="Windows User" w:date="2024-01-14T20:39:00Z">
        <w:r w:rsidR="00F06675" w:rsidRPr="00142C5C" w:rsidDel="00164997">
          <w:rPr>
            <w:rFonts w:cs="Times New Roman"/>
            <w:i/>
            <w:iCs/>
            <w:lang w:val="ru-RU"/>
            <w:rPrChange w:id="1762" w:author="Windows User" w:date="2023-02-08T19:04:00Z">
              <w:rPr>
                <w:i/>
                <w:iCs/>
                <w:sz w:val="28"/>
                <w:szCs w:val="28"/>
                <w:lang w:val="ru-RU"/>
              </w:rPr>
            </w:rPrChange>
          </w:rPr>
          <w:delText>.</w:delText>
        </w:r>
      </w:del>
    </w:p>
    <w:p w14:paraId="678B96E5" w14:textId="77777777" w:rsidR="0074206F" w:rsidRPr="00142C5C" w:rsidRDefault="0074206F" w:rsidP="001A2791">
      <w:pPr>
        <w:pStyle w:val="Textbody"/>
        <w:widowControl/>
        <w:spacing w:after="0"/>
        <w:jc w:val="center"/>
        <w:rPr>
          <w:ins w:id="1763" w:author="Windows User" w:date="2024-01-14T20:40:00Z"/>
          <w:rFonts w:cs="Times New Roman"/>
          <w:lang w:val="ru-RU"/>
          <w:rPrChange w:id="1764" w:author="Windows User" w:date="2023-02-08T19:04:00Z">
            <w:rPr>
              <w:ins w:id="1765" w:author="Windows User" w:date="2024-01-14T20:40:00Z"/>
              <w:sz w:val="28"/>
              <w:szCs w:val="28"/>
              <w:lang w:val="ru-RU"/>
            </w:rPr>
          </w:rPrChange>
        </w:rPr>
      </w:pPr>
    </w:p>
    <w:p w14:paraId="3A6962C4" w14:textId="65256B20" w:rsidR="00924E3B" w:rsidRPr="00142C5C" w:rsidRDefault="00924E3B">
      <w:pPr>
        <w:pStyle w:val="Textbody"/>
        <w:widowControl/>
        <w:spacing w:after="0"/>
        <w:jc w:val="center"/>
        <w:rPr>
          <w:rFonts w:cs="Times New Roman"/>
          <w:lang w:val="ru-RU"/>
          <w:rPrChange w:id="1766" w:author="Windows User" w:date="2023-02-08T19:04:00Z">
            <w:rPr>
              <w:sz w:val="28"/>
              <w:szCs w:val="28"/>
              <w:lang w:val="ru-RU"/>
            </w:rPr>
          </w:rPrChange>
        </w:rPr>
        <w:pPrChange w:id="1767" w:author="Windows User" w:date="2024-01-14T20:40:00Z">
          <w:pPr>
            <w:pStyle w:val="Textbody"/>
            <w:widowControl/>
            <w:spacing w:after="0"/>
          </w:pPr>
        </w:pPrChange>
      </w:pPr>
    </w:p>
    <w:p w14:paraId="77FEBEA9" w14:textId="48CDDBE1" w:rsidR="001D1E47" w:rsidRPr="00142C5C" w:rsidRDefault="001B5E6E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lang w:val="ru-RU"/>
          <w:rPrChange w:id="1768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i/>
          <w:lang w:val="ru-RU"/>
          <w:rPrChange w:id="1769" w:author="Windows User" w:date="2023-02-08T19:04:00Z">
            <w:rPr>
              <w:b/>
              <w:i/>
              <w:sz w:val="32"/>
              <w:szCs w:val="32"/>
              <w:lang w:val="ru-RU"/>
            </w:rPr>
          </w:rPrChange>
        </w:rPr>
        <w:t>Фед</w:t>
      </w:r>
      <w:r w:rsidR="00475D7D" w:rsidRPr="00142C5C">
        <w:rPr>
          <w:rFonts w:cs="Times New Roman"/>
          <w:b/>
          <w:i/>
          <w:lang w:val="ru-RU"/>
          <w:rPrChange w:id="1770" w:author="Windows User" w:date="2023-02-08T19:04:00Z">
            <w:rPr>
              <w:b/>
              <w:i/>
              <w:sz w:val="32"/>
              <w:szCs w:val="32"/>
              <w:lang w:val="ru-RU"/>
            </w:rPr>
          </w:rPrChange>
        </w:rPr>
        <w:t>я.</w:t>
      </w:r>
      <w:r w:rsidR="00475D7D" w:rsidRPr="00142C5C">
        <w:rPr>
          <w:rFonts w:cs="Times New Roman"/>
          <w:lang w:val="ru-RU"/>
          <w:rPrChange w:id="1771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ins w:id="1772" w:author="Windows User" w:date="2024-01-14T20:39:00Z">
        <w:r w:rsidR="0074206F">
          <w:rPr>
            <w:rFonts w:cs="Times New Roman"/>
            <w:lang w:val="ru-RU"/>
          </w:rPr>
          <w:t xml:space="preserve">А </w:t>
        </w:r>
      </w:ins>
      <w:del w:id="1773" w:author="Windows User" w:date="2024-01-14T20:39:00Z">
        <w:r w:rsidR="001D1E47" w:rsidRPr="00142C5C" w:rsidDel="0074206F">
          <w:rPr>
            <w:rFonts w:cs="Times New Roman"/>
            <w:lang w:val="ru-RU"/>
            <w:rPrChange w:id="1774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 xml:space="preserve">Мам, а </w:delText>
        </w:r>
      </w:del>
      <w:r w:rsidR="001D1E47" w:rsidRPr="00142C5C">
        <w:rPr>
          <w:rFonts w:cs="Times New Roman"/>
          <w:lang w:val="ru-RU"/>
          <w:rPrChange w:id="1775" w:author="Windows User" w:date="2023-02-08T19:04:00Z">
            <w:rPr>
              <w:sz w:val="28"/>
              <w:szCs w:val="28"/>
              <w:lang w:val="ru-RU"/>
            </w:rPr>
          </w:rPrChange>
        </w:rPr>
        <w:t>ты</w:t>
      </w:r>
      <w:del w:id="1776" w:author="Windows User" w:date="2023-03-19T22:13:00Z">
        <w:r w:rsidR="001D1E47" w:rsidRPr="00142C5C" w:rsidDel="0048359A">
          <w:rPr>
            <w:rFonts w:cs="Times New Roman"/>
            <w:lang w:val="ru-RU"/>
            <w:rPrChange w:id="1777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 xml:space="preserve"> </w:delText>
        </w:r>
        <w:r w:rsidR="00475D7D" w:rsidRPr="00142C5C" w:rsidDel="0048359A">
          <w:rPr>
            <w:rFonts w:cs="Times New Roman"/>
            <w:lang w:val="ru-RU"/>
            <w:rPrChange w:id="1778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>разве</w:delText>
        </w:r>
      </w:del>
      <w:r w:rsidR="00475D7D" w:rsidRPr="00142C5C">
        <w:rPr>
          <w:rFonts w:cs="Times New Roman"/>
          <w:lang w:val="ru-RU"/>
          <w:rPrChange w:id="1779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r w:rsidR="00DF4F34" w:rsidRPr="00142C5C">
        <w:rPr>
          <w:rFonts w:cs="Times New Roman"/>
          <w:lang w:val="ru-RU"/>
          <w:rPrChange w:id="1780" w:author="Windows User" w:date="2023-02-08T19:04:00Z">
            <w:rPr>
              <w:sz w:val="28"/>
              <w:szCs w:val="28"/>
              <w:lang w:val="ru-RU"/>
            </w:rPr>
          </w:rPrChange>
        </w:rPr>
        <w:t>не п</w:t>
      </w:r>
      <w:r w:rsidR="001D1E47" w:rsidRPr="00142C5C">
        <w:rPr>
          <w:rFonts w:cs="Times New Roman"/>
          <w:lang w:val="ru-RU"/>
          <w:rPrChange w:id="1781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оешь со мной? Ведь </w:t>
      </w:r>
      <w:r w:rsidR="00D81512" w:rsidRPr="00142C5C">
        <w:rPr>
          <w:rFonts w:cs="Times New Roman"/>
          <w:lang w:val="ru-RU"/>
          <w:rPrChange w:id="1782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ты </w:t>
      </w:r>
      <w:ins w:id="1783" w:author="Windows User" w:date="2022-10-20T18:57:00Z">
        <w:r w:rsidR="00AB2088" w:rsidRPr="00142C5C">
          <w:rPr>
            <w:rFonts w:cs="Times New Roman"/>
            <w:lang w:val="ru-RU"/>
            <w:rPrChange w:id="1784" w:author="Windows User" w:date="2023-02-08T19:04:00Z">
              <w:rPr>
                <w:sz w:val="28"/>
                <w:szCs w:val="28"/>
                <w:lang w:val="ru-RU"/>
              </w:rPr>
            </w:rPrChange>
          </w:rPr>
          <w:t>пришла</w:t>
        </w:r>
        <w:r w:rsidR="0048359A">
          <w:rPr>
            <w:rFonts w:cs="Times New Roman"/>
            <w:lang w:val="ru-RU"/>
          </w:rPr>
          <w:t xml:space="preserve"> с</w:t>
        </w:r>
      </w:ins>
      <w:del w:id="1785" w:author="Windows User" w:date="2023-03-19T22:13:00Z">
        <w:r w:rsidR="009620D2" w:rsidRPr="00142C5C" w:rsidDel="0048359A">
          <w:rPr>
            <w:rFonts w:cs="Times New Roman"/>
            <w:lang w:val="ru-RU"/>
            <w:rPrChange w:id="1786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>после</w:delText>
        </w:r>
      </w:del>
      <w:r w:rsidR="009620D2" w:rsidRPr="00142C5C">
        <w:rPr>
          <w:rFonts w:cs="Times New Roman"/>
          <w:lang w:val="ru-RU"/>
          <w:rPrChange w:id="1787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работы</w:t>
      </w:r>
      <w:r w:rsidR="00CB6D69" w:rsidRPr="00142C5C">
        <w:rPr>
          <w:rFonts w:cs="Times New Roman"/>
          <w:lang w:val="ru-RU"/>
          <w:rPrChange w:id="1788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ins w:id="1789" w:author="Windows User" w:date="2023-03-19T22:13:00Z">
        <w:r w:rsidR="0048359A">
          <w:rPr>
            <w:rFonts w:cs="Times New Roman"/>
            <w:lang w:val="ru-RU"/>
          </w:rPr>
          <w:t xml:space="preserve">и </w:t>
        </w:r>
      </w:ins>
      <w:r w:rsidR="00CB6D69" w:rsidRPr="00142C5C">
        <w:rPr>
          <w:rFonts w:cs="Times New Roman"/>
          <w:lang w:val="ru-RU"/>
          <w:rPrChange w:id="1790" w:author="Windows User" w:date="2023-02-08T19:04:00Z">
            <w:rPr>
              <w:sz w:val="28"/>
              <w:szCs w:val="28"/>
              <w:lang w:val="ru-RU"/>
            </w:rPr>
          </w:rPrChange>
        </w:rPr>
        <w:t>опят</w:t>
      </w:r>
      <w:ins w:id="1791" w:author="Windows User" w:date="2023-03-19T22:14:00Z">
        <w:r w:rsidR="00245CAD">
          <w:rPr>
            <w:rFonts w:cs="Times New Roman"/>
            <w:lang w:val="ru-RU"/>
          </w:rPr>
          <w:t>ь</w:t>
        </w:r>
      </w:ins>
      <w:ins w:id="1792" w:author="Windows User" w:date="2024-01-14T20:40:00Z">
        <w:r w:rsidR="0074206F">
          <w:rPr>
            <w:rFonts w:cs="Times New Roman"/>
            <w:lang w:val="ru-RU"/>
          </w:rPr>
          <w:t>,</w:t>
        </w:r>
      </w:ins>
      <w:del w:id="1793" w:author="Windows User" w:date="2023-03-19T22:14:00Z">
        <w:r w:rsidR="00CB6D69" w:rsidRPr="00142C5C" w:rsidDel="0048359A">
          <w:rPr>
            <w:rFonts w:cs="Times New Roman"/>
            <w:lang w:val="ru-RU"/>
            <w:rPrChange w:id="1794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>ь</w:delText>
        </w:r>
        <w:r w:rsidR="009620D2" w:rsidRPr="00142C5C" w:rsidDel="0048359A">
          <w:rPr>
            <w:rFonts w:cs="Times New Roman"/>
            <w:lang w:val="ru-RU"/>
            <w:rPrChange w:id="1795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 xml:space="preserve"> </w:delText>
        </w:r>
        <w:r w:rsidR="00AF2008" w:rsidRPr="00142C5C" w:rsidDel="0048359A">
          <w:rPr>
            <w:rFonts w:cs="Times New Roman"/>
            <w:lang w:val="ru-RU"/>
            <w:rPrChange w:id="1796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>дома</w:delText>
        </w:r>
      </w:del>
      <w:r w:rsidR="00AF2008" w:rsidRPr="00142C5C">
        <w:rPr>
          <w:rFonts w:cs="Times New Roman"/>
          <w:lang w:val="ru-RU"/>
          <w:rPrChange w:id="1797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ins w:id="1798" w:author="Windows User" w:date="2024-01-14T20:40:00Z">
        <w:r w:rsidR="0074206F">
          <w:rPr>
            <w:rFonts w:cs="Times New Roman"/>
            <w:lang w:val="ru-RU"/>
          </w:rPr>
          <w:t xml:space="preserve">наверное, </w:t>
        </w:r>
      </w:ins>
      <w:r w:rsidR="00CB6D69" w:rsidRPr="00142C5C">
        <w:rPr>
          <w:rFonts w:cs="Times New Roman"/>
          <w:lang w:val="ru-RU"/>
          <w:rPrChange w:id="1799" w:author="Windows User" w:date="2023-02-08T19:04:00Z">
            <w:rPr>
              <w:sz w:val="28"/>
              <w:szCs w:val="28"/>
              <w:lang w:val="ru-RU"/>
            </w:rPr>
          </w:rPrChange>
        </w:rPr>
        <w:t>не ела</w:t>
      </w:r>
      <w:ins w:id="1800" w:author="Windows User" w:date="2022-10-20T18:57:00Z">
        <w:r w:rsidR="00AB2088" w:rsidRPr="00142C5C">
          <w:rPr>
            <w:rFonts w:cs="Times New Roman"/>
            <w:lang w:val="ru-RU"/>
            <w:rPrChange w:id="1801" w:author="Windows User" w:date="2023-02-08T19:04:00Z">
              <w:rPr>
                <w:sz w:val="28"/>
                <w:szCs w:val="28"/>
                <w:lang w:val="ru-RU"/>
              </w:rPr>
            </w:rPrChange>
          </w:rPr>
          <w:t>?</w:t>
        </w:r>
      </w:ins>
      <w:del w:id="1802" w:author="Windows User" w:date="2022-10-20T18:57:00Z">
        <w:r w:rsidR="00CB6D69" w:rsidRPr="00142C5C" w:rsidDel="00AB2088">
          <w:rPr>
            <w:rFonts w:cs="Times New Roman"/>
            <w:lang w:val="ru-RU"/>
            <w:rPrChange w:id="1803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>.</w:delText>
        </w:r>
      </w:del>
    </w:p>
    <w:p w14:paraId="02E541D9" w14:textId="77777777" w:rsidR="001D1E47" w:rsidRPr="00142C5C" w:rsidRDefault="00241576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lang w:val="ru-RU"/>
          <w:rPrChange w:id="180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80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</w:t>
      </w:r>
      <w:r w:rsidR="001D1E47" w:rsidRPr="00142C5C">
        <w:rPr>
          <w:rFonts w:cs="Times New Roman"/>
          <w:b/>
          <w:bCs/>
          <w:i/>
          <w:iCs/>
          <w:lang w:val="ru-RU"/>
          <w:rPrChange w:id="180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="001D1E47" w:rsidRPr="00142C5C">
        <w:rPr>
          <w:rFonts w:cs="Times New Roman"/>
          <w:b/>
          <w:bCs/>
          <w:i/>
          <w:iCs/>
          <w:lang w:val="ru-RU"/>
          <w:rPrChange w:id="180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1D1E47" w:rsidRPr="00142C5C">
        <w:rPr>
          <w:rFonts w:cs="Times New Roman"/>
          <w:lang w:val="ru-RU"/>
          <w:rPrChange w:id="1808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Сынок, мы с бригадой на работе хорошо </w:t>
      </w:r>
      <w:r w:rsidR="00D14CEB" w:rsidRPr="00142C5C">
        <w:rPr>
          <w:rFonts w:cs="Times New Roman"/>
          <w:lang w:val="ru-RU"/>
          <w:rPrChange w:id="1809" w:author="Windows User" w:date="2023-02-08T19:04:00Z">
            <w:rPr>
              <w:sz w:val="28"/>
              <w:szCs w:val="28"/>
              <w:lang w:val="ru-RU"/>
            </w:rPr>
          </w:rPrChange>
        </w:rPr>
        <w:t>пок</w:t>
      </w:r>
      <w:r w:rsidR="004F648B" w:rsidRPr="00142C5C">
        <w:rPr>
          <w:rFonts w:cs="Times New Roman"/>
          <w:lang w:val="ru-RU"/>
          <w:rPrChange w:id="1810" w:author="Windows User" w:date="2023-02-08T19:04:00Z">
            <w:rPr>
              <w:sz w:val="28"/>
              <w:szCs w:val="28"/>
              <w:lang w:val="ru-RU"/>
            </w:rPr>
          </w:rPrChange>
        </w:rPr>
        <w:t>ушали. Д</w:t>
      </w:r>
      <w:r w:rsidR="00CB6D69" w:rsidRPr="00142C5C">
        <w:rPr>
          <w:rFonts w:cs="Times New Roman"/>
          <w:lang w:val="ru-RU"/>
          <w:rPrChange w:id="1811" w:author="Windows User" w:date="2023-02-08T19:04:00Z">
            <w:rPr>
              <w:sz w:val="28"/>
              <w:szCs w:val="28"/>
              <w:lang w:val="ru-RU"/>
            </w:rPr>
          </w:rPrChange>
        </w:rPr>
        <w:t>о сих пор есть не хочется</w:t>
      </w:r>
      <w:r w:rsidR="004F648B" w:rsidRPr="00142C5C">
        <w:rPr>
          <w:rFonts w:cs="Times New Roman"/>
          <w:lang w:val="ru-RU"/>
          <w:rPrChange w:id="1812" w:author="Windows User" w:date="2023-02-08T19:04:00Z">
            <w:rPr>
              <w:sz w:val="28"/>
              <w:szCs w:val="28"/>
              <w:lang w:val="ru-RU"/>
            </w:rPr>
          </w:rPrChange>
        </w:rPr>
        <w:t>!</w:t>
      </w:r>
    </w:p>
    <w:p w14:paraId="301BDD67" w14:textId="18C767AA" w:rsidR="001D1E47" w:rsidRPr="00142C5C" w:rsidRDefault="001B5E6E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lang w:val="ru-RU"/>
          <w:rPrChange w:id="181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81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1D1E47" w:rsidRPr="00142C5C">
        <w:rPr>
          <w:rFonts w:cs="Times New Roman"/>
          <w:b/>
          <w:bCs/>
          <w:i/>
          <w:iCs/>
          <w:lang w:val="ru-RU"/>
          <w:rPrChange w:id="181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1D1E47" w:rsidRPr="00142C5C">
        <w:rPr>
          <w:rFonts w:cs="Times New Roman"/>
          <w:lang w:val="ru-RU"/>
          <w:rPrChange w:id="1816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Мам, а где же вы на железной</w:t>
      </w:r>
      <w:r w:rsidR="00705040" w:rsidRPr="00142C5C">
        <w:rPr>
          <w:rFonts w:cs="Times New Roman"/>
          <w:lang w:val="ru-RU"/>
          <w:rPrChange w:id="1817" w:author="Windows User" w:date="2023-02-08T19:04:00Z">
            <w:rPr>
              <w:sz w:val="28"/>
              <w:szCs w:val="28"/>
              <w:lang w:val="ru-RU"/>
            </w:rPr>
          </w:rPrChange>
        </w:rPr>
        <w:t>-</w:t>
      </w:r>
      <w:r w:rsidR="00475F47" w:rsidRPr="00142C5C">
        <w:rPr>
          <w:rFonts w:cs="Times New Roman"/>
          <w:lang w:val="ru-RU"/>
          <w:rPrChange w:id="1818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то </w:t>
      </w:r>
      <w:r w:rsidR="001D1E47" w:rsidRPr="00142C5C">
        <w:rPr>
          <w:rFonts w:cs="Times New Roman"/>
          <w:lang w:val="ru-RU"/>
          <w:rPrChange w:id="1819" w:author="Windows User" w:date="2023-02-08T19:04:00Z">
            <w:rPr>
              <w:sz w:val="28"/>
              <w:szCs w:val="28"/>
              <w:lang w:val="ru-RU"/>
            </w:rPr>
          </w:rPrChange>
        </w:rPr>
        <w:t>дороге обедаете?</w:t>
      </w:r>
      <w:r w:rsidR="00517FEF" w:rsidRPr="00142C5C">
        <w:rPr>
          <w:rFonts w:cs="Times New Roman"/>
          <w:lang w:val="ru-RU"/>
          <w:rPrChange w:id="1820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На рельсах</w:t>
      </w:r>
      <w:r w:rsidR="00705040" w:rsidRPr="00142C5C">
        <w:rPr>
          <w:rFonts w:cs="Times New Roman"/>
          <w:lang w:val="ru-RU"/>
          <w:rPrChange w:id="1821" w:author="Windows User" w:date="2023-02-08T19:04:00Z">
            <w:rPr>
              <w:sz w:val="28"/>
              <w:szCs w:val="28"/>
              <w:lang w:val="ru-RU"/>
            </w:rPr>
          </w:rPrChange>
        </w:rPr>
        <w:t>,</w:t>
      </w:r>
      <w:r w:rsidR="00517FEF" w:rsidRPr="00142C5C">
        <w:rPr>
          <w:rFonts w:cs="Times New Roman"/>
          <w:lang w:val="ru-RU"/>
          <w:rPrChange w:id="1822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что ли?</w:t>
      </w:r>
    </w:p>
    <w:p w14:paraId="5ED01E18" w14:textId="34E0B5D5" w:rsidR="00CD1A67" w:rsidRPr="00142C5C" w:rsidRDefault="00241576" w:rsidP="001A2791">
      <w:pPr>
        <w:pStyle w:val="Textbody"/>
        <w:widowControl/>
        <w:spacing w:after="0"/>
        <w:jc w:val="both"/>
        <w:rPr>
          <w:rFonts w:cs="Times New Roman"/>
          <w:lang w:val="ru-RU"/>
          <w:rPrChange w:id="1823" w:author="Windows User" w:date="2023-02-08T19:04:00Z">
            <w:rPr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82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</w:t>
      </w:r>
      <w:r w:rsidR="001D1E47" w:rsidRPr="00142C5C">
        <w:rPr>
          <w:rFonts w:cs="Times New Roman"/>
          <w:b/>
          <w:bCs/>
          <w:i/>
          <w:iCs/>
          <w:lang w:val="ru-RU"/>
          <w:rPrChange w:id="182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="001D1E47" w:rsidRPr="00142C5C">
        <w:rPr>
          <w:rFonts w:cs="Times New Roman"/>
          <w:lang w:val="ru-RU"/>
          <w:rPrChange w:id="1826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Да возле путей, на </w:t>
      </w:r>
      <w:r w:rsidR="00517FEF" w:rsidRPr="00142C5C">
        <w:rPr>
          <w:rFonts w:cs="Times New Roman"/>
          <w:lang w:val="ru-RU"/>
          <w:rPrChange w:id="1827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штабелях из </w:t>
      </w:r>
      <w:r w:rsidR="00D14CEB" w:rsidRPr="00142C5C">
        <w:rPr>
          <w:rFonts w:cs="Times New Roman"/>
          <w:lang w:val="ru-RU"/>
          <w:rPrChange w:id="1828" w:author="Windows User" w:date="2023-02-08T19:04:00Z">
            <w:rPr>
              <w:sz w:val="28"/>
              <w:szCs w:val="28"/>
              <w:lang w:val="ru-RU"/>
            </w:rPr>
          </w:rPrChange>
        </w:rPr>
        <w:t>старых</w:t>
      </w:r>
      <w:r w:rsidR="00517FEF" w:rsidRPr="00142C5C">
        <w:rPr>
          <w:rFonts w:cs="Times New Roman"/>
          <w:lang w:val="ru-RU"/>
          <w:rPrChange w:id="1829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шпал</w:t>
      </w:r>
      <w:r w:rsidR="001D1E47" w:rsidRPr="00142C5C">
        <w:rPr>
          <w:rFonts w:cs="Times New Roman"/>
          <w:lang w:val="ru-RU"/>
          <w:rPrChange w:id="1830" w:author="Windows User" w:date="2023-02-08T19:04:00Z">
            <w:rPr>
              <w:sz w:val="28"/>
              <w:szCs w:val="28"/>
              <w:lang w:val="ru-RU"/>
            </w:rPr>
          </w:rPrChange>
        </w:rPr>
        <w:t>. Рассяде</w:t>
      </w:r>
      <w:r w:rsidR="00DC7B41" w:rsidRPr="00142C5C">
        <w:rPr>
          <w:rFonts w:cs="Times New Roman"/>
          <w:lang w:val="ru-RU"/>
          <w:rPrChange w:id="1831" w:author="Windows User" w:date="2023-02-08T19:04:00Z">
            <w:rPr>
              <w:sz w:val="28"/>
              <w:szCs w:val="28"/>
              <w:lang w:val="ru-RU"/>
            </w:rPr>
          </w:rPrChange>
        </w:rPr>
        <w:t>мся на них, как барыни, развяжем</w:t>
      </w:r>
      <w:r w:rsidR="001D1E47" w:rsidRPr="00142C5C">
        <w:rPr>
          <w:rFonts w:cs="Times New Roman"/>
          <w:lang w:val="ru-RU"/>
          <w:rPrChange w:id="1832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свои узелки, едим и угощаем друг друга.</w:t>
      </w:r>
      <w:r w:rsidR="00705040" w:rsidRPr="00142C5C">
        <w:rPr>
          <w:rFonts w:cs="Times New Roman"/>
          <w:lang w:val="ru-RU"/>
          <w:rPrChange w:id="1833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r w:rsidR="001D1E47" w:rsidRPr="00142C5C">
        <w:rPr>
          <w:rFonts w:cs="Times New Roman"/>
          <w:lang w:val="ru-RU"/>
          <w:rPrChange w:id="1834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Маша сегодня </w:t>
      </w:r>
      <w:r w:rsidR="000601A4" w:rsidRPr="00142C5C">
        <w:rPr>
          <w:rFonts w:cs="Times New Roman"/>
          <w:lang w:val="ru-RU"/>
          <w:rPrChange w:id="1835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мочёных </w:t>
      </w:r>
      <w:r w:rsidR="001D1E47" w:rsidRPr="00142C5C">
        <w:rPr>
          <w:rFonts w:cs="Times New Roman"/>
          <w:lang w:val="ru-RU"/>
          <w:rPrChange w:id="1836" w:author="Windows User" w:date="2023-02-08T19:04:00Z">
            <w:rPr>
              <w:sz w:val="28"/>
              <w:szCs w:val="28"/>
              <w:lang w:val="ru-RU"/>
            </w:rPr>
          </w:rPrChange>
        </w:rPr>
        <w:t>яблок принесла, сочные такие, вкусные. К ней сестра приех</w:t>
      </w:r>
      <w:r w:rsidR="00475F47" w:rsidRPr="00142C5C">
        <w:rPr>
          <w:rFonts w:cs="Times New Roman"/>
          <w:lang w:val="ru-RU"/>
          <w:rPrChange w:id="1837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ала из деревни, урожайный у них </w:t>
      </w:r>
      <w:r w:rsidR="000601A4" w:rsidRPr="00142C5C">
        <w:rPr>
          <w:rFonts w:cs="Times New Roman"/>
          <w:lang w:val="ru-RU"/>
          <w:rPrChange w:id="1838" w:author="Windows User" w:date="2023-02-08T19:04:00Z">
            <w:rPr>
              <w:sz w:val="28"/>
              <w:szCs w:val="28"/>
              <w:lang w:val="ru-RU"/>
            </w:rPr>
          </w:rPrChange>
        </w:rPr>
        <w:t>прошлый</w:t>
      </w:r>
      <w:r w:rsidR="00B25B9B" w:rsidRPr="00142C5C">
        <w:rPr>
          <w:rFonts w:cs="Times New Roman"/>
          <w:lang w:val="ru-RU"/>
          <w:rPrChange w:id="1839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год </w:t>
      </w:r>
      <w:r w:rsidR="004F648B" w:rsidRPr="00142C5C">
        <w:rPr>
          <w:rFonts w:cs="Times New Roman"/>
          <w:lang w:val="ru-RU"/>
          <w:rPrChange w:id="1840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был </w:t>
      </w:r>
      <w:r w:rsidR="00B25B9B" w:rsidRPr="00142C5C">
        <w:rPr>
          <w:rFonts w:cs="Times New Roman"/>
          <w:lang w:val="ru-RU"/>
          <w:rPrChange w:id="1841" w:author="Windows User" w:date="2023-02-08T19:04:00Z">
            <w:rPr>
              <w:sz w:val="28"/>
              <w:szCs w:val="28"/>
              <w:lang w:val="ru-RU"/>
            </w:rPr>
          </w:rPrChange>
        </w:rPr>
        <w:t>на яблоки!</w:t>
      </w:r>
    </w:p>
    <w:p w14:paraId="711F6C56" w14:textId="2BAC7463" w:rsidR="001D1E47" w:rsidRPr="00142C5C" w:rsidRDefault="001B5E6E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lang w:val="ru-RU"/>
          <w:rPrChange w:id="184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84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1D1E47" w:rsidRPr="00142C5C">
        <w:rPr>
          <w:rFonts w:cs="Times New Roman"/>
          <w:b/>
          <w:bCs/>
          <w:i/>
          <w:iCs/>
          <w:lang w:val="ru-RU"/>
          <w:rPrChange w:id="184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1D1E47" w:rsidRPr="00142C5C">
        <w:rPr>
          <w:rFonts w:cs="Times New Roman"/>
          <w:lang w:val="ru-RU"/>
          <w:rPrChange w:id="1845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А если снег или дождь</w:t>
      </w:r>
      <w:r w:rsidR="00705040" w:rsidRPr="00142C5C">
        <w:rPr>
          <w:rFonts w:cs="Times New Roman"/>
          <w:lang w:val="ru-RU"/>
          <w:rPrChange w:id="1846" w:author="Windows User" w:date="2023-02-08T19:04:00Z">
            <w:rPr>
              <w:sz w:val="28"/>
              <w:szCs w:val="28"/>
              <w:lang w:val="ru-RU"/>
            </w:rPr>
          </w:rPrChange>
        </w:rPr>
        <w:t>?</w:t>
      </w:r>
      <w:r w:rsidR="001D1E47" w:rsidRPr="00142C5C">
        <w:rPr>
          <w:rFonts w:cs="Times New Roman"/>
          <w:lang w:val="ru-RU"/>
          <w:rPrChange w:id="1847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Где вы тогда кушаете?</w:t>
      </w:r>
    </w:p>
    <w:p w14:paraId="5D8C157A" w14:textId="11F9C2CC" w:rsidR="001D1E47" w:rsidRPr="00142C5C" w:rsidRDefault="00241576" w:rsidP="001A2791">
      <w:pPr>
        <w:pStyle w:val="Textbody"/>
        <w:widowControl/>
        <w:spacing w:after="0"/>
        <w:jc w:val="both"/>
        <w:rPr>
          <w:rFonts w:cs="Times New Roman"/>
          <w:b/>
          <w:bCs/>
          <w:lang w:val="ru-RU"/>
          <w:rPrChange w:id="1848" w:author="Windows User" w:date="2023-02-08T19:04:00Z">
            <w:rPr>
              <w:b/>
              <w:b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84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</w:t>
      </w:r>
      <w:r w:rsidR="00AF2008" w:rsidRPr="00142C5C">
        <w:rPr>
          <w:rFonts w:cs="Times New Roman"/>
          <w:b/>
          <w:bCs/>
          <w:i/>
          <w:iCs/>
          <w:lang w:val="ru-RU"/>
          <w:rPrChange w:id="185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="001D1E47" w:rsidRPr="00142C5C">
        <w:rPr>
          <w:rFonts w:cs="Times New Roman"/>
          <w:lang w:val="ru-RU"/>
          <w:rPrChange w:id="1851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Да пр</w:t>
      </w:r>
      <w:r w:rsidR="00AF2008" w:rsidRPr="00142C5C">
        <w:rPr>
          <w:rFonts w:cs="Times New Roman"/>
          <w:lang w:val="ru-RU"/>
          <w:rPrChange w:id="1852" w:author="Windows User" w:date="2023-02-08T19:04:00Z">
            <w:rPr>
              <w:sz w:val="28"/>
              <w:szCs w:val="28"/>
              <w:lang w:val="ru-RU"/>
            </w:rPr>
          </w:rPrChange>
        </w:rPr>
        <w:t>ямо в вагоне, который разгружали</w:t>
      </w:r>
      <w:r w:rsidR="004F648B" w:rsidRPr="00142C5C">
        <w:rPr>
          <w:rFonts w:cs="Times New Roman"/>
          <w:lang w:val="ru-RU"/>
          <w:rPrChange w:id="1853" w:author="Windows User" w:date="2023-02-08T19:04:00Z">
            <w:rPr>
              <w:sz w:val="28"/>
              <w:szCs w:val="28"/>
              <w:lang w:val="ru-RU"/>
            </w:rPr>
          </w:rPrChange>
        </w:rPr>
        <w:t>.</w:t>
      </w:r>
    </w:p>
    <w:p w14:paraId="6220DB6F" w14:textId="2BA63099" w:rsidR="001D1E47" w:rsidRPr="00142C5C" w:rsidRDefault="00B079C3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lang w:val="ru-RU"/>
          <w:rPrChange w:id="185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85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1D1E47" w:rsidRPr="00142C5C">
        <w:rPr>
          <w:rFonts w:cs="Times New Roman"/>
          <w:b/>
          <w:bCs/>
          <w:i/>
          <w:iCs/>
          <w:lang w:val="ru-RU"/>
          <w:rPrChange w:id="185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1D1E47" w:rsidRPr="00142C5C">
        <w:rPr>
          <w:rFonts w:cs="Times New Roman"/>
          <w:bCs/>
          <w:i/>
          <w:iCs/>
          <w:lang w:val="ru-RU"/>
          <w:rPrChange w:id="185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1D1E47" w:rsidRPr="00142C5C">
        <w:rPr>
          <w:rFonts w:cs="Times New Roman"/>
          <w:lang w:val="ru-RU"/>
          <w:rPrChange w:id="1858" w:author="Windows User" w:date="2023-02-08T19:04:00Z">
            <w:rPr>
              <w:sz w:val="28"/>
              <w:szCs w:val="28"/>
              <w:lang w:val="ru-RU"/>
            </w:rPr>
          </w:rPrChange>
        </w:rPr>
        <w:t>Мама, я редко вижу</w:t>
      </w:r>
      <w:r w:rsidR="006746C0" w:rsidRPr="00142C5C">
        <w:rPr>
          <w:rFonts w:cs="Times New Roman"/>
          <w:lang w:val="ru-RU"/>
          <w:rPrChange w:id="1859" w:author="Windows User" w:date="2023-02-08T19:04:00Z">
            <w:rPr>
              <w:sz w:val="28"/>
              <w:szCs w:val="28"/>
              <w:lang w:val="ru-RU"/>
            </w:rPr>
          </w:rPrChange>
        </w:rPr>
        <w:t>,</w:t>
      </w:r>
      <w:r w:rsidR="001D1E47" w:rsidRPr="00142C5C">
        <w:rPr>
          <w:rFonts w:cs="Times New Roman"/>
          <w:lang w:val="ru-RU"/>
          <w:rPrChange w:id="1860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r w:rsidR="00705040" w:rsidRPr="00142C5C">
        <w:rPr>
          <w:rFonts w:cs="Times New Roman"/>
          <w:lang w:val="ru-RU"/>
          <w:rPrChange w:id="1861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что </w:t>
      </w:r>
      <w:r w:rsidR="001D1E47" w:rsidRPr="00142C5C">
        <w:rPr>
          <w:rFonts w:cs="Times New Roman"/>
          <w:lang w:val="ru-RU"/>
          <w:rPrChange w:id="1862" w:author="Windows User" w:date="2023-02-08T19:04:00Z">
            <w:rPr>
              <w:sz w:val="28"/>
              <w:szCs w:val="28"/>
              <w:lang w:val="ru-RU"/>
            </w:rPr>
          </w:rPrChange>
        </w:rPr>
        <w:t>ты с нами дома ешь. Вот</w:t>
      </w:r>
      <w:r w:rsidR="007255AF" w:rsidRPr="00142C5C">
        <w:rPr>
          <w:rFonts w:cs="Times New Roman"/>
          <w:lang w:val="ru-RU"/>
          <w:rPrChange w:id="1863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только по воскресеньям, когда</w:t>
      </w:r>
      <w:r w:rsidR="001D1E47" w:rsidRPr="00142C5C">
        <w:rPr>
          <w:rFonts w:cs="Times New Roman"/>
          <w:lang w:val="ru-RU"/>
          <w:rPrChange w:id="1864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</w:t>
      </w:r>
      <w:r w:rsidR="00FC34B2" w:rsidRPr="00142C5C">
        <w:rPr>
          <w:rFonts w:cs="Times New Roman"/>
          <w:lang w:val="ru-RU"/>
          <w:rPrChange w:id="1865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ты </w:t>
      </w:r>
      <w:r w:rsidR="00CB6D69" w:rsidRPr="00142C5C">
        <w:rPr>
          <w:rFonts w:cs="Times New Roman"/>
          <w:lang w:val="ru-RU"/>
          <w:rPrChange w:id="1866" w:author="Windows User" w:date="2023-02-08T19:04:00Z">
            <w:rPr>
              <w:sz w:val="28"/>
              <w:szCs w:val="28"/>
              <w:lang w:val="ru-RU"/>
            </w:rPr>
          </w:rPrChange>
        </w:rPr>
        <w:t>приходишь из церкви и</w:t>
      </w:r>
      <w:r w:rsidR="001D1E47" w:rsidRPr="00142C5C">
        <w:rPr>
          <w:rFonts w:cs="Times New Roman"/>
          <w:lang w:val="ru-RU"/>
          <w:rPrChange w:id="1867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 мы все </w:t>
      </w:r>
      <w:r w:rsidR="00E23E2E" w:rsidRPr="00142C5C">
        <w:rPr>
          <w:rFonts w:cs="Times New Roman"/>
          <w:lang w:val="ru-RU"/>
          <w:rPrChange w:id="1868" w:author="Windows User" w:date="2023-02-08T19:04:00Z">
            <w:rPr>
              <w:sz w:val="28"/>
              <w:szCs w:val="28"/>
              <w:lang w:val="ru-RU"/>
            </w:rPr>
          </w:rPrChange>
        </w:rPr>
        <w:t xml:space="preserve">вместе </w:t>
      </w:r>
      <w:r w:rsidR="001D1E47" w:rsidRPr="00142C5C">
        <w:rPr>
          <w:rFonts w:cs="Times New Roman"/>
          <w:lang w:val="ru-RU"/>
          <w:rPrChange w:id="1869" w:author="Windows User" w:date="2023-02-08T19:04:00Z">
            <w:rPr>
              <w:sz w:val="28"/>
              <w:szCs w:val="28"/>
              <w:lang w:val="ru-RU"/>
            </w:rPr>
          </w:rPrChange>
        </w:rPr>
        <w:t>садимся за стол</w:t>
      </w:r>
      <w:del w:id="1870" w:author="Windows User" w:date="2023-03-19T22:20:00Z">
        <w:r w:rsidR="000601A4" w:rsidRPr="00142C5C" w:rsidDel="00AD7AC4">
          <w:rPr>
            <w:rFonts w:cs="Times New Roman"/>
            <w:lang w:val="ru-RU"/>
            <w:rPrChange w:id="1871" w:author="Windows User" w:date="2023-02-08T19:04:00Z">
              <w:rPr>
                <w:sz w:val="28"/>
                <w:szCs w:val="28"/>
                <w:lang w:val="ru-RU"/>
              </w:rPr>
            </w:rPrChange>
          </w:rPr>
          <w:delText xml:space="preserve"> обедать</w:delText>
        </w:r>
      </w:del>
      <w:r w:rsidR="001D1E47" w:rsidRPr="00142C5C">
        <w:rPr>
          <w:rFonts w:cs="Times New Roman"/>
          <w:lang w:val="ru-RU"/>
          <w:rPrChange w:id="1872" w:author="Windows User" w:date="2023-02-08T19:04:00Z">
            <w:rPr>
              <w:sz w:val="28"/>
              <w:szCs w:val="28"/>
              <w:lang w:val="ru-RU"/>
            </w:rPr>
          </w:rPrChange>
        </w:rPr>
        <w:t>.</w:t>
      </w:r>
    </w:p>
    <w:p w14:paraId="4CA99519" w14:textId="1C79297F" w:rsidR="00555A01" w:rsidRPr="00142C5C" w:rsidRDefault="00241576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8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87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</w:t>
      </w:r>
      <w:r w:rsidR="00D14CEB" w:rsidRPr="00142C5C">
        <w:rPr>
          <w:rFonts w:cs="Times New Roman"/>
          <w:b/>
          <w:bCs/>
          <w:i/>
          <w:iCs/>
          <w:lang w:val="ru-RU"/>
          <w:rPrChange w:id="187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. </w:t>
      </w:r>
      <w:r w:rsidR="00555A01" w:rsidRPr="00142C5C">
        <w:rPr>
          <w:rFonts w:cs="Times New Roman"/>
          <w:bCs/>
          <w:iCs/>
          <w:lang w:val="ru-RU"/>
          <w:rPrChange w:id="18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Сынок, да мне много еды не</w:t>
      </w:r>
      <w:r w:rsidR="00545AF3" w:rsidRPr="00142C5C">
        <w:rPr>
          <w:rFonts w:cs="Times New Roman"/>
          <w:bCs/>
          <w:iCs/>
          <w:lang w:val="ru-RU"/>
          <w:rPrChange w:id="18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надо. Я привыкла</w:t>
      </w:r>
      <w:r w:rsidR="00DD2D61" w:rsidRPr="00142C5C">
        <w:rPr>
          <w:rFonts w:cs="Times New Roman"/>
          <w:bCs/>
          <w:iCs/>
          <w:lang w:val="ru-RU"/>
          <w:rPrChange w:id="18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чуть-чуть</w:t>
      </w:r>
      <w:r w:rsidR="00545AF3" w:rsidRPr="00142C5C">
        <w:rPr>
          <w:rFonts w:cs="Times New Roman"/>
          <w:bCs/>
          <w:iCs/>
          <w:lang w:val="ru-RU"/>
          <w:rPrChange w:id="18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поесть </w:t>
      </w:r>
      <w:r w:rsidR="00705040" w:rsidRPr="00142C5C">
        <w:rPr>
          <w:rFonts w:cs="Times New Roman"/>
          <w:bCs/>
          <w:iCs/>
          <w:lang w:val="ru-RU"/>
          <w:rPrChange w:id="18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="00555A01" w:rsidRPr="00142C5C">
        <w:rPr>
          <w:rFonts w:cs="Times New Roman"/>
          <w:bCs/>
          <w:iCs/>
          <w:lang w:val="ru-RU"/>
          <w:rPrChange w:id="18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 за работу. </w:t>
      </w:r>
      <w:r w:rsidR="003A183E" w:rsidRPr="00142C5C">
        <w:rPr>
          <w:rFonts w:cs="Times New Roman"/>
          <w:bCs/>
          <w:iCs/>
          <w:lang w:val="ru-RU"/>
          <w:rPrChange w:id="18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Война к этому приучила!</w:t>
      </w:r>
      <w:r w:rsidR="00705040" w:rsidRPr="00142C5C">
        <w:rPr>
          <w:rFonts w:cs="Times New Roman"/>
          <w:bCs/>
          <w:iCs/>
          <w:lang w:val="ru-RU"/>
          <w:rPrChange w:id="18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DD2D61" w:rsidRPr="00142C5C">
        <w:rPr>
          <w:rFonts w:cs="Times New Roman"/>
          <w:bCs/>
          <w:iCs/>
          <w:lang w:val="ru-RU"/>
          <w:rPrChange w:id="18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</w:t>
      </w:r>
      <w:r w:rsidR="00FC34B2" w:rsidRPr="00142C5C">
        <w:rPr>
          <w:rFonts w:cs="Times New Roman"/>
          <w:bCs/>
          <w:iCs/>
          <w:lang w:val="ru-RU"/>
          <w:rPrChange w:id="18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омнишь</w:t>
      </w:r>
      <w:r w:rsidR="007255AF" w:rsidRPr="00142C5C">
        <w:rPr>
          <w:rFonts w:cs="Times New Roman"/>
          <w:bCs/>
          <w:iCs/>
          <w:lang w:val="ru-RU"/>
          <w:rPrChange w:id="18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как</w:t>
      </w:r>
      <w:r w:rsidR="00555A01" w:rsidRPr="00142C5C">
        <w:rPr>
          <w:rFonts w:cs="Times New Roman"/>
          <w:bCs/>
          <w:iCs/>
          <w:lang w:val="ru-RU"/>
          <w:rPrChange w:id="18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нам </w:t>
      </w:r>
      <w:r w:rsidR="007255AF" w:rsidRPr="00142C5C">
        <w:rPr>
          <w:rFonts w:cs="Times New Roman"/>
          <w:bCs/>
          <w:iCs/>
          <w:lang w:val="ru-RU"/>
          <w:rPrChange w:id="18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 тобой было голодно</w:t>
      </w:r>
      <w:r w:rsidR="00705040" w:rsidRPr="00142C5C">
        <w:rPr>
          <w:rFonts w:cs="Times New Roman"/>
          <w:bCs/>
          <w:iCs/>
          <w:lang w:val="ru-RU"/>
          <w:rPrChange w:id="18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="007255AF" w:rsidRPr="00142C5C">
        <w:rPr>
          <w:rFonts w:cs="Times New Roman"/>
          <w:bCs/>
          <w:iCs/>
          <w:lang w:val="ru-RU"/>
          <w:rPrChange w:id="18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</w:t>
      </w:r>
      <w:r w:rsidR="00555A01" w:rsidRPr="00142C5C">
        <w:rPr>
          <w:rFonts w:cs="Times New Roman"/>
          <w:bCs/>
          <w:iCs/>
          <w:lang w:val="ru-RU"/>
          <w:rPrChange w:id="18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ак я чуть не умерла с </w:t>
      </w:r>
      <w:r w:rsidR="00071770" w:rsidRPr="00142C5C">
        <w:rPr>
          <w:rFonts w:cs="Times New Roman"/>
          <w:bCs/>
          <w:iCs/>
          <w:lang w:val="ru-RU"/>
          <w:rPrChange w:id="18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голоду весной сорок второго</w:t>
      </w:r>
      <w:ins w:id="1893" w:author="Windows User" w:date="2022-10-20T18:59:00Z">
        <w:r w:rsidR="00314E3E" w:rsidRPr="00142C5C">
          <w:rPr>
            <w:rFonts w:cs="Times New Roman"/>
            <w:bCs/>
            <w:iCs/>
            <w:lang w:val="ru-RU"/>
            <w:rPrChange w:id="189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, перед Пасхой</w:t>
        </w:r>
      </w:ins>
      <w:del w:id="1895" w:author="Windows User" w:date="2022-10-20T18:58:00Z">
        <w:r w:rsidR="00555A01" w:rsidRPr="00142C5C" w:rsidDel="00314E3E">
          <w:rPr>
            <w:rFonts w:cs="Times New Roman"/>
            <w:bCs/>
            <w:iCs/>
            <w:lang w:val="ru-RU"/>
            <w:rPrChange w:id="189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, </w:delText>
        </w:r>
        <w:r w:rsidR="00E23E2E" w:rsidRPr="00142C5C" w:rsidDel="00314E3E">
          <w:rPr>
            <w:rFonts w:cs="Times New Roman"/>
            <w:bCs/>
            <w:iCs/>
            <w:lang w:val="ru-RU"/>
            <w:rPrChange w:id="189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там</w:delText>
        </w:r>
        <w:r w:rsidR="00705040" w:rsidRPr="00142C5C" w:rsidDel="00314E3E">
          <w:rPr>
            <w:rFonts w:cs="Times New Roman"/>
            <w:bCs/>
            <w:iCs/>
            <w:lang w:val="ru-RU"/>
            <w:rPrChange w:id="189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,</w:delText>
        </w:r>
        <w:r w:rsidR="00E23E2E" w:rsidRPr="00142C5C" w:rsidDel="00314E3E">
          <w:rPr>
            <w:rFonts w:cs="Times New Roman"/>
            <w:bCs/>
            <w:iCs/>
            <w:lang w:val="ru-RU"/>
            <w:rPrChange w:id="189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555A01" w:rsidRPr="00142C5C" w:rsidDel="00314E3E">
          <w:rPr>
            <w:rFonts w:cs="Times New Roman"/>
            <w:bCs/>
            <w:iCs/>
            <w:lang w:val="ru-RU"/>
            <w:rPrChange w:id="190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возле болота</w:delText>
        </w:r>
      </w:del>
      <w:r w:rsidR="00705040" w:rsidRPr="00142C5C">
        <w:rPr>
          <w:rFonts w:cs="Times New Roman"/>
          <w:bCs/>
          <w:iCs/>
          <w:lang w:val="ru-RU"/>
          <w:rPrChange w:id="19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? </w:t>
      </w:r>
      <w:r w:rsidR="00555A01" w:rsidRPr="00142C5C">
        <w:rPr>
          <w:rFonts w:cs="Times New Roman"/>
          <w:bCs/>
          <w:iCs/>
          <w:lang w:val="ru-RU"/>
          <w:rPrChange w:id="19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Как ты</w:t>
      </w:r>
      <w:r w:rsidR="006005F8" w:rsidRPr="00142C5C">
        <w:rPr>
          <w:rFonts w:cs="Times New Roman"/>
          <w:bCs/>
          <w:iCs/>
          <w:lang w:val="ru-RU"/>
          <w:rPrChange w:id="19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тогда нашёл</w:t>
      </w:r>
      <w:r w:rsidR="004F648B" w:rsidRPr="00142C5C">
        <w:rPr>
          <w:rFonts w:cs="Times New Roman"/>
          <w:bCs/>
          <w:iCs/>
          <w:lang w:val="ru-RU"/>
          <w:rPrChange w:id="19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1905" w:author="Windows User" w:date="2023-03-19T22:21:00Z">
        <w:r w:rsidR="00AD7AC4">
          <w:rPr>
            <w:rFonts w:cs="Times New Roman"/>
            <w:bCs/>
            <w:iCs/>
            <w:lang w:val="ru-RU"/>
          </w:rPr>
          <w:t>немного</w:t>
        </w:r>
      </w:ins>
      <w:del w:id="1906" w:author="Windows User" w:date="2023-03-19T22:21:00Z">
        <w:r w:rsidR="004F648B" w:rsidRPr="00142C5C" w:rsidDel="00AD7AC4">
          <w:rPr>
            <w:rFonts w:cs="Times New Roman"/>
            <w:bCs/>
            <w:iCs/>
            <w:lang w:val="ru-RU"/>
            <w:rPrChange w:id="190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пучок</w:delText>
        </w:r>
      </w:del>
      <w:r w:rsidR="004F648B" w:rsidRPr="00142C5C">
        <w:rPr>
          <w:rFonts w:cs="Times New Roman"/>
          <w:bCs/>
          <w:iCs/>
          <w:lang w:val="ru-RU"/>
          <w:rPrChange w:id="19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del w:id="1909" w:author="Windows User" w:date="2022-10-20T18:59:00Z">
        <w:r w:rsidR="004F648B" w:rsidRPr="00142C5C" w:rsidDel="00314E3E">
          <w:rPr>
            <w:rFonts w:cs="Times New Roman"/>
            <w:bCs/>
            <w:iCs/>
            <w:lang w:val="ru-RU"/>
            <w:rPrChange w:id="191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травки </w:delText>
        </w:r>
      </w:del>
      <w:r w:rsidR="004F648B" w:rsidRPr="00142C5C">
        <w:rPr>
          <w:rFonts w:cs="Times New Roman"/>
          <w:bCs/>
          <w:iCs/>
          <w:lang w:val="ru-RU"/>
          <w:rPrChange w:id="19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молоденькой</w:t>
      </w:r>
      <w:r w:rsidR="00CB6D69" w:rsidRPr="00142C5C">
        <w:rPr>
          <w:rFonts w:cs="Times New Roman"/>
          <w:bCs/>
          <w:iCs/>
          <w:lang w:val="ru-RU"/>
          <w:rPrChange w:id="19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1913" w:author="Windows User" w:date="2022-10-20T18:59:00Z">
        <w:r w:rsidR="00314E3E" w:rsidRPr="00142C5C">
          <w:rPr>
            <w:rFonts w:cs="Times New Roman"/>
            <w:bCs/>
            <w:iCs/>
            <w:lang w:val="ru-RU"/>
            <w:rPrChange w:id="191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травки </w:t>
        </w:r>
      </w:ins>
      <w:r w:rsidR="00CB6D69" w:rsidRPr="00142C5C">
        <w:rPr>
          <w:rFonts w:cs="Times New Roman"/>
          <w:bCs/>
          <w:iCs/>
          <w:lang w:val="ru-RU"/>
          <w:rPrChange w:id="19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 дал</w:t>
      </w:r>
      <w:r w:rsidR="00DD2D61" w:rsidRPr="00142C5C">
        <w:rPr>
          <w:rFonts w:cs="Times New Roman"/>
          <w:bCs/>
          <w:iCs/>
          <w:lang w:val="ru-RU"/>
          <w:rPrChange w:id="19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мне</w:t>
      </w:r>
      <w:r w:rsidR="004F648B" w:rsidRPr="00142C5C">
        <w:rPr>
          <w:rFonts w:cs="Times New Roman"/>
          <w:bCs/>
          <w:iCs/>
          <w:lang w:val="ru-RU"/>
          <w:rPrChange w:id="19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 Она</w:t>
      </w:r>
      <w:r w:rsidR="00C876BD" w:rsidRPr="00142C5C">
        <w:rPr>
          <w:rFonts w:cs="Times New Roman"/>
          <w:bCs/>
          <w:iCs/>
          <w:lang w:val="ru-RU"/>
          <w:rPrChange w:id="19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была такая бледненькая</w:t>
      </w:r>
      <w:r w:rsidR="00705040" w:rsidRPr="00142C5C">
        <w:rPr>
          <w:rFonts w:cs="Times New Roman"/>
          <w:bCs/>
          <w:iCs/>
          <w:lang w:val="ru-RU"/>
          <w:rPrChange w:id="19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4F648B" w:rsidRPr="00142C5C">
        <w:rPr>
          <w:rFonts w:cs="Times New Roman"/>
          <w:bCs/>
          <w:iCs/>
          <w:lang w:val="ru-RU"/>
          <w:rPrChange w:id="19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маленькая,</w:t>
      </w:r>
      <w:r w:rsidR="00CF2BBD" w:rsidRPr="00142C5C">
        <w:rPr>
          <w:rFonts w:cs="Times New Roman"/>
          <w:bCs/>
          <w:iCs/>
          <w:lang w:val="ru-RU"/>
          <w:rPrChange w:id="19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3F2612" w:rsidRPr="00142C5C">
        <w:rPr>
          <w:rFonts w:cs="Times New Roman"/>
          <w:bCs/>
          <w:iCs/>
          <w:lang w:val="ru-RU"/>
          <w:rPrChange w:id="19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наверное,</w:t>
      </w:r>
      <w:r w:rsidR="002F131F" w:rsidRPr="00142C5C">
        <w:rPr>
          <w:rFonts w:cs="Times New Roman"/>
          <w:bCs/>
          <w:iCs/>
          <w:lang w:val="ru-RU"/>
          <w:rPrChange w:id="19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555A01" w:rsidRPr="00142C5C">
        <w:rPr>
          <w:rFonts w:cs="Times New Roman"/>
          <w:bCs/>
          <w:iCs/>
          <w:lang w:val="ru-RU"/>
          <w:rPrChange w:id="19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</w:t>
      </w:r>
      <w:r w:rsidR="00CB6D69" w:rsidRPr="00142C5C">
        <w:rPr>
          <w:rFonts w:cs="Times New Roman"/>
          <w:bCs/>
          <w:iCs/>
          <w:lang w:val="ru-RU"/>
          <w:rPrChange w:id="19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лько</w:t>
      </w:r>
      <w:ins w:id="1926" w:author="Windows User" w:date="2024-01-14T20:44:00Z">
        <w:r w:rsidR="0074206F">
          <w:rPr>
            <w:rFonts w:cs="Times New Roman"/>
            <w:bCs/>
            <w:iCs/>
            <w:lang w:val="ru-RU"/>
          </w:rPr>
          <w:t xml:space="preserve"> что</w:t>
        </w:r>
      </w:ins>
      <w:del w:id="1927" w:author="Windows User" w:date="2024-01-14T20:44:00Z">
        <w:r w:rsidR="00CB6D69" w:rsidRPr="00142C5C" w:rsidDel="0074206F">
          <w:rPr>
            <w:rFonts w:cs="Times New Roman"/>
            <w:bCs/>
            <w:iCs/>
            <w:lang w:val="ru-RU"/>
            <w:rPrChange w:id="192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-только</w:delText>
        </w:r>
      </w:del>
      <w:r w:rsidR="00CB6D69" w:rsidRPr="00142C5C">
        <w:rPr>
          <w:rFonts w:cs="Times New Roman"/>
          <w:bCs/>
          <w:iCs/>
          <w:lang w:val="ru-RU"/>
          <w:rPrChange w:id="19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выросла</w:t>
      </w:r>
      <w:ins w:id="1930" w:author="Windows User" w:date="2023-03-19T22:21:00Z">
        <w:r w:rsidR="00AD7AC4">
          <w:rPr>
            <w:rFonts w:cs="Times New Roman"/>
            <w:bCs/>
            <w:iCs/>
            <w:lang w:val="ru-RU"/>
          </w:rPr>
          <w:t>?</w:t>
        </w:r>
      </w:ins>
      <w:del w:id="1931" w:author="Windows User" w:date="2023-03-19T22:21:00Z">
        <w:r w:rsidR="00555A01" w:rsidRPr="00142C5C" w:rsidDel="00AD7AC4">
          <w:rPr>
            <w:rFonts w:cs="Times New Roman"/>
            <w:bCs/>
            <w:iCs/>
            <w:lang w:val="ru-RU"/>
            <w:rPrChange w:id="193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…</w:delText>
        </w:r>
      </w:del>
    </w:p>
    <w:p w14:paraId="20C9B5BA" w14:textId="77777777" w:rsidR="00555A01" w:rsidRPr="00142C5C" w:rsidRDefault="00555A01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9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54D6BA5" w14:textId="3B34C3A6" w:rsidR="00D14CEB" w:rsidRPr="00142C5C" w:rsidRDefault="00555A01" w:rsidP="001A2791">
      <w:pPr>
        <w:pStyle w:val="Textbody"/>
        <w:widowControl/>
        <w:spacing w:after="0"/>
        <w:jc w:val="center"/>
        <w:rPr>
          <w:rFonts w:cs="Times New Roman"/>
          <w:bCs/>
          <w:iCs/>
          <w:lang w:val="ru-RU"/>
          <w:rPrChange w:id="19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93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Закрывает </w:t>
      </w:r>
      <w:del w:id="1936" w:author="Windows User" w:date="2023-03-19T22:21:00Z">
        <w:r w:rsidRPr="00142C5C" w:rsidDel="00AD7AC4">
          <w:rPr>
            <w:rFonts w:cs="Times New Roman"/>
            <w:bCs/>
            <w:i/>
            <w:iCs/>
            <w:lang w:val="ru-RU"/>
            <w:rPrChange w:id="193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глаза </w:delText>
        </w:r>
      </w:del>
      <w:r w:rsidRPr="00142C5C">
        <w:rPr>
          <w:rFonts w:cs="Times New Roman"/>
          <w:bCs/>
          <w:i/>
          <w:iCs/>
          <w:lang w:val="ru-RU"/>
          <w:rPrChange w:id="193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ладонью</w:t>
      </w:r>
      <w:ins w:id="1939" w:author="Windows User" w:date="2023-03-19T22:21:00Z">
        <w:r w:rsidR="00AD7AC4" w:rsidRPr="00AD7AC4">
          <w:rPr>
            <w:rFonts w:cs="Times New Roman"/>
            <w:bCs/>
            <w:i/>
            <w:iCs/>
            <w:lang w:val="ru-RU"/>
          </w:rPr>
          <w:t xml:space="preserve"> </w:t>
        </w:r>
        <w:r w:rsidR="00AD7AC4" w:rsidRPr="00D27989">
          <w:rPr>
            <w:rFonts w:cs="Times New Roman"/>
            <w:bCs/>
            <w:i/>
            <w:iCs/>
            <w:lang w:val="ru-RU"/>
          </w:rPr>
          <w:t>глаза</w:t>
        </w:r>
        <w:r w:rsidR="00AD7AC4">
          <w:rPr>
            <w:rFonts w:cs="Times New Roman"/>
            <w:bCs/>
            <w:i/>
            <w:iCs/>
            <w:lang w:val="ru-RU"/>
          </w:rPr>
          <w:t xml:space="preserve"> </w:t>
        </w:r>
      </w:ins>
      <w:del w:id="1940" w:author="Windows User" w:date="2023-03-19T22:21:00Z">
        <w:r w:rsidR="00705040" w:rsidRPr="00142C5C" w:rsidDel="00AD7AC4">
          <w:rPr>
            <w:rFonts w:cs="Times New Roman"/>
            <w:bCs/>
            <w:i/>
            <w:iCs/>
            <w:lang w:val="ru-RU"/>
            <w:rPrChange w:id="1941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705040" w:rsidRPr="00142C5C">
        <w:rPr>
          <w:rFonts w:cs="Times New Roman"/>
          <w:bCs/>
          <w:i/>
          <w:iCs/>
          <w:lang w:val="ru-RU"/>
          <w:rPrChange w:id="194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и</w:t>
      </w:r>
      <w:r w:rsidRPr="00142C5C">
        <w:rPr>
          <w:rFonts w:cs="Times New Roman"/>
          <w:bCs/>
          <w:i/>
          <w:iCs/>
          <w:lang w:val="ru-RU"/>
          <w:rPrChange w:id="194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тихо плачет</w:t>
      </w:r>
      <w:r w:rsidRPr="00142C5C">
        <w:rPr>
          <w:rFonts w:cs="Times New Roman"/>
          <w:bCs/>
          <w:iCs/>
          <w:lang w:val="ru-RU"/>
          <w:rPrChange w:id="19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3627994B" w14:textId="77777777" w:rsidR="00555A01" w:rsidRPr="00142C5C" w:rsidRDefault="00555A01" w:rsidP="001A2791">
      <w:pPr>
        <w:pStyle w:val="Textbody"/>
        <w:widowControl/>
        <w:spacing w:after="0"/>
        <w:jc w:val="center"/>
        <w:rPr>
          <w:rFonts w:cs="Times New Roman"/>
          <w:bCs/>
          <w:iCs/>
          <w:lang w:val="ru-RU"/>
          <w:rPrChange w:id="19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830B1EE" w14:textId="103631D4" w:rsidR="00CB6D69" w:rsidRPr="00142C5C" w:rsidRDefault="00B079C3" w:rsidP="001A2791">
      <w:pPr>
        <w:pStyle w:val="Textbody"/>
        <w:widowControl/>
        <w:tabs>
          <w:tab w:val="left" w:pos="8250"/>
        </w:tabs>
        <w:spacing w:after="0"/>
        <w:jc w:val="both"/>
        <w:rPr>
          <w:rFonts w:cs="Times New Roman"/>
          <w:bCs/>
          <w:iCs/>
          <w:lang w:val="ru-RU"/>
          <w:rPrChange w:id="19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94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555A01" w:rsidRPr="00142C5C">
        <w:rPr>
          <w:rFonts w:cs="Times New Roman"/>
          <w:b/>
          <w:bCs/>
          <w:i/>
          <w:iCs/>
          <w:lang w:val="ru-RU"/>
          <w:rPrChange w:id="194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555A01" w:rsidRPr="00142C5C">
        <w:rPr>
          <w:rFonts w:cs="Times New Roman"/>
          <w:bCs/>
          <w:iCs/>
          <w:lang w:val="ru-RU"/>
          <w:rPrChange w:id="19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Ну что ты</w:t>
      </w:r>
      <w:r w:rsidR="00705040" w:rsidRPr="00142C5C">
        <w:rPr>
          <w:rFonts w:cs="Times New Roman"/>
          <w:bCs/>
          <w:iCs/>
          <w:lang w:val="ru-RU"/>
          <w:rPrChange w:id="19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555A01" w:rsidRPr="00142C5C">
        <w:rPr>
          <w:rFonts w:cs="Times New Roman"/>
          <w:bCs/>
          <w:iCs/>
          <w:lang w:val="ru-RU"/>
          <w:rPrChange w:id="19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мам!</w:t>
      </w:r>
      <w:r w:rsidR="00AD2D5F" w:rsidRPr="00142C5C">
        <w:rPr>
          <w:rFonts w:cs="Times New Roman"/>
          <w:bCs/>
          <w:iCs/>
          <w:lang w:val="ru-RU"/>
          <w:rPrChange w:id="19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Ну</w:t>
      </w:r>
      <w:r w:rsidR="00B57896" w:rsidRPr="00142C5C">
        <w:rPr>
          <w:rFonts w:cs="Times New Roman"/>
          <w:bCs/>
          <w:iCs/>
          <w:lang w:val="ru-RU"/>
          <w:rPrChange w:id="19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плачь</w:t>
      </w:r>
      <w:r w:rsidR="00CB6D69" w:rsidRPr="00142C5C">
        <w:rPr>
          <w:rFonts w:cs="Times New Roman"/>
          <w:bCs/>
          <w:iCs/>
          <w:lang w:val="ru-RU"/>
          <w:rPrChange w:id="19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пожалуйста</w:t>
      </w:r>
      <w:r w:rsidR="00AD2D5F" w:rsidRPr="00142C5C">
        <w:rPr>
          <w:rFonts w:cs="Times New Roman"/>
          <w:bCs/>
          <w:iCs/>
          <w:lang w:val="ru-RU"/>
          <w:rPrChange w:id="19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6F26CF93" w14:textId="77777777" w:rsidR="00CB6D69" w:rsidRPr="00142C5C" w:rsidRDefault="00CB6D69" w:rsidP="001A2791">
      <w:pPr>
        <w:pStyle w:val="Textbody"/>
        <w:widowControl/>
        <w:tabs>
          <w:tab w:val="left" w:pos="8250"/>
        </w:tabs>
        <w:spacing w:after="0"/>
        <w:jc w:val="both"/>
        <w:rPr>
          <w:rFonts w:cs="Times New Roman"/>
          <w:bCs/>
          <w:iCs/>
          <w:lang w:val="ru-RU"/>
          <w:rPrChange w:id="19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3EF62B9F" w14:textId="04DBF92A" w:rsidR="00CB6D69" w:rsidRPr="00142C5C" w:rsidRDefault="00CB6D69" w:rsidP="001A2791">
      <w:pPr>
        <w:pStyle w:val="Textbody"/>
        <w:widowControl/>
        <w:tabs>
          <w:tab w:val="left" w:pos="8250"/>
        </w:tabs>
        <w:spacing w:after="0"/>
        <w:jc w:val="center"/>
        <w:rPr>
          <w:rFonts w:cs="Times New Roman"/>
          <w:bCs/>
          <w:i/>
          <w:iCs/>
          <w:lang w:val="ru-RU"/>
          <w:rPrChange w:id="195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95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Перестаёт ес</w:t>
      </w:r>
      <w:r w:rsidR="00E86966" w:rsidRPr="00142C5C">
        <w:rPr>
          <w:rFonts w:cs="Times New Roman"/>
          <w:bCs/>
          <w:i/>
          <w:iCs/>
          <w:lang w:val="ru-RU"/>
          <w:rPrChange w:id="195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ть</w:t>
      </w:r>
      <w:ins w:id="1960" w:author="Windows User" w:date="2022-10-20T19:00:00Z">
        <w:r w:rsidR="00314E3E" w:rsidRPr="00142C5C">
          <w:rPr>
            <w:rFonts w:cs="Times New Roman"/>
            <w:bCs/>
            <w:i/>
            <w:iCs/>
            <w:lang w:val="ru-RU"/>
            <w:rPrChange w:id="1961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 xml:space="preserve"> и нежно</w:t>
        </w:r>
      </w:ins>
      <w:del w:id="1962" w:author="Windows User" w:date="2022-10-20T19:00:00Z">
        <w:r w:rsidR="00E86966" w:rsidRPr="00142C5C" w:rsidDel="00314E3E">
          <w:rPr>
            <w:rFonts w:cs="Times New Roman"/>
            <w:bCs/>
            <w:i/>
            <w:iCs/>
            <w:lang w:val="ru-RU"/>
            <w:rPrChange w:id="196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, вопросительно</w:delText>
        </w:r>
      </w:del>
      <w:r w:rsidR="00CF2BBD" w:rsidRPr="00142C5C">
        <w:rPr>
          <w:rFonts w:cs="Times New Roman"/>
          <w:bCs/>
          <w:i/>
          <w:iCs/>
          <w:lang w:val="ru-RU"/>
          <w:rPrChange w:id="196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смотрит на маму</w:t>
      </w:r>
      <w:r w:rsidRPr="00142C5C">
        <w:rPr>
          <w:rFonts w:cs="Times New Roman"/>
          <w:bCs/>
          <w:i/>
          <w:iCs/>
          <w:lang w:val="ru-RU"/>
          <w:rPrChange w:id="196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04F437ED" w14:textId="0A225AC6" w:rsidR="00AD2D5F" w:rsidRPr="00142C5C" w:rsidRDefault="00AD2D5F" w:rsidP="001A2791">
      <w:pPr>
        <w:pStyle w:val="Textbody"/>
        <w:widowControl/>
        <w:tabs>
          <w:tab w:val="left" w:pos="8250"/>
        </w:tabs>
        <w:spacing w:after="0"/>
        <w:jc w:val="both"/>
        <w:rPr>
          <w:rFonts w:cs="Times New Roman"/>
          <w:bCs/>
          <w:iCs/>
          <w:lang w:val="ru-RU"/>
          <w:rPrChange w:id="19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8122550" w14:textId="18911435" w:rsidR="00555A01" w:rsidRPr="00142C5C" w:rsidRDefault="00CF2BBD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9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19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</w:t>
      </w:r>
      <w:r w:rsidR="00B57896" w:rsidRPr="00142C5C">
        <w:rPr>
          <w:rFonts w:cs="Times New Roman"/>
          <w:bCs/>
          <w:iCs/>
          <w:lang w:val="ru-RU"/>
          <w:rPrChange w:id="19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ам не знаю, к</w:t>
      </w:r>
      <w:r w:rsidR="00634909" w:rsidRPr="00142C5C">
        <w:rPr>
          <w:rFonts w:cs="Times New Roman"/>
          <w:bCs/>
          <w:iCs/>
          <w:lang w:val="ru-RU"/>
          <w:rPrChange w:id="19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ак </w:t>
      </w:r>
      <w:r w:rsidRPr="00142C5C">
        <w:rPr>
          <w:rFonts w:cs="Times New Roman"/>
          <w:bCs/>
          <w:iCs/>
          <w:lang w:val="ru-RU"/>
          <w:rPrChange w:id="19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я </w:t>
      </w:r>
      <w:r w:rsidR="00634909" w:rsidRPr="00142C5C">
        <w:rPr>
          <w:rFonts w:cs="Times New Roman"/>
          <w:bCs/>
          <w:iCs/>
          <w:lang w:val="ru-RU"/>
          <w:rPrChange w:id="19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её нашёл</w:t>
      </w:r>
      <w:r w:rsidR="00705040" w:rsidRPr="00142C5C">
        <w:rPr>
          <w:rFonts w:cs="Times New Roman"/>
          <w:bCs/>
          <w:iCs/>
          <w:lang w:val="ru-RU"/>
          <w:rPrChange w:id="19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E749E0" w:rsidRPr="00142C5C">
        <w:rPr>
          <w:rFonts w:cs="Times New Roman"/>
          <w:bCs/>
          <w:iCs/>
          <w:lang w:val="ru-RU"/>
          <w:rPrChange w:id="19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Был</w:t>
      </w:r>
      <w:ins w:id="1975" w:author="Windows User" w:date="2022-10-20T19:03:00Z">
        <w:r w:rsidR="009835BE" w:rsidRPr="00142C5C">
          <w:rPr>
            <w:rFonts w:cs="Times New Roman"/>
            <w:bCs/>
            <w:iCs/>
            <w:lang w:val="ru-RU"/>
            <w:rPrChange w:id="197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о </w:t>
        </w:r>
      </w:ins>
      <w:ins w:id="1977" w:author="Windows User" w:date="2024-01-14T20:47:00Z">
        <w:r w:rsidR="008707B8">
          <w:rPr>
            <w:rFonts w:cs="Times New Roman"/>
            <w:bCs/>
            <w:iCs/>
            <w:lang w:val="ru-RU"/>
          </w:rPr>
          <w:t xml:space="preserve">самое </w:t>
        </w:r>
      </w:ins>
      <w:ins w:id="1978" w:author="Windows User" w:date="2022-10-20T19:03:00Z">
        <w:r w:rsidR="009835BE" w:rsidRPr="00142C5C">
          <w:rPr>
            <w:rFonts w:cs="Times New Roman"/>
            <w:bCs/>
            <w:iCs/>
            <w:lang w:val="ru-RU"/>
            <w:rPrChange w:id="197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начало апреля</w:t>
        </w:r>
      </w:ins>
      <w:del w:id="1980" w:author="Windows User" w:date="2022-10-20T19:03:00Z">
        <w:r w:rsidR="00E749E0" w:rsidRPr="00142C5C" w:rsidDel="009835BE">
          <w:rPr>
            <w:rFonts w:cs="Times New Roman"/>
            <w:bCs/>
            <w:iCs/>
            <w:lang w:val="ru-RU"/>
            <w:rPrChange w:id="198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а</w:delText>
        </w:r>
        <w:r w:rsidR="00071770" w:rsidRPr="00142C5C" w:rsidDel="009835BE">
          <w:rPr>
            <w:rFonts w:cs="Times New Roman"/>
            <w:bCs/>
            <w:iCs/>
            <w:lang w:val="ru-RU"/>
            <w:rPrChange w:id="198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же ранняя весна</w:delText>
        </w:r>
      </w:del>
      <w:r w:rsidR="00071770" w:rsidRPr="00142C5C">
        <w:rPr>
          <w:rFonts w:cs="Times New Roman"/>
          <w:bCs/>
          <w:iCs/>
          <w:lang w:val="ru-RU"/>
          <w:rPrChange w:id="19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ins w:id="1984" w:author="Windows User" w:date="2022-10-20T19:03:00Z">
        <w:r w:rsidR="009835BE" w:rsidRPr="00142C5C">
          <w:rPr>
            <w:rFonts w:cs="Times New Roman"/>
            <w:bCs/>
            <w:iCs/>
            <w:lang w:val="ru-RU"/>
            <w:rPrChange w:id="198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</w:t>
        </w:r>
      </w:ins>
      <w:del w:id="1986" w:author="Windows User" w:date="2022-10-20T19:03:00Z">
        <w:r w:rsidR="00071770" w:rsidRPr="00142C5C" w:rsidDel="009835BE">
          <w:rPr>
            <w:rFonts w:cs="Times New Roman"/>
            <w:bCs/>
            <w:iCs/>
            <w:lang w:val="ru-RU"/>
            <w:rPrChange w:id="198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BA799F" w:rsidRPr="00142C5C">
        <w:rPr>
          <w:rFonts w:cs="Times New Roman"/>
          <w:bCs/>
          <w:iCs/>
          <w:lang w:val="ru-RU"/>
          <w:rPrChange w:id="19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ещё </w:t>
      </w:r>
      <w:r w:rsidR="00E86966" w:rsidRPr="00142C5C">
        <w:rPr>
          <w:rFonts w:cs="Times New Roman"/>
          <w:bCs/>
          <w:iCs/>
          <w:lang w:val="ru-RU"/>
          <w:rPrChange w:id="19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снег местами</w:t>
      </w:r>
      <w:r w:rsidR="00E749E0" w:rsidRPr="00142C5C">
        <w:rPr>
          <w:rFonts w:cs="Times New Roman"/>
          <w:bCs/>
          <w:iCs/>
          <w:lang w:val="ru-RU"/>
          <w:rPrChange w:id="19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лежал.</w:t>
      </w:r>
      <w:r w:rsidR="00AD2D5F" w:rsidRPr="00142C5C">
        <w:rPr>
          <w:rFonts w:cs="Times New Roman"/>
          <w:bCs/>
          <w:iCs/>
          <w:lang w:val="ru-RU"/>
          <w:rPrChange w:id="19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E23E2E" w:rsidRPr="00142C5C">
        <w:rPr>
          <w:rFonts w:cs="Times New Roman"/>
          <w:bCs/>
          <w:iCs/>
          <w:lang w:val="ru-RU"/>
          <w:rPrChange w:id="19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Вокруг никакой растительности не было! </w:t>
      </w:r>
      <w:r w:rsidR="00AE268A" w:rsidRPr="00142C5C">
        <w:rPr>
          <w:rFonts w:cs="Times New Roman"/>
          <w:bCs/>
          <w:iCs/>
          <w:lang w:val="ru-RU"/>
          <w:rPrChange w:id="19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</w:t>
      </w:r>
      <w:r w:rsidR="00E23E2E" w:rsidRPr="00142C5C">
        <w:rPr>
          <w:rFonts w:cs="Times New Roman"/>
          <w:bCs/>
          <w:iCs/>
          <w:lang w:val="ru-RU"/>
          <w:rPrChange w:id="19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пригорке, куда мы с тобой</w:t>
      </w:r>
      <w:r w:rsidR="00555A01" w:rsidRPr="00142C5C">
        <w:rPr>
          <w:rFonts w:cs="Times New Roman"/>
          <w:bCs/>
          <w:iCs/>
          <w:lang w:val="ru-RU"/>
          <w:rPrChange w:id="19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E23E2E" w:rsidRPr="00142C5C">
        <w:rPr>
          <w:rFonts w:cs="Times New Roman"/>
          <w:bCs/>
          <w:iCs/>
          <w:lang w:val="ru-RU"/>
          <w:rPrChange w:id="19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забрались</w:t>
      </w:r>
      <w:r w:rsidR="003E659F" w:rsidRPr="00142C5C">
        <w:rPr>
          <w:rFonts w:cs="Times New Roman"/>
          <w:bCs/>
          <w:iCs/>
          <w:lang w:val="ru-RU"/>
          <w:rPrChange w:id="19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E23E2E" w:rsidRPr="00142C5C">
        <w:rPr>
          <w:rFonts w:cs="Times New Roman"/>
          <w:bCs/>
          <w:iCs/>
          <w:lang w:val="ru-RU"/>
          <w:rPrChange w:id="19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1999" w:author="Windows User" w:date="2024-01-14T20:47:00Z">
        <w:r w:rsidR="008707B8">
          <w:rPr>
            <w:rFonts w:cs="Times New Roman"/>
            <w:bCs/>
            <w:iCs/>
            <w:lang w:val="ru-RU"/>
          </w:rPr>
          <w:t>б</w:t>
        </w:r>
      </w:ins>
      <w:del w:id="2000" w:author="Windows User" w:date="2024-01-14T20:47:00Z">
        <w:r w:rsidR="00E23E2E" w:rsidRPr="00142C5C" w:rsidDel="008707B8">
          <w:rPr>
            <w:rFonts w:cs="Times New Roman"/>
            <w:bCs/>
            <w:iCs/>
            <w:lang w:val="ru-RU"/>
            <w:rPrChange w:id="200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б</w:delText>
        </w:r>
      </w:del>
      <w:r w:rsidR="00E23E2E" w:rsidRPr="00142C5C">
        <w:rPr>
          <w:rFonts w:cs="Times New Roman"/>
          <w:bCs/>
          <w:iCs/>
          <w:lang w:val="ru-RU"/>
          <w:rPrChange w:id="20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ыли небольшие проталины. </w:t>
      </w:r>
      <w:r w:rsidR="00AD2D5F" w:rsidRPr="00142C5C">
        <w:rPr>
          <w:rFonts w:cs="Times New Roman"/>
          <w:bCs/>
          <w:iCs/>
          <w:lang w:val="ru-RU"/>
          <w:rPrChange w:id="20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Ничего вокруг </w:t>
      </w:r>
      <w:r w:rsidR="00555A01" w:rsidRPr="00142C5C">
        <w:rPr>
          <w:rFonts w:cs="Times New Roman"/>
          <w:bCs/>
          <w:iCs/>
          <w:lang w:val="ru-RU"/>
          <w:rPrChange w:id="20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 было съестного.</w:t>
      </w:r>
      <w:r w:rsidR="00AD2D5F" w:rsidRPr="00142C5C">
        <w:rPr>
          <w:rFonts w:cs="Times New Roman"/>
          <w:bCs/>
          <w:iCs/>
          <w:lang w:val="ru-RU"/>
          <w:rPrChange w:id="20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AE268A" w:rsidRPr="00142C5C">
        <w:rPr>
          <w:rFonts w:cs="Times New Roman"/>
          <w:bCs/>
          <w:iCs/>
          <w:lang w:val="ru-RU"/>
          <w:rPrChange w:id="20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Даже п</w:t>
      </w:r>
      <w:r w:rsidR="00E23E2E" w:rsidRPr="00142C5C">
        <w:rPr>
          <w:rFonts w:cs="Times New Roman"/>
          <w:bCs/>
          <w:iCs/>
          <w:lang w:val="ru-RU"/>
          <w:rPrChange w:id="20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очки на деревьях ещё не набухли</w:t>
      </w:r>
      <w:r w:rsidR="003E659F" w:rsidRPr="00142C5C">
        <w:rPr>
          <w:rFonts w:cs="Times New Roman"/>
          <w:bCs/>
          <w:iCs/>
          <w:lang w:val="ru-RU"/>
          <w:rPrChange w:id="20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на свалке</w:t>
      </w:r>
      <w:r w:rsidR="00555A01" w:rsidRPr="00142C5C">
        <w:rPr>
          <w:rFonts w:cs="Times New Roman"/>
          <w:bCs/>
          <w:iCs/>
          <w:lang w:val="ru-RU"/>
          <w:rPrChange w:id="20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одни пустые </w:t>
      </w:r>
      <w:r w:rsidR="00CB6D69" w:rsidRPr="00142C5C">
        <w:rPr>
          <w:rFonts w:cs="Times New Roman"/>
          <w:bCs/>
          <w:iCs/>
          <w:lang w:val="ru-RU"/>
          <w:rPrChange w:id="20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ржавые </w:t>
      </w:r>
      <w:r w:rsidR="00555A01" w:rsidRPr="00142C5C">
        <w:rPr>
          <w:rFonts w:cs="Times New Roman"/>
          <w:bCs/>
          <w:iCs/>
          <w:lang w:val="ru-RU"/>
          <w:rPrChange w:id="20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банки</w:t>
      </w:r>
      <w:ins w:id="2012" w:author="Windows User" w:date="2024-01-14T20:50:00Z">
        <w:r w:rsidR="00005326">
          <w:rPr>
            <w:rFonts w:cs="Times New Roman"/>
            <w:bCs/>
            <w:iCs/>
            <w:lang w:val="ru-RU"/>
          </w:rPr>
          <w:t>,</w:t>
        </w:r>
      </w:ins>
      <w:del w:id="2013" w:author="Windows User" w:date="2024-01-14T20:50:00Z">
        <w:r w:rsidR="00CB6D69" w:rsidRPr="00142C5C" w:rsidDel="00005326">
          <w:rPr>
            <w:rFonts w:cs="Times New Roman"/>
            <w:bCs/>
            <w:iCs/>
            <w:lang w:val="ru-RU"/>
            <w:rPrChange w:id="201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и</w:delText>
        </w:r>
      </w:del>
      <w:r w:rsidR="00CB6D69" w:rsidRPr="00142C5C">
        <w:rPr>
          <w:rFonts w:cs="Times New Roman"/>
          <w:bCs/>
          <w:iCs/>
          <w:lang w:val="ru-RU"/>
          <w:rPrChange w:id="20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железки</w:t>
      </w:r>
      <w:r w:rsidR="003E659F" w:rsidRPr="00142C5C">
        <w:rPr>
          <w:rFonts w:cs="Times New Roman"/>
          <w:bCs/>
          <w:iCs/>
          <w:lang w:val="ru-RU"/>
          <w:rPrChange w:id="20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камни</w:t>
      </w:r>
      <w:r w:rsidR="00B57896" w:rsidRPr="00142C5C">
        <w:rPr>
          <w:rFonts w:cs="Times New Roman"/>
          <w:bCs/>
          <w:iCs/>
          <w:lang w:val="ru-RU"/>
          <w:rPrChange w:id="20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... </w:t>
      </w:r>
      <w:r w:rsidR="00CB6D69" w:rsidRPr="00142C5C">
        <w:rPr>
          <w:rFonts w:cs="Times New Roman"/>
          <w:bCs/>
          <w:iCs/>
          <w:lang w:val="ru-RU"/>
          <w:rPrChange w:id="20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Как выросла эта трав</w:t>
      </w:r>
      <w:r w:rsidR="00627DA9" w:rsidRPr="00142C5C">
        <w:rPr>
          <w:rFonts w:cs="Times New Roman"/>
          <w:bCs/>
          <w:iCs/>
          <w:lang w:val="ru-RU"/>
          <w:rPrChange w:id="20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</w:t>
      </w:r>
      <w:r w:rsidR="00E23E2E" w:rsidRPr="00142C5C">
        <w:rPr>
          <w:rFonts w:cs="Times New Roman"/>
          <w:bCs/>
          <w:iCs/>
          <w:lang w:val="ru-RU"/>
          <w:rPrChange w:id="20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не знаю!</w:t>
      </w:r>
      <w:r w:rsidR="00627DA9" w:rsidRPr="00142C5C">
        <w:rPr>
          <w:rFonts w:cs="Times New Roman"/>
          <w:bCs/>
          <w:iCs/>
          <w:lang w:val="ru-RU"/>
          <w:rPrChange w:id="20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282914" w:rsidRPr="00142C5C">
        <w:rPr>
          <w:rFonts w:cs="Times New Roman"/>
          <w:bCs/>
          <w:i/>
          <w:iCs/>
          <w:lang w:val="ru-RU"/>
          <w:rPrChange w:id="202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(Тихо</w:t>
      </w:r>
      <w:r w:rsidR="00705040" w:rsidRPr="00142C5C">
        <w:rPr>
          <w:rFonts w:cs="Times New Roman"/>
          <w:bCs/>
          <w:i/>
          <w:iCs/>
          <w:lang w:val="ru-RU"/>
          <w:rPrChange w:id="202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  <w:r w:rsidR="00282914" w:rsidRPr="00142C5C">
        <w:rPr>
          <w:rFonts w:cs="Times New Roman"/>
          <w:bCs/>
          <w:i/>
          <w:iCs/>
          <w:lang w:val="ru-RU"/>
          <w:rPrChange w:id="202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)</w:t>
      </w:r>
      <w:r w:rsidR="00282914" w:rsidRPr="00142C5C">
        <w:rPr>
          <w:rFonts w:cs="Times New Roman"/>
          <w:bCs/>
          <w:iCs/>
          <w:lang w:val="ru-RU"/>
          <w:rPrChange w:id="20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57896" w:rsidRPr="00142C5C">
        <w:rPr>
          <w:rFonts w:cs="Times New Roman"/>
          <w:bCs/>
          <w:iCs/>
          <w:lang w:val="ru-RU"/>
          <w:rPrChange w:id="20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Думал, что </w:t>
      </w:r>
      <w:r w:rsidR="00627DA9" w:rsidRPr="00142C5C">
        <w:rPr>
          <w:rFonts w:cs="Times New Roman"/>
          <w:bCs/>
          <w:iCs/>
          <w:lang w:val="ru-RU"/>
          <w:rPrChange w:id="20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она </w:t>
      </w:r>
      <w:r w:rsidR="00FB160A" w:rsidRPr="00142C5C">
        <w:rPr>
          <w:rFonts w:cs="Times New Roman"/>
          <w:bCs/>
          <w:iCs/>
          <w:lang w:val="ru-RU"/>
          <w:rPrChange w:id="20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тебе </w:t>
      </w:r>
      <w:r w:rsidR="00B57896" w:rsidRPr="00142C5C">
        <w:rPr>
          <w:rFonts w:cs="Times New Roman"/>
          <w:bCs/>
          <w:iCs/>
          <w:lang w:val="ru-RU"/>
          <w:rPrChange w:id="20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 поможет</w:t>
      </w:r>
      <w:r w:rsidR="00AD2D5F" w:rsidRPr="00142C5C">
        <w:rPr>
          <w:rFonts w:cs="Times New Roman"/>
          <w:bCs/>
          <w:iCs/>
          <w:lang w:val="ru-RU"/>
          <w:rPrChange w:id="20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5B2E39F7" w14:textId="77777777" w:rsidR="00140BC4" w:rsidRPr="00142C5C" w:rsidRDefault="00140BC4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20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77292A6" w14:textId="77777777" w:rsidR="00B97B0C" w:rsidRPr="00142C5C" w:rsidRDefault="00140BC4" w:rsidP="001A2791">
      <w:pPr>
        <w:pStyle w:val="Textbody"/>
        <w:widowControl/>
        <w:spacing w:after="0"/>
        <w:jc w:val="center"/>
        <w:rPr>
          <w:rFonts w:cs="Times New Roman"/>
          <w:b/>
          <w:bCs/>
          <w:i/>
          <w:iCs/>
          <w:lang w:val="ru-RU"/>
          <w:rPrChange w:id="203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203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Опять принимается за еду.</w:t>
      </w:r>
    </w:p>
    <w:p w14:paraId="21709C95" w14:textId="4F39438E" w:rsidR="00140BC4" w:rsidRPr="00142C5C" w:rsidRDefault="00241576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203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2035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Нюра</w:t>
      </w:r>
      <w:r w:rsidR="00140BC4" w:rsidRPr="00142C5C">
        <w:rPr>
          <w:rFonts w:cs="Times New Roman"/>
          <w:bCs/>
          <w:i/>
          <w:iCs/>
          <w:lang w:val="ru-RU"/>
          <w:rPrChange w:id="203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перестаё</w:t>
      </w:r>
      <w:r w:rsidR="003A183E" w:rsidRPr="00142C5C">
        <w:rPr>
          <w:rFonts w:cs="Times New Roman"/>
          <w:bCs/>
          <w:i/>
          <w:iCs/>
          <w:lang w:val="ru-RU"/>
          <w:rPrChange w:id="203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т плакать и продолжает</w:t>
      </w:r>
      <w:ins w:id="2038" w:author="Windows User" w:date="2022-10-20T19:04:00Z">
        <w:r w:rsidR="009835BE" w:rsidRPr="00142C5C">
          <w:rPr>
            <w:rFonts w:cs="Times New Roman"/>
            <w:bCs/>
            <w:i/>
            <w:iCs/>
            <w:lang w:val="ru-RU"/>
            <w:rPrChange w:id="2039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 xml:space="preserve"> шить</w:t>
        </w:r>
      </w:ins>
      <w:del w:id="2040" w:author="Windows User" w:date="2022-10-20T19:04:00Z">
        <w:r w:rsidR="003A183E" w:rsidRPr="00142C5C" w:rsidDel="009835BE">
          <w:rPr>
            <w:rFonts w:cs="Times New Roman"/>
            <w:bCs/>
            <w:i/>
            <w:iCs/>
            <w:lang w:val="ru-RU"/>
            <w:rPrChange w:id="2041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E86966" w:rsidRPr="00142C5C" w:rsidDel="009835BE">
          <w:rPr>
            <w:rFonts w:cs="Times New Roman"/>
            <w:bCs/>
            <w:i/>
            <w:iCs/>
            <w:lang w:val="ru-RU"/>
            <w:rPrChange w:id="2042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под</w:delText>
        </w:r>
        <w:r w:rsidR="003A183E" w:rsidRPr="00142C5C" w:rsidDel="009835BE">
          <w:rPr>
            <w:rFonts w:cs="Times New Roman"/>
            <w:bCs/>
            <w:i/>
            <w:iCs/>
            <w:lang w:val="ru-RU"/>
            <w:rPrChange w:id="204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шивать</w:delText>
        </w:r>
        <w:r w:rsidR="00B97B0C" w:rsidRPr="00142C5C" w:rsidDel="009835BE">
          <w:rPr>
            <w:rFonts w:cs="Times New Roman"/>
            <w:bCs/>
            <w:i/>
            <w:iCs/>
            <w:lang w:val="ru-RU"/>
            <w:rPrChange w:id="204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валенок</w:delText>
        </w:r>
      </w:del>
      <w:r w:rsidR="003A183E" w:rsidRPr="00142C5C">
        <w:rPr>
          <w:rFonts w:cs="Times New Roman"/>
          <w:bCs/>
          <w:i/>
          <w:iCs/>
          <w:lang w:val="ru-RU"/>
          <w:rPrChange w:id="204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7833D565" w14:textId="77777777" w:rsidR="00F31751" w:rsidRPr="00142C5C" w:rsidRDefault="00F31751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204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2FB78D57" w14:textId="50F0EC9D" w:rsidR="00140BC4" w:rsidRPr="00142C5C" w:rsidRDefault="00241576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20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204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</w:t>
      </w:r>
      <w:r w:rsidR="00AD2D5F" w:rsidRPr="00142C5C">
        <w:rPr>
          <w:rFonts w:cs="Times New Roman"/>
          <w:b/>
          <w:bCs/>
          <w:i/>
          <w:iCs/>
          <w:lang w:val="ru-RU"/>
          <w:rPrChange w:id="204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="00AD2D5F" w:rsidRPr="00142C5C">
        <w:rPr>
          <w:rFonts w:cs="Times New Roman"/>
          <w:bCs/>
          <w:iCs/>
          <w:lang w:val="ru-RU"/>
          <w:rPrChange w:id="20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Вот видишь, </w:t>
      </w:r>
      <w:r w:rsidR="00AC6A18" w:rsidRPr="00142C5C">
        <w:rPr>
          <w:rFonts w:cs="Times New Roman"/>
          <w:bCs/>
          <w:iCs/>
          <w:lang w:val="ru-RU"/>
          <w:rPrChange w:id="20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всего </w:t>
      </w:r>
      <w:r w:rsidR="00AD2D5F" w:rsidRPr="00142C5C">
        <w:rPr>
          <w:rFonts w:cs="Times New Roman"/>
          <w:bCs/>
          <w:iCs/>
          <w:lang w:val="ru-RU"/>
          <w:rPrChange w:id="20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несколько травинок</w:t>
      </w:r>
      <w:r w:rsidR="00705040" w:rsidRPr="00142C5C">
        <w:rPr>
          <w:rFonts w:cs="Times New Roman"/>
          <w:bCs/>
          <w:iCs/>
          <w:lang w:val="ru-RU"/>
          <w:rPrChange w:id="20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–</w:t>
      </w:r>
      <w:r w:rsidR="00AD2D5F" w:rsidRPr="00142C5C">
        <w:rPr>
          <w:rFonts w:cs="Times New Roman"/>
          <w:bCs/>
          <w:iCs/>
          <w:lang w:val="ru-RU"/>
          <w:rPrChange w:id="20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я </w:t>
      </w:r>
      <w:r w:rsidR="00FB160A" w:rsidRPr="00142C5C">
        <w:rPr>
          <w:rFonts w:cs="Times New Roman"/>
          <w:bCs/>
          <w:iCs/>
          <w:lang w:val="ru-RU"/>
          <w:rPrChange w:id="20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 </w:t>
      </w:r>
      <w:r w:rsidR="00AD2D5F" w:rsidRPr="00142C5C">
        <w:rPr>
          <w:rFonts w:cs="Times New Roman"/>
          <w:bCs/>
          <w:iCs/>
          <w:lang w:val="ru-RU"/>
          <w:rPrChange w:id="20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наелась</w:t>
      </w:r>
      <w:r w:rsidR="00AC6A18" w:rsidRPr="00142C5C">
        <w:rPr>
          <w:rFonts w:cs="Times New Roman"/>
          <w:bCs/>
          <w:iCs/>
          <w:lang w:val="ru-RU"/>
          <w:rPrChange w:id="20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AD2D5F" w:rsidRPr="00142C5C">
        <w:rPr>
          <w:rFonts w:cs="Times New Roman"/>
          <w:bCs/>
          <w:iCs/>
          <w:lang w:val="ru-RU"/>
          <w:rPrChange w:id="20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634909" w:rsidRPr="00142C5C">
        <w:rPr>
          <w:rFonts w:cs="Times New Roman"/>
          <w:bCs/>
          <w:iCs/>
          <w:lang w:val="ru-RU"/>
          <w:rPrChange w:id="20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да </w:t>
      </w:r>
      <w:r w:rsidR="00AD2D5F" w:rsidRPr="00142C5C">
        <w:rPr>
          <w:rFonts w:cs="Times New Roman"/>
          <w:bCs/>
          <w:iCs/>
          <w:lang w:val="ru-RU"/>
          <w:rPrChange w:id="20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так, что</w:t>
      </w:r>
      <w:r w:rsidR="00FB160A" w:rsidRPr="00142C5C">
        <w:rPr>
          <w:rFonts w:cs="Times New Roman"/>
          <w:bCs/>
          <w:iCs/>
          <w:lang w:val="ru-RU"/>
          <w:rPrChange w:id="20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встала и пошла!</w:t>
      </w:r>
      <w:ins w:id="2062" w:author="Windows User" w:date="2024-01-14T20:51:00Z">
        <w:r w:rsidR="00005326">
          <w:rPr>
            <w:rFonts w:cs="Times New Roman"/>
            <w:bCs/>
            <w:iCs/>
            <w:lang w:val="ru-RU"/>
          </w:rPr>
          <w:t xml:space="preserve">       </w:t>
        </w:r>
      </w:ins>
      <w:r w:rsidR="00FB160A" w:rsidRPr="00142C5C">
        <w:rPr>
          <w:rFonts w:cs="Times New Roman"/>
          <w:bCs/>
          <w:iCs/>
          <w:lang w:val="ru-RU"/>
          <w:rPrChange w:id="20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2064" w:author="Windows User" w:date="2024-01-14T20:51:00Z">
        <w:r w:rsidR="00005326">
          <w:rPr>
            <w:rFonts w:cs="Times New Roman"/>
            <w:bCs/>
            <w:iCs/>
            <w:lang w:val="ru-RU"/>
          </w:rPr>
          <w:t xml:space="preserve">          </w:t>
        </w:r>
      </w:ins>
      <w:r w:rsidR="00FB160A" w:rsidRPr="00142C5C">
        <w:rPr>
          <w:rFonts w:cs="Times New Roman"/>
          <w:bCs/>
          <w:iCs/>
          <w:lang w:val="ru-RU"/>
          <w:rPrChange w:id="20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А сейчас </w:t>
      </w:r>
      <w:r w:rsidR="003C1FE6" w:rsidRPr="00142C5C">
        <w:rPr>
          <w:rFonts w:cs="Times New Roman"/>
          <w:bCs/>
          <w:iCs/>
          <w:lang w:val="ru-RU"/>
          <w:rPrChange w:id="20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благодать, да и только</w:t>
      </w:r>
      <w:r w:rsidR="000843F5" w:rsidRPr="00142C5C">
        <w:rPr>
          <w:rFonts w:cs="Times New Roman"/>
          <w:bCs/>
          <w:iCs/>
          <w:lang w:val="ru-RU"/>
          <w:rPrChange w:id="20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  <w:r w:rsidR="006234B6" w:rsidRPr="00142C5C">
        <w:rPr>
          <w:rFonts w:cs="Times New Roman"/>
          <w:bCs/>
          <w:iCs/>
          <w:lang w:val="ru-RU"/>
          <w:rPrChange w:id="20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0843F5" w:rsidRPr="00142C5C">
        <w:rPr>
          <w:rFonts w:cs="Times New Roman"/>
          <w:bCs/>
          <w:iCs/>
          <w:lang w:val="ru-RU"/>
          <w:rPrChange w:id="20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</w:t>
      </w:r>
      <w:r w:rsidR="006005F8" w:rsidRPr="00142C5C">
        <w:rPr>
          <w:rFonts w:cs="Times New Roman"/>
          <w:bCs/>
          <w:iCs/>
          <w:lang w:val="ru-RU"/>
          <w:rPrChange w:id="20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ойна </w:t>
      </w:r>
      <w:r w:rsidR="00140BC4" w:rsidRPr="00142C5C">
        <w:rPr>
          <w:rFonts w:cs="Times New Roman"/>
          <w:bCs/>
          <w:iCs/>
          <w:lang w:val="ru-RU"/>
          <w:rPrChange w:id="20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давно </w:t>
      </w:r>
      <w:ins w:id="2072" w:author="Windows User" w:date="2024-01-14T20:51:00Z">
        <w:r w:rsidR="00005326">
          <w:rPr>
            <w:rFonts w:cs="Times New Roman"/>
            <w:bCs/>
            <w:iCs/>
            <w:lang w:val="ru-RU"/>
          </w:rPr>
          <w:t>за</w:t>
        </w:r>
      </w:ins>
      <w:del w:id="2073" w:author="Windows User" w:date="2024-01-14T20:51:00Z">
        <w:r w:rsidR="006005F8" w:rsidRPr="00142C5C" w:rsidDel="00005326">
          <w:rPr>
            <w:rFonts w:cs="Times New Roman"/>
            <w:bCs/>
            <w:iCs/>
            <w:lang w:val="ru-RU"/>
            <w:rPrChange w:id="207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о</w:delText>
        </w:r>
      </w:del>
      <w:r w:rsidR="006005F8" w:rsidRPr="00142C5C">
        <w:rPr>
          <w:rFonts w:cs="Times New Roman"/>
          <w:bCs/>
          <w:iCs/>
          <w:lang w:val="ru-RU"/>
          <w:rPrChange w:id="20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кончилась</w:t>
      </w:r>
      <w:r w:rsidR="00FB160A" w:rsidRPr="00142C5C">
        <w:rPr>
          <w:rFonts w:cs="Times New Roman"/>
          <w:bCs/>
          <w:iCs/>
          <w:lang w:val="ru-RU"/>
          <w:rPrChange w:id="20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</w:t>
      </w:r>
      <w:r w:rsidR="006234B6" w:rsidRPr="00142C5C">
        <w:rPr>
          <w:rFonts w:cs="Times New Roman"/>
          <w:bCs/>
          <w:iCs/>
          <w:lang w:val="ru-RU"/>
          <w:rPrChange w:id="20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карточ</w:t>
      </w:r>
      <w:r w:rsidR="00FB160A" w:rsidRPr="00142C5C">
        <w:rPr>
          <w:rFonts w:cs="Times New Roman"/>
          <w:bCs/>
          <w:iCs/>
          <w:lang w:val="ru-RU"/>
          <w:rPrChange w:id="20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ки отменили</w:t>
      </w:r>
      <w:del w:id="2079" w:author="Windows User" w:date="2024-01-14T20:51:00Z">
        <w:r w:rsidR="000843F5" w:rsidRPr="00142C5C" w:rsidDel="00005326">
          <w:rPr>
            <w:rFonts w:cs="Times New Roman"/>
            <w:bCs/>
            <w:iCs/>
            <w:lang w:val="ru-RU"/>
            <w:rPrChange w:id="208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.</w:delText>
        </w:r>
      </w:del>
      <w:ins w:id="2081" w:author="Windows User" w:date="2024-01-14T20:51:00Z">
        <w:r w:rsidR="00005326">
          <w:rPr>
            <w:rFonts w:cs="Times New Roman"/>
            <w:bCs/>
            <w:iCs/>
            <w:lang w:val="ru-RU"/>
          </w:rPr>
          <w:t>…</w:t>
        </w:r>
      </w:ins>
      <w:r w:rsidR="000843F5" w:rsidRPr="00142C5C">
        <w:rPr>
          <w:rFonts w:cs="Times New Roman"/>
          <w:bCs/>
          <w:iCs/>
          <w:lang w:val="ru-RU"/>
          <w:rPrChange w:id="20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Некоторые</w:t>
      </w:r>
      <w:r w:rsidR="006005F8" w:rsidRPr="00142C5C">
        <w:rPr>
          <w:rFonts w:cs="Times New Roman"/>
          <w:bCs/>
          <w:iCs/>
          <w:lang w:val="ru-RU"/>
          <w:rPrChange w:id="20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2084" w:author="Windows User" w:date="2024-01-14T20:51:00Z">
        <w:r w:rsidR="00005326">
          <w:rPr>
            <w:rFonts w:cs="Times New Roman"/>
            <w:bCs/>
            <w:iCs/>
            <w:lang w:val="ru-RU"/>
          </w:rPr>
          <w:t xml:space="preserve">люди </w:t>
        </w:r>
      </w:ins>
      <w:r w:rsidR="00AD2D5F" w:rsidRPr="00142C5C">
        <w:rPr>
          <w:rFonts w:cs="Times New Roman"/>
          <w:bCs/>
          <w:iCs/>
          <w:lang w:val="ru-RU"/>
          <w:rPrChange w:id="20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говорят</w:t>
      </w:r>
      <w:r w:rsidR="00705040" w:rsidRPr="00142C5C">
        <w:rPr>
          <w:rFonts w:cs="Times New Roman"/>
          <w:bCs/>
          <w:iCs/>
          <w:lang w:val="ru-RU"/>
          <w:rPrChange w:id="20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: мол,</w:t>
      </w:r>
      <w:r w:rsidR="007D3673" w:rsidRPr="00142C5C">
        <w:rPr>
          <w:rFonts w:cs="Times New Roman"/>
          <w:bCs/>
          <w:iCs/>
          <w:lang w:val="ru-RU"/>
          <w:rPrChange w:id="20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2088" w:author="Windows User" w:date="2021-12-17T15:47:00Z">
        <w:r w:rsidR="00856B38" w:rsidRPr="00142C5C">
          <w:rPr>
            <w:rFonts w:cs="Times New Roman"/>
            <w:bCs/>
            <w:iCs/>
            <w:lang w:val="ru-RU"/>
            <w:rPrChange w:id="208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сейчас </w:t>
        </w:r>
      </w:ins>
      <w:r w:rsidR="00AD2D5F" w:rsidRPr="00142C5C">
        <w:rPr>
          <w:rFonts w:cs="Times New Roman"/>
          <w:bCs/>
          <w:iCs/>
          <w:lang w:val="ru-RU"/>
          <w:rPrChange w:id="20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голодно</w:t>
      </w:r>
      <w:r w:rsidR="00140BC4" w:rsidRPr="00142C5C">
        <w:rPr>
          <w:rFonts w:cs="Times New Roman"/>
          <w:bCs/>
          <w:iCs/>
          <w:lang w:val="ru-RU"/>
          <w:rPrChange w:id="20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жить</w:t>
      </w:r>
      <w:r w:rsidR="00AD2D5F" w:rsidRPr="00142C5C">
        <w:rPr>
          <w:rFonts w:cs="Times New Roman"/>
          <w:bCs/>
          <w:iCs/>
          <w:lang w:val="ru-RU"/>
          <w:rPrChange w:id="20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. Да </w:t>
      </w:r>
      <w:del w:id="2093" w:author="Windows User" w:date="2023-02-08T19:38:00Z">
        <w:r w:rsidR="00AD2D5F" w:rsidRPr="00142C5C" w:rsidDel="00F60385">
          <w:rPr>
            <w:rFonts w:cs="Times New Roman"/>
            <w:bCs/>
            <w:iCs/>
            <w:lang w:val="ru-RU"/>
            <w:rPrChange w:id="209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где голодно</w:delText>
        </w:r>
        <w:r w:rsidR="00705040" w:rsidRPr="00142C5C" w:rsidDel="00F60385">
          <w:rPr>
            <w:rFonts w:cs="Times New Roman"/>
            <w:bCs/>
            <w:iCs/>
            <w:lang w:val="ru-RU"/>
            <w:rPrChange w:id="209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-</w:delText>
        </w:r>
        <w:r w:rsidR="00AD2D5F" w:rsidRPr="00142C5C" w:rsidDel="00F60385">
          <w:rPr>
            <w:rFonts w:cs="Times New Roman"/>
            <w:bCs/>
            <w:iCs/>
            <w:lang w:val="ru-RU"/>
            <w:rPrChange w:id="209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то</w:delText>
        </w:r>
      </w:del>
      <w:ins w:id="2097" w:author="Windows User" w:date="2023-02-08T19:38:00Z">
        <w:r w:rsidR="00F60385" w:rsidRPr="00142C5C">
          <w:rPr>
            <w:rFonts w:cs="Times New Roman"/>
            <w:bCs/>
            <w:iCs/>
            <w:lang w:val="ru-RU"/>
          </w:rPr>
          <w:t>где-голодно-то</w:t>
        </w:r>
      </w:ins>
      <w:r w:rsidR="00705040" w:rsidRPr="00142C5C">
        <w:rPr>
          <w:rFonts w:cs="Times New Roman"/>
          <w:bCs/>
          <w:iCs/>
          <w:lang w:val="ru-RU"/>
          <w:rPrChange w:id="20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 П</w:t>
      </w:r>
      <w:r w:rsidR="000843F5" w:rsidRPr="00142C5C">
        <w:rPr>
          <w:rFonts w:cs="Times New Roman"/>
          <w:bCs/>
          <w:iCs/>
          <w:lang w:val="ru-RU"/>
          <w:rPrChange w:id="20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родукты покупаем в магазине и на рынке.</w:t>
      </w:r>
      <w:r w:rsidR="006005F8" w:rsidRPr="00142C5C">
        <w:rPr>
          <w:rFonts w:cs="Times New Roman"/>
          <w:bCs/>
          <w:iCs/>
          <w:lang w:val="ru-RU"/>
          <w:rPrChange w:id="21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</w:t>
      </w:r>
      <w:r w:rsidR="00FB160A" w:rsidRPr="00142C5C">
        <w:rPr>
          <w:rFonts w:cs="Times New Roman"/>
          <w:bCs/>
          <w:iCs/>
          <w:lang w:val="ru-RU"/>
          <w:rPrChange w:id="21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енег </w:t>
      </w:r>
      <w:r w:rsidR="006005F8" w:rsidRPr="00142C5C">
        <w:rPr>
          <w:rFonts w:cs="Times New Roman"/>
          <w:bCs/>
          <w:iCs/>
          <w:lang w:val="ru-RU"/>
          <w:rPrChange w:id="21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на еду </w:t>
      </w:r>
      <w:r w:rsidR="00E46F8B" w:rsidRPr="00142C5C">
        <w:rPr>
          <w:rFonts w:cs="Times New Roman"/>
          <w:bCs/>
          <w:iCs/>
          <w:lang w:val="ru-RU"/>
          <w:rPrChange w:id="21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хватает</w:t>
      </w:r>
      <w:r w:rsidR="003E659F" w:rsidRPr="00142C5C">
        <w:rPr>
          <w:rFonts w:cs="Times New Roman"/>
          <w:bCs/>
          <w:iCs/>
          <w:lang w:val="ru-RU"/>
          <w:rPrChange w:id="21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CD1A67" w:rsidRPr="00142C5C">
        <w:rPr>
          <w:rFonts w:cs="Times New Roman"/>
          <w:bCs/>
          <w:iCs/>
          <w:lang w:val="ru-RU"/>
          <w:rPrChange w:id="21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3E659F" w:rsidRPr="00142C5C">
        <w:rPr>
          <w:rFonts w:cs="Times New Roman"/>
          <w:bCs/>
          <w:iCs/>
          <w:lang w:val="ru-RU"/>
          <w:rPrChange w:id="21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иногда </w:t>
      </w:r>
      <w:r w:rsidR="006005F8" w:rsidRPr="00142C5C">
        <w:rPr>
          <w:rFonts w:cs="Times New Roman"/>
          <w:bCs/>
          <w:iCs/>
          <w:lang w:val="ru-RU"/>
          <w:rPrChange w:id="21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даже немного остаётся и на одёжку</w:t>
      </w:r>
      <w:ins w:id="2108" w:author="Windows User" w:date="2023-03-19T22:23:00Z">
        <w:r w:rsidR="00AD7AC4">
          <w:rPr>
            <w:rFonts w:cs="Times New Roman"/>
            <w:bCs/>
            <w:iCs/>
            <w:lang w:val="ru-RU"/>
          </w:rPr>
          <w:t>!</w:t>
        </w:r>
      </w:ins>
      <w:del w:id="2109" w:author="Windows User" w:date="2023-03-19T22:23:00Z">
        <w:r w:rsidR="006005F8" w:rsidRPr="00142C5C" w:rsidDel="00AD7AC4">
          <w:rPr>
            <w:rFonts w:cs="Times New Roman"/>
            <w:bCs/>
            <w:iCs/>
            <w:lang w:val="ru-RU"/>
            <w:rPrChange w:id="211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..</w:delText>
        </w:r>
        <w:r w:rsidR="00E46F8B" w:rsidRPr="00142C5C" w:rsidDel="00AD7AC4">
          <w:rPr>
            <w:rFonts w:cs="Times New Roman"/>
            <w:bCs/>
            <w:iCs/>
            <w:lang w:val="ru-RU"/>
            <w:rPrChange w:id="211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.</w:delText>
        </w:r>
      </w:del>
    </w:p>
    <w:p w14:paraId="2FB60106" w14:textId="6E7D5742" w:rsidR="00E46F8B" w:rsidRPr="00142C5C" w:rsidRDefault="006005F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21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21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Очень голодно был</w:t>
      </w:r>
      <w:r w:rsidR="00140BC4" w:rsidRPr="00142C5C">
        <w:rPr>
          <w:rFonts w:cs="Times New Roman"/>
          <w:bCs/>
          <w:iCs/>
          <w:lang w:val="ru-RU"/>
          <w:rPrChange w:id="21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 в войну! А сейчас – благодать.</w:t>
      </w:r>
      <w:r w:rsidR="00FB160A" w:rsidRPr="00142C5C">
        <w:rPr>
          <w:rFonts w:cs="Times New Roman"/>
          <w:bCs/>
          <w:iCs/>
          <w:lang w:val="ru-RU"/>
          <w:rPrChange w:id="21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21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</w:t>
      </w:r>
      <w:r w:rsidR="00FB160A" w:rsidRPr="00142C5C">
        <w:rPr>
          <w:rFonts w:cs="Times New Roman"/>
          <w:bCs/>
          <w:iCs/>
          <w:lang w:val="ru-RU"/>
          <w:rPrChange w:id="21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омнишь, </w:t>
      </w:r>
      <w:r w:rsidR="003657F6" w:rsidRPr="00142C5C">
        <w:rPr>
          <w:rFonts w:cs="Times New Roman"/>
          <w:bCs/>
          <w:iCs/>
          <w:lang w:val="ru-RU"/>
          <w:rPrChange w:id="21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Федька</w:t>
      </w:r>
      <w:r w:rsidR="00FB160A" w:rsidRPr="00142C5C">
        <w:rPr>
          <w:rFonts w:cs="Times New Roman"/>
          <w:bCs/>
          <w:iCs/>
          <w:lang w:val="ru-RU"/>
          <w:rPrChange w:id="21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как</w:t>
      </w:r>
      <w:r w:rsidR="00E87A9C" w:rsidRPr="00142C5C">
        <w:rPr>
          <w:rFonts w:cs="Times New Roman"/>
          <w:bCs/>
          <w:iCs/>
          <w:lang w:val="ru-RU"/>
          <w:rPrChange w:id="21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2121" w:author="Windows User" w:date="2023-03-19T22:26:00Z">
        <w:r w:rsidR="00EE0604">
          <w:rPr>
            <w:rFonts w:cs="Times New Roman"/>
            <w:bCs/>
            <w:iCs/>
            <w:lang w:val="ru-RU"/>
          </w:rPr>
          <w:t>в конце</w:t>
        </w:r>
      </w:ins>
      <w:del w:id="2122" w:author="Windows User" w:date="2023-03-19T22:26:00Z">
        <w:r w:rsidR="00E87A9C" w:rsidRPr="00142C5C" w:rsidDel="00EE0604">
          <w:rPr>
            <w:rFonts w:cs="Times New Roman"/>
            <w:bCs/>
            <w:iCs/>
            <w:lang w:val="ru-RU"/>
            <w:rPrChange w:id="212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ср</w:delText>
        </w:r>
        <w:r w:rsidR="00FB160A" w:rsidRPr="00142C5C" w:rsidDel="00EE0604">
          <w:rPr>
            <w:rFonts w:cs="Times New Roman"/>
            <w:bCs/>
            <w:iCs/>
            <w:lang w:val="ru-RU"/>
            <w:rPrChange w:id="212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азу после</w:delText>
        </w:r>
      </w:del>
      <w:r w:rsidR="00FB160A" w:rsidRPr="00142C5C">
        <w:rPr>
          <w:rFonts w:cs="Times New Roman"/>
          <w:bCs/>
          <w:iCs/>
          <w:lang w:val="ru-RU"/>
          <w:rPrChange w:id="21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войны </w:t>
      </w:r>
      <w:r w:rsidRPr="00142C5C">
        <w:rPr>
          <w:rFonts w:cs="Times New Roman"/>
          <w:bCs/>
          <w:iCs/>
          <w:lang w:val="ru-RU"/>
          <w:rPrChange w:id="21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 карточкам выдали настоящее</w:t>
      </w:r>
      <w:del w:id="2127" w:author="Windows User" w:date="2023-03-19T22:24:00Z">
        <w:r w:rsidRPr="00142C5C" w:rsidDel="00EE0604">
          <w:rPr>
            <w:rFonts w:cs="Times New Roman"/>
            <w:bCs/>
            <w:iCs/>
            <w:lang w:val="ru-RU"/>
            <w:rPrChange w:id="212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сырое</w:delText>
        </w:r>
      </w:del>
      <w:del w:id="2129" w:author="Windows User" w:date="2024-01-14T20:53:00Z">
        <w:r w:rsidRPr="00142C5C" w:rsidDel="00BD0DFE">
          <w:rPr>
            <w:rFonts w:cs="Times New Roman"/>
            <w:bCs/>
            <w:iCs/>
            <w:lang w:val="ru-RU"/>
            <w:rPrChange w:id="213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ins w:id="2131" w:author="Windows User" w:date="2024-01-14T20:52:00Z">
        <w:r w:rsidR="00005326">
          <w:rPr>
            <w:rFonts w:cs="Times New Roman"/>
            <w:bCs/>
            <w:iCs/>
            <w:lang w:val="ru-RU"/>
          </w:rPr>
          <w:t xml:space="preserve"> </w:t>
        </w:r>
      </w:ins>
      <w:r w:rsidRPr="00142C5C">
        <w:rPr>
          <w:rFonts w:cs="Times New Roman"/>
          <w:bCs/>
          <w:iCs/>
          <w:lang w:val="ru-RU"/>
          <w:rPrChange w:id="21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мясо</w:t>
      </w:r>
      <w:r w:rsidR="00705040" w:rsidRPr="00142C5C">
        <w:rPr>
          <w:rFonts w:cs="Times New Roman"/>
          <w:bCs/>
          <w:iCs/>
          <w:lang w:val="ru-RU"/>
          <w:rPrChange w:id="21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="00E46F8B" w:rsidRPr="00142C5C">
        <w:rPr>
          <w:rFonts w:cs="Times New Roman"/>
          <w:bCs/>
          <w:iCs/>
          <w:lang w:val="ru-RU"/>
          <w:rPrChange w:id="21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  <w:r w:rsidR="00F251A2" w:rsidRPr="00142C5C">
        <w:rPr>
          <w:rFonts w:cs="Times New Roman"/>
          <w:bCs/>
          <w:iCs/>
          <w:lang w:val="ru-RU"/>
          <w:rPrChange w:id="21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05040" w:rsidRPr="00142C5C">
        <w:rPr>
          <w:rFonts w:cs="Times New Roman"/>
          <w:bCs/>
          <w:iCs/>
          <w:lang w:val="ru-RU"/>
          <w:rPrChange w:id="21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Малыши </w:t>
      </w:r>
      <w:r w:rsidR="00F251A2" w:rsidRPr="00142C5C">
        <w:rPr>
          <w:rFonts w:cs="Times New Roman"/>
          <w:bCs/>
          <w:iCs/>
          <w:lang w:val="ru-RU"/>
          <w:rPrChange w:id="21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наши </w:t>
      </w:r>
      <w:r w:rsidR="006234B6" w:rsidRPr="00142C5C">
        <w:rPr>
          <w:rFonts w:cs="Times New Roman"/>
          <w:bCs/>
          <w:iCs/>
          <w:lang w:val="ru-RU"/>
          <w:rPrChange w:id="21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тогда </w:t>
      </w:r>
      <w:r w:rsidR="00140BC4" w:rsidRPr="00142C5C">
        <w:rPr>
          <w:rFonts w:cs="Times New Roman"/>
          <w:bCs/>
          <w:iCs/>
          <w:lang w:val="ru-RU"/>
          <w:rPrChange w:id="21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ещё в деревне были.</w:t>
      </w:r>
    </w:p>
    <w:p w14:paraId="7452026B" w14:textId="3AF96353" w:rsidR="00AF4D2B" w:rsidRPr="00142C5C" w:rsidRDefault="00B079C3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21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214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BA799F" w:rsidRPr="00142C5C">
        <w:rPr>
          <w:rFonts w:cs="Times New Roman"/>
          <w:b/>
          <w:bCs/>
          <w:i/>
          <w:iCs/>
          <w:lang w:val="ru-RU"/>
          <w:rPrChange w:id="214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</w:t>
      </w:r>
      <w:r w:rsidR="00BA799F" w:rsidRPr="00142C5C">
        <w:rPr>
          <w:rFonts w:cs="Times New Roman"/>
          <w:bCs/>
          <w:i/>
          <w:iCs/>
          <w:lang w:val="ru-RU"/>
          <w:rPrChange w:id="214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(улыбаясь).</w:t>
      </w:r>
      <w:r w:rsidR="00E46F8B" w:rsidRPr="00142C5C">
        <w:rPr>
          <w:rFonts w:cs="Times New Roman"/>
          <w:bCs/>
          <w:i/>
          <w:iCs/>
          <w:lang w:val="ru-RU"/>
          <w:rPrChange w:id="214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E46F8B" w:rsidRPr="00142C5C">
        <w:rPr>
          <w:rFonts w:cs="Times New Roman"/>
          <w:bCs/>
          <w:iCs/>
          <w:lang w:val="ru-RU"/>
          <w:rPrChange w:id="21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Правда</w:t>
      </w:r>
      <w:r w:rsidR="00F251A2" w:rsidRPr="00142C5C">
        <w:rPr>
          <w:rFonts w:cs="Times New Roman"/>
          <w:bCs/>
          <w:iCs/>
          <w:lang w:val="ru-RU"/>
          <w:rPrChange w:id="21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</w:t>
      </w:r>
      <w:r w:rsidR="006234B6" w:rsidRPr="00142C5C">
        <w:rPr>
          <w:rFonts w:cs="Times New Roman"/>
          <w:bCs/>
          <w:iCs/>
          <w:lang w:val="ru-RU"/>
          <w:rPrChange w:id="21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мы </w:t>
      </w:r>
      <w:ins w:id="2148" w:author="Windows User" w:date="2022-10-20T19:05:00Z">
        <w:r w:rsidR="00EE0604">
          <w:rPr>
            <w:rFonts w:cs="Times New Roman"/>
            <w:bCs/>
            <w:iCs/>
            <w:lang w:val="ru-RU"/>
          </w:rPr>
          <w:t>это</w:t>
        </w:r>
      </w:ins>
      <w:del w:id="2149" w:author="Windows User" w:date="2022-10-20T19:05:00Z">
        <w:r w:rsidR="006234B6" w:rsidRPr="00142C5C" w:rsidDel="009835BE">
          <w:rPr>
            <w:rFonts w:cs="Times New Roman"/>
            <w:bCs/>
            <w:iCs/>
            <w:lang w:val="ru-RU"/>
            <w:rPrChange w:id="215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это</w:delText>
        </w:r>
      </w:del>
      <w:r w:rsidR="006234B6" w:rsidRPr="00142C5C">
        <w:rPr>
          <w:rFonts w:cs="Times New Roman"/>
          <w:bCs/>
          <w:iCs/>
          <w:lang w:val="ru-RU"/>
          <w:rPrChange w:id="21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мясо</w:t>
      </w:r>
      <w:r w:rsidR="00E46F8B" w:rsidRPr="00142C5C">
        <w:rPr>
          <w:rFonts w:cs="Times New Roman"/>
          <w:bCs/>
          <w:iCs/>
          <w:lang w:val="ru-RU"/>
          <w:rPrChange w:id="21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05040" w:rsidRPr="00142C5C">
        <w:rPr>
          <w:rFonts w:cs="Times New Roman"/>
          <w:bCs/>
          <w:iCs/>
          <w:lang w:val="ru-RU"/>
          <w:rPrChange w:id="21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даже </w:t>
      </w:r>
      <w:r w:rsidR="00E46F8B" w:rsidRPr="00142C5C">
        <w:rPr>
          <w:rFonts w:cs="Times New Roman"/>
          <w:bCs/>
          <w:iCs/>
          <w:lang w:val="ru-RU"/>
          <w:rPrChange w:id="21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до дома не донесли</w:t>
      </w:r>
      <w:r w:rsidR="006234B6" w:rsidRPr="00142C5C">
        <w:rPr>
          <w:rFonts w:cs="Times New Roman"/>
          <w:bCs/>
          <w:iCs/>
          <w:lang w:val="ru-RU"/>
          <w:rPrChange w:id="21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всё отщипывали от него</w:t>
      </w:r>
      <w:r w:rsidR="00B57896" w:rsidRPr="00142C5C">
        <w:rPr>
          <w:rFonts w:cs="Times New Roman"/>
          <w:bCs/>
          <w:iCs/>
          <w:lang w:val="ru-RU"/>
          <w:rPrChange w:id="21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кусочки</w:t>
      </w:r>
      <w:r w:rsidR="006005F8" w:rsidRPr="00142C5C">
        <w:rPr>
          <w:rFonts w:cs="Times New Roman"/>
          <w:bCs/>
          <w:iCs/>
          <w:lang w:val="ru-RU"/>
          <w:rPrChange w:id="21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ели</w:t>
      </w:r>
      <w:r w:rsidR="00B57896" w:rsidRPr="00142C5C">
        <w:rPr>
          <w:rFonts w:cs="Times New Roman"/>
          <w:bCs/>
          <w:iCs/>
          <w:lang w:val="ru-RU"/>
          <w:rPrChange w:id="21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так</w:t>
      </w:r>
      <w:r w:rsidR="00E46F8B" w:rsidRPr="00142C5C">
        <w:rPr>
          <w:rFonts w:cs="Times New Roman"/>
          <w:bCs/>
          <w:iCs/>
          <w:lang w:val="ru-RU"/>
          <w:rPrChange w:id="21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всё</w:t>
      </w:r>
      <w:r w:rsidR="00B57896" w:rsidRPr="00142C5C">
        <w:rPr>
          <w:rFonts w:cs="Times New Roman"/>
          <w:bCs/>
          <w:iCs/>
          <w:lang w:val="ru-RU"/>
          <w:rPrChange w:id="21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</w:t>
      </w:r>
      <w:r w:rsidR="00E46F8B" w:rsidRPr="00142C5C">
        <w:rPr>
          <w:rFonts w:cs="Times New Roman"/>
          <w:bCs/>
          <w:iCs/>
          <w:lang w:val="ru-RU"/>
          <w:rPrChange w:id="21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съели – сырым! </w:t>
      </w:r>
      <w:r w:rsidR="00D17766" w:rsidRPr="00142C5C">
        <w:rPr>
          <w:rFonts w:cs="Times New Roman"/>
          <w:bCs/>
          <w:iCs/>
          <w:lang w:val="ru-RU"/>
          <w:rPrChange w:id="21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Домой принесли только мокрую от крови бумагу</w:t>
      </w:r>
      <w:ins w:id="2163" w:author="Windows User" w:date="2023-03-19T22:25:00Z">
        <w:r w:rsidR="00EE0604">
          <w:rPr>
            <w:rFonts w:cs="Times New Roman"/>
            <w:bCs/>
            <w:iCs/>
            <w:lang w:val="ru-RU"/>
          </w:rPr>
          <w:t>.</w:t>
        </w:r>
      </w:ins>
      <w:del w:id="2164" w:author="Windows User" w:date="2023-03-19T22:25:00Z">
        <w:r w:rsidR="00705040" w:rsidRPr="00142C5C" w:rsidDel="00EE0604">
          <w:rPr>
            <w:rFonts w:cs="Times New Roman"/>
            <w:bCs/>
            <w:iCs/>
            <w:lang w:val="ru-RU"/>
            <w:rPrChange w:id="216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…</w:delText>
        </w:r>
      </w:del>
    </w:p>
    <w:p w14:paraId="0933A867" w14:textId="77777777" w:rsidR="00140BC4" w:rsidRPr="00142C5C" w:rsidRDefault="00140BC4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21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DD02FB1" w14:textId="2A76100A" w:rsidR="00AF4D2B" w:rsidRPr="00142C5C" w:rsidRDefault="00576368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216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2168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="00AF4D2B" w:rsidRPr="00142C5C">
        <w:rPr>
          <w:rFonts w:cs="Times New Roman"/>
          <w:b/>
          <w:bCs/>
          <w:i/>
          <w:iCs/>
          <w:lang w:val="ru-RU"/>
          <w:rPrChange w:id="2169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я</w:t>
      </w:r>
      <w:r w:rsidR="00AF4D2B" w:rsidRPr="00142C5C">
        <w:rPr>
          <w:rFonts w:cs="Times New Roman"/>
          <w:bCs/>
          <w:i/>
          <w:iCs/>
          <w:lang w:val="ru-RU"/>
          <w:rPrChange w:id="217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закончил </w:t>
      </w:r>
      <w:r w:rsidR="00A02A91" w:rsidRPr="00142C5C">
        <w:rPr>
          <w:rFonts w:cs="Times New Roman"/>
          <w:bCs/>
          <w:i/>
          <w:iCs/>
          <w:lang w:val="ru-RU"/>
          <w:rPrChange w:id="217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ужин</w:t>
      </w:r>
      <w:del w:id="2172" w:author="Windows User" w:date="2024-01-14T20:53:00Z">
        <w:r w:rsidR="00A02A91" w:rsidRPr="00142C5C" w:rsidDel="00BD0DFE">
          <w:rPr>
            <w:rFonts w:cs="Times New Roman"/>
            <w:bCs/>
            <w:i/>
            <w:iCs/>
            <w:lang w:val="ru-RU"/>
            <w:rPrChange w:id="217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ать</w:delText>
        </w:r>
      </w:del>
      <w:r w:rsidR="00AF4D2B" w:rsidRPr="00142C5C">
        <w:rPr>
          <w:rFonts w:cs="Times New Roman"/>
          <w:bCs/>
          <w:i/>
          <w:iCs/>
          <w:lang w:val="ru-RU"/>
          <w:rPrChange w:id="217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 Кор</w:t>
      </w:r>
      <w:r w:rsidR="006238D2" w:rsidRPr="00142C5C">
        <w:rPr>
          <w:rFonts w:cs="Times New Roman"/>
          <w:bCs/>
          <w:i/>
          <w:iCs/>
          <w:lang w:val="ru-RU"/>
          <w:rPrChange w:id="217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очкой хлеба </w:t>
      </w:r>
      <w:ins w:id="2176" w:author="Windows User" w:date="2021-12-17T15:55:00Z">
        <w:r w:rsidR="00175F6E" w:rsidRPr="00142C5C">
          <w:rPr>
            <w:rFonts w:cs="Times New Roman"/>
            <w:bCs/>
            <w:i/>
            <w:iCs/>
            <w:lang w:val="ru-RU"/>
            <w:rPrChange w:id="217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 xml:space="preserve">осторожно </w:t>
        </w:r>
      </w:ins>
      <w:r w:rsidR="00705040" w:rsidRPr="00142C5C">
        <w:rPr>
          <w:rFonts w:cs="Times New Roman"/>
          <w:bCs/>
          <w:i/>
          <w:iCs/>
          <w:lang w:val="ru-RU"/>
          <w:rPrChange w:id="217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собирает с в</w:t>
      </w:r>
      <w:ins w:id="2179" w:author="Windows User" w:date="2021-12-17T15:55:00Z">
        <w:r w:rsidR="00175F6E" w:rsidRPr="00142C5C">
          <w:rPr>
            <w:rFonts w:cs="Times New Roman"/>
            <w:bCs/>
            <w:i/>
            <w:iCs/>
            <w:lang w:val="ru-RU"/>
            <w:rPrChange w:id="2180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нутренней</w:t>
        </w:r>
      </w:ins>
      <w:del w:id="2181" w:author="Windows User" w:date="2021-12-17T15:55:00Z">
        <w:r w:rsidR="00705040" w:rsidRPr="00142C5C" w:rsidDel="00175F6E">
          <w:rPr>
            <w:rFonts w:cs="Times New Roman"/>
            <w:bCs/>
            <w:i/>
            <w:iCs/>
            <w:lang w:val="ru-RU"/>
            <w:rPrChange w:id="2182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ерхней </w:delText>
        </w:r>
        <w:r w:rsidR="000843F5" w:rsidRPr="00142C5C" w:rsidDel="00175F6E">
          <w:rPr>
            <w:rFonts w:cs="Times New Roman"/>
            <w:bCs/>
            <w:i/>
            <w:iCs/>
            <w:lang w:val="ru-RU"/>
            <w:rPrChange w:id="218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част</w:delText>
        </w:r>
        <w:r w:rsidR="00705040" w:rsidRPr="00142C5C" w:rsidDel="00175F6E">
          <w:rPr>
            <w:rFonts w:cs="Times New Roman"/>
            <w:bCs/>
            <w:i/>
            <w:iCs/>
            <w:lang w:val="ru-RU"/>
            <w:rPrChange w:id="218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и</w:delText>
        </w:r>
      </w:del>
      <w:r w:rsidR="000843F5" w:rsidRPr="00142C5C">
        <w:rPr>
          <w:rFonts w:cs="Times New Roman"/>
          <w:bCs/>
          <w:i/>
          <w:iCs/>
          <w:lang w:val="ru-RU"/>
          <w:rPrChange w:id="218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ins w:id="2186" w:author="Windows User" w:date="2021-12-17T15:48:00Z">
        <w:r w:rsidR="00175F6E" w:rsidRPr="00142C5C">
          <w:rPr>
            <w:rFonts w:cs="Times New Roman"/>
            <w:bCs/>
            <w:i/>
            <w:iCs/>
            <w:lang w:val="ru-RU"/>
            <w:rPrChange w:id="218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 xml:space="preserve">стенки </w:t>
        </w:r>
      </w:ins>
      <w:r w:rsidR="000843F5" w:rsidRPr="00142C5C">
        <w:rPr>
          <w:rFonts w:cs="Times New Roman"/>
          <w:bCs/>
          <w:i/>
          <w:iCs/>
          <w:lang w:val="ru-RU"/>
          <w:rPrChange w:id="218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кастрюльки</w:t>
      </w:r>
      <w:r w:rsidR="00705040" w:rsidRPr="00142C5C">
        <w:rPr>
          <w:rFonts w:cs="Times New Roman"/>
          <w:bCs/>
          <w:i/>
          <w:iCs/>
          <w:lang w:val="ru-RU"/>
          <w:rPrChange w:id="218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ободок жира</w:t>
      </w:r>
      <w:r w:rsidR="00AF4D2B" w:rsidRPr="00142C5C">
        <w:rPr>
          <w:rFonts w:cs="Times New Roman"/>
          <w:bCs/>
          <w:i/>
          <w:iCs/>
          <w:lang w:val="ru-RU"/>
          <w:rPrChange w:id="219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. Сметает рукой крошки </w:t>
      </w:r>
      <w:r w:rsidR="00D47BB7" w:rsidRPr="00142C5C">
        <w:rPr>
          <w:rFonts w:cs="Times New Roman"/>
          <w:bCs/>
          <w:i/>
          <w:iCs/>
          <w:lang w:val="ru-RU"/>
          <w:rPrChange w:id="219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хлеба со стола </w:t>
      </w:r>
      <w:r w:rsidR="00AF4D2B" w:rsidRPr="00142C5C">
        <w:rPr>
          <w:rFonts w:cs="Times New Roman"/>
          <w:bCs/>
          <w:i/>
          <w:iCs/>
          <w:lang w:val="ru-RU"/>
          <w:rPrChange w:id="219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 ладонь и осторожно забрасывает</w:t>
      </w:r>
      <w:del w:id="2193" w:author="Windows User" w:date="2023-03-19T22:26:00Z">
        <w:r w:rsidR="00AF4D2B" w:rsidRPr="00142C5C" w:rsidDel="00EE0604">
          <w:rPr>
            <w:rFonts w:cs="Times New Roman"/>
            <w:bCs/>
            <w:i/>
            <w:iCs/>
            <w:lang w:val="ru-RU"/>
            <w:rPrChange w:id="219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1A79E7" w:rsidRPr="00142C5C" w:rsidDel="00EE0604">
          <w:rPr>
            <w:rFonts w:cs="Times New Roman"/>
            <w:bCs/>
            <w:i/>
            <w:iCs/>
            <w:lang w:val="ru-RU"/>
            <w:rPrChange w:id="219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их</w:delText>
        </w:r>
      </w:del>
      <w:r w:rsidR="001A79E7" w:rsidRPr="00142C5C">
        <w:rPr>
          <w:rFonts w:cs="Times New Roman"/>
          <w:bCs/>
          <w:i/>
          <w:iCs/>
          <w:lang w:val="ru-RU"/>
          <w:rPrChange w:id="219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AF4D2B" w:rsidRPr="00142C5C">
        <w:rPr>
          <w:rFonts w:cs="Times New Roman"/>
          <w:bCs/>
          <w:i/>
          <w:iCs/>
          <w:lang w:val="ru-RU"/>
          <w:rPrChange w:id="219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себе в рот.</w:t>
      </w:r>
    </w:p>
    <w:p w14:paraId="56C25C96" w14:textId="77777777" w:rsidR="00AF4D2B" w:rsidRPr="00142C5C" w:rsidRDefault="00AF4D2B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21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7DF4E46" w14:textId="4F31722A" w:rsidR="00E46F8B" w:rsidRPr="00142C5C" w:rsidRDefault="00DB2B5D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21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220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</w:t>
      </w:r>
      <w:r w:rsidR="00E46F8B" w:rsidRPr="00142C5C">
        <w:rPr>
          <w:rFonts w:cs="Times New Roman"/>
          <w:b/>
          <w:bCs/>
          <w:i/>
          <w:iCs/>
          <w:lang w:val="ru-RU"/>
          <w:rPrChange w:id="220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="00282914" w:rsidRPr="00142C5C">
        <w:rPr>
          <w:rFonts w:cs="Times New Roman"/>
          <w:bCs/>
          <w:iCs/>
          <w:lang w:val="ru-RU"/>
          <w:rPrChange w:id="22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в</w:t>
      </w:r>
      <w:r w:rsidR="00BA799F" w:rsidRPr="00142C5C">
        <w:rPr>
          <w:rFonts w:cs="Times New Roman"/>
          <w:bCs/>
          <w:iCs/>
          <w:lang w:val="ru-RU"/>
          <w:rPrChange w:id="22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конце</w:t>
      </w:r>
      <w:r w:rsidR="00FB160A" w:rsidRPr="00142C5C">
        <w:rPr>
          <w:rFonts w:cs="Times New Roman"/>
          <w:bCs/>
          <w:iCs/>
          <w:lang w:val="ru-RU"/>
          <w:rPrChange w:id="22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сорок седьмого</w:t>
      </w:r>
      <w:r w:rsidR="00E46F8B" w:rsidRPr="00142C5C">
        <w:rPr>
          <w:rFonts w:cs="Times New Roman"/>
          <w:bCs/>
          <w:iCs/>
          <w:lang w:val="ru-RU"/>
          <w:rPrChange w:id="22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D47BB7" w:rsidRPr="00142C5C">
        <w:rPr>
          <w:rFonts w:cs="Times New Roman"/>
          <w:bCs/>
          <w:iCs/>
          <w:lang w:val="ru-RU"/>
          <w:rPrChange w:id="22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перед самой отменой</w:t>
      </w:r>
      <w:r w:rsidR="001A79E7" w:rsidRPr="00142C5C">
        <w:rPr>
          <w:rFonts w:cs="Times New Roman"/>
          <w:bCs/>
          <w:iCs/>
          <w:lang w:val="ru-RU"/>
          <w:rPrChange w:id="22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карточек,</w:t>
      </w:r>
      <w:r w:rsidR="00E46F8B" w:rsidRPr="00142C5C">
        <w:rPr>
          <w:rFonts w:cs="Times New Roman"/>
          <w:bCs/>
          <w:iCs/>
          <w:lang w:val="ru-RU"/>
          <w:rPrChange w:id="22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вм</w:t>
      </w:r>
      <w:r w:rsidR="001A79E7" w:rsidRPr="00142C5C">
        <w:rPr>
          <w:rFonts w:cs="Times New Roman"/>
          <w:bCs/>
          <w:iCs/>
          <w:lang w:val="ru-RU"/>
          <w:rPrChange w:id="22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есто</w:t>
      </w:r>
      <w:r w:rsidR="00705040" w:rsidRPr="00142C5C">
        <w:rPr>
          <w:rFonts w:cs="Times New Roman"/>
          <w:bCs/>
          <w:iCs/>
          <w:lang w:val="ru-RU"/>
          <w:rPrChange w:id="22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57896" w:rsidRPr="00142C5C">
        <w:rPr>
          <w:rFonts w:cs="Times New Roman"/>
          <w:bCs/>
          <w:iCs/>
          <w:lang w:val="ru-RU"/>
          <w:rPrChange w:id="22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двухсот граммов мяса выдали</w:t>
      </w:r>
      <w:r w:rsidR="00E46F8B" w:rsidRPr="00142C5C">
        <w:rPr>
          <w:rFonts w:cs="Times New Roman"/>
          <w:bCs/>
          <w:iCs/>
          <w:lang w:val="ru-RU"/>
          <w:rPrChange w:id="22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четыреста граммов красной</w:t>
      </w:r>
      <w:r w:rsidR="00BC228F" w:rsidRPr="00142C5C">
        <w:rPr>
          <w:rFonts w:cs="Times New Roman"/>
          <w:bCs/>
          <w:iCs/>
          <w:lang w:val="ru-RU"/>
          <w:rPrChange w:id="22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икры</w:t>
      </w:r>
      <w:r w:rsidR="001A79E7" w:rsidRPr="00142C5C">
        <w:rPr>
          <w:rFonts w:cs="Times New Roman"/>
          <w:bCs/>
          <w:iCs/>
          <w:lang w:val="ru-RU"/>
          <w:rPrChange w:id="22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  <w:r w:rsidR="00705040" w:rsidRPr="00142C5C">
        <w:rPr>
          <w:rFonts w:cs="Times New Roman"/>
          <w:bCs/>
          <w:iCs/>
          <w:lang w:val="ru-RU"/>
          <w:rPrChange w:id="22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E46F8B" w:rsidRPr="00142C5C">
        <w:rPr>
          <w:rFonts w:cs="Times New Roman"/>
          <w:bCs/>
          <w:iCs/>
          <w:lang w:val="ru-RU"/>
          <w:rPrChange w:id="22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Не такая </w:t>
      </w:r>
      <w:r w:rsidR="00595F1D" w:rsidRPr="00142C5C">
        <w:rPr>
          <w:rFonts w:cs="Times New Roman"/>
          <w:bCs/>
          <w:iCs/>
          <w:lang w:val="ru-RU"/>
          <w:rPrChange w:id="22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уж она и </w:t>
      </w:r>
      <w:r w:rsidR="00E46F8B" w:rsidRPr="00142C5C">
        <w:rPr>
          <w:rFonts w:cs="Times New Roman"/>
          <w:bCs/>
          <w:iCs/>
          <w:lang w:val="ru-RU"/>
          <w:rPrChange w:id="22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сытная</w:t>
      </w:r>
      <w:r w:rsidR="00F251A2" w:rsidRPr="00142C5C">
        <w:rPr>
          <w:rFonts w:cs="Times New Roman"/>
          <w:bCs/>
          <w:iCs/>
          <w:lang w:val="ru-RU"/>
          <w:rPrChange w:id="22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E46F8B" w:rsidRPr="00142C5C">
        <w:rPr>
          <w:rFonts w:cs="Times New Roman"/>
          <w:bCs/>
          <w:iCs/>
          <w:lang w:val="ru-RU"/>
          <w:rPrChange w:id="22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 мясо, да и </w:t>
      </w:r>
      <w:ins w:id="2221" w:author="Windows User" w:date="2024-01-14T20:56:00Z">
        <w:r w:rsidR="00BD0DFE">
          <w:rPr>
            <w:rFonts w:cs="Times New Roman"/>
            <w:bCs/>
            <w:iCs/>
            <w:lang w:val="ru-RU"/>
          </w:rPr>
          <w:t>борща</w:t>
        </w:r>
      </w:ins>
      <w:del w:id="2222" w:author="Windows User" w:date="2024-01-14T20:54:00Z">
        <w:r w:rsidR="00E46F8B" w:rsidRPr="00142C5C" w:rsidDel="00BD0DFE">
          <w:rPr>
            <w:rFonts w:cs="Times New Roman"/>
            <w:bCs/>
            <w:iCs/>
            <w:lang w:val="ru-RU"/>
            <w:rPrChange w:id="222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щи</w:delText>
        </w:r>
      </w:del>
      <w:r w:rsidR="00E46F8B" w:rsidRPr="00142C5C">
        <w:rPr>
          <w:rFonts w:cs="Times New Roman"/>
          <w:bCs/>
          <w:iCs/>
          <w:lang w:val="ru-RU"/>
          <w:rPrChange w:id="22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из неё не сваришь. </w:t>
      </w:r>
      <w:r w:rsidR="00AE268A" w:rsidRPr="00142C5C">
        <w:rPr>
          <w:rFonts w:cs="Times New Roman"/>
          <w:bCs/>
          <w:iCs/>
          <w:lang w:val="ru-RU"/>
          <w:rPrChange w:id="22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Дали бы лу</w:t>
      </w:r>
      <w:r w:rsidR="006016C3" w:rsidRPr="00142C5C">
        <w:rPr>
          <w:rFonts w:cs="Times New Roman"/>
          <w:bCs/>
          <w:iCs/>
          <w:lang w:val="ru-RU"/>
          <w:rPrChange w:id="22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чше рыбу, ухи</w:t>
      </w:r>
      <w:r w:rsidR="00AF4D2B" w:rsidRPr="00142C5C">
        <w:rPr>
          <w:rFonts w:cs="Times New Roman"/>
          <w:bCs/>
          <w:iCs/>
          <w:lang w:val="ru-RU"/>
          <w:rPrChange w:id="22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можно было наварить</w:t>
      </w:r>
      <w:r w:rsidR="001A79E7" w:rsidRPr="00142C5C">
        <w:rPr>
          <w:rFonts w:cs="Times New Roman"/>
          <w:bCs/>
          <w:iCs/>
          <w:lang w:val="ru-RU"/>
          <w:rPrChange w:id="22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большую кастрюлю</w:t>
      </w:r>
      <w:r w:rsidR="00AE268A" w:rsidRPr="00142C5C">
        <w:rPr>
          <w:rFonts w:cs="Times New Roman"/>
          <w:bCs/>
          <w:iCs/>
          <w:lang w:val="ru-RU"/>
          <w:rPrChange w:id="22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CF74D8" w:rsidRPr="00142C5C">
        <w:rPr>
          <w:rFonts w:cs="Times New Roman"/>
          <w:bCs/>
          <w:iCs/>
          <w:lang w:val="ru-RU"/>
          <w:rPrChange w:id="22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с икрой этой что делать</w:t>
      </w:r>
      <w:r w:rsidR="00705040" w:rsidRPr="00142C5C">
        <w:rPr>
          <w:rFonts w:cs="Times New Roman"/>
          <w:bCs/>
          <w:iCs/>
          <w:lang w:val="ru-RU"/>
          <w:rPrChange w:id="22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2D0322" w:rsidRPr="00142C5C">
        <w:rPr>
          <w:rFonts w:cs="Times New Roman"/>
          <w:bCs/>
          <w:iCs/>
          <w:lang w:val="ru-RU"/>
          <w:rPrChange w:id="22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</w:t>
      </w:r>
      <w:r w:rsidR="00CF74D8" w:rsidRPr="00142C5C">
        <w:rPr>
          <w:rFonts w:cs="Times New Roman"/>
          <w:bCs/>
          <w:iCs/>
          <w:lang w:val="ru-RU"/>
          <w:rPrChange w:id="22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 Баловство одно.</w:t>
      </w:r>
    </w:p>
    <w:p w14:paraId="3CCA9119" w14:textId="77777777" w:rsidR="00AF5184" w:rsidRPr="00142C5C" w:rsidRDefault="00AF5184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22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422D325D" w14:textId="6D3D457B" w:rsidR="00AF5184" w:rsidRPr="00142C5C" w:rsidRDefault="00AF5184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223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del w:id="2236" w:author="Windows User" w:date="2023-03-19T22:27:00Z">
        <w:r w:rsidRPr="00142C5C" w:rsidDel="00EE0604">
          <w:rPr>
            <w:rFonts w:cs="Times New Roman"/>
            <w:bCs/>
            <w:i/>
            <w:iCs/>
            <w:lang w:val="ru-RU"/>
            <w:rPrChange w:id="223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Откладывает работу, и</w:delText>
        </w:r>
      </w:del>
      <w:ins w:id="2238" w:author="Windows User" w:date="2023-03-19T22:28:00Z">
        <w:r w:rsidR="00EE0604">
          <w:rPr>
            <w:rFonts w:cs="Times New Roman"/>
            <w:bCs/>
            <w:i/>
            <w:iCs/>
            <w:lang w:val="ru-RU"/>
          </w:rPr>
          <w:t>Подходит</w:t>
        </w:r>
      </w:ins>
      <w:del w:id="2239" w:author="Windows User" w:date="2023-03-19T22:28:00Z">
        <w:r w:rsidRPr="00142C5C" w:rsidDel="00EE0604">
          <w:rPr>
            <w:rFonts w:cs="Times New Roman"/>
            <w:bCs/>
            <w:i/>
            <w:iCs/>
            <w:lang w:val="ru-RU"/>
            <w:rPrChange w:id="2240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дёт</w:delText>
        </w:r>
      </w:del>
      <w:r w:rsidRPr="00142C5C">
        <w:rPr>
          <w:rFonts w:cs="Times New Roman"/>
          <w:bCs/>
          <w:i/>
          <w:iCs/>
          <w:lang w:val="ru-RU"/>
          <w:rPrChange w:id="224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к столу.</w:t>
      </w:r>
    </w:p>
    <w:p w14:paraId="5AF20229" w14:textId="77777777" w:rsidR="00AF5184" w:rsidRPr="00142C5C" w:rsidRDefault="00AF5184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22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149B9B6" w14:textId="5B341A28" w:rsidR="00B96CDA" w:rsidRPr="00142C5C" w:rsidRDefault="00D47BB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22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22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Федька</w:t>
      </w:r>
      <w:r w:rsidR="00282914" w:rsidRPr="00142C5C">
        <w:rPr>
          <w:rFonts w:cs="Times New Roman"/>
          <w:bCs/>
          <w:iCs/>
          <w:lang w:val="ru-RU"/>
          <w:rPrChange w:id="22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а пош</w:t>
      </w:r>
      <w:r w:rsidR="002D0322" w:rsidRPr="00142C5C">
        <w:rPr>
          <w:rFonts w:cs="Times New Roman"/>
          <w:bCs/>
          <w:iCs/>
          <w:lang w:val="ru-RU"/>
          <w:rPrChange w:id="22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</w:t>
      </w:r>
      <w:r w:rsidR="00545AF3" w:rsidRPr="00142C5C">
        <w:rPr>
          <w:rFonts w:cs="Times New Roman"/>
          <w:bCs/>
          <w:iCs/>
          <w:lang w:val="ru-RU"/>
          <w:rPrChange w:id="22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щи</w:t>
      </w:r>
      <w:r w:rsidR="00705040" w:rsidRPr="00142C5C">
        <w:rPr>
          <w:rFonts w:cs="Times New Roman"/>
          <w:bCs/>
          <w:iCs/>
          <w:lang w:val="ru-RU"/>
          <w:rPrChange w:id="22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F06675" w:rsidRPr="00142C5C">
        <w:rPr>
          <w:rFonts w:cs="Times New Roman"/>
          <w:bCs/>
          <w:iCs/>
          <w:lang w:val="ru-RU"/>
          <w:rPrChange w:id="22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</w:t>
      </w:r>
      <w:r w:rsidR="00545AF3" w:rsidRPr="00142C5C">
        <w:rPr>
          <w:rFonts w:cs="Times New Roman"/>
          <w:bCs/>
          <w:iCs/>
          <w:lang w:val="ru-RU"/>
          <w:rPrChange w:id="22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96CDA" w:rsidRPr="00142C5C">
        <w:rPr>
          <w:rFonts w:cs="Times New Roman"/>
          <w:bCs/>
          <w:iCs/>
          <w:lang w:val="ru-RU"/>
          <w:rPrChange w:id="22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 доел?</w:t>
      </w:r>
    </w:p>
    <w:p w14:paraId="6935EBE4" w14:textId="00205067" w:rsidR="00E801B3" w:rsidRPr="00142C5C" w:rsidRDefault="00576368" w:rsidP="001A2791">
      <w:pPr>
        <w:pStyle w:val="Textbody"/>
        <w:widowControl/>
        <w:spacing w:after="0"/>
        <w:jc w:val="both"/>
        <w:rPr>
          <w:ins w:id="2252" w:author="Windows User" w:date="2021-12-17T16:02:00Z"/>
          <w:rFonts w:cs="Times New Roman"/>
          <w:bCs/>
          <w:iCs/>
          <w:lang w:val="ru-RU"/>
          <w:rPrChange w:id="2253" w:author="Windows User" w:date="2023-02-08T19:04:00Z">
            <w:rPr>
              <w:ins w:id="2254" w:author="Windows User" w:date="2021-12-17T16:02:00Z"/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225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B96CDA" w:rsidRPr="00142C5C">
        <w:rPr>
          <w:rFonts w:cs="Times New Roman"/>
          <w:b/>
          <w:bCs/>
          <w:i/>
          <w:iCs/>
          <w:lang w:val="ru-RU"/>
          <w:rPrChange w:id="225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B96CDA" w:rsidRPr="00142C5C">
        <w:rPr>
          <w:rFonts w:cs="Times New Roman"/>
          <w:bCs/>
          <w:iCs/>
          <w:lang w:val="ru-RU"/>
          <w:rPrChange w:id="22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2258" w:author="Windows User" w:date="2021-12-17T16:02:00Z">
        <w:r w:rsidR="00E801B3" w:rsidRPr="00142C5C">
          <w:rPr>
            <w:rFonts w:cs="Times New Roman"/>
            <w:bCs/>
            <w:iCs/>
            <w:lang w:val="ru-RU"/>
            <w:rPrChange w:id="225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М</w:t>
        </w:r>
      </w:ins>
      <w:ins w:id="2260" w:author="Windows User" w:date="2021-12-17T16:00:00Z">
        <w:r w:rsidR="00E328BE" w:rsidRPr="00142C5C">
          <w:rPr>
            <w:rFonts w:cs="Times New Roman"/>
            <w:bCs/>
            <w:iCs/>
            <w:lang w:val="ru-RU"/>
            <w:rPrChange w:id="226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ам</w:t>
        </w:r>
      </w:ins>
      <w:ins w:id="2262" w:author="Windows User" w:date="2021-12-17T16:01:00Z">
        <w:r w:rsidR="00E328BE" w:rsidRPr="00142C5C">
          <w:rPr>
            <w:rFonts w:cs="Times New Roman"/>
            <w:bCs/>
            <w:iCs/>
            <w:lang w:val="ru-RU"/>
            <w:rPrChange w:id="226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,</w:t>
        </w:r>
      </w:ins>
      <w:del w:id="2264" w:author="Windows User" w:date="2021-12-17T16:00:00Z">
        <w:r w:rsidR="00B96CDA" w:rsidRPr="00142C5C" w:rsidDel="00E328BE">
          <w:rPr>
            <w:rFonts w:cs="Times New Roman"/>
            <w:bCs/>
            <w:iCs/>
            <w:lang w:val="ru-RU"/>
            <w:rPrChange w:id="226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Да</w:delText>
        </w:r>
      </w:del>
      <w:r w:rsidR="00B96CDA" w:rsidRPr="00142C5C">
        <w:rPr>
          <w:rFonts w:cs="Times New Roman"/>
          <w:bCs/>
          <w:iCs/>
          <w:lang w:val="ru-RU"/>
          <w:rPrChange w:id="22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ты мне много оставила</w:t>
      </w:r>
      <w:del w:id="2267" w:author="Windows User" w:date="2021-12-17T16:01:00Z">
        <w:r w:rsidR="00B96CDA" w:rsidRPr="00142C5C" w:rsidDel="00E328BE">
          <w:rPr>
            <w:rFonts w:cs="Times New Roman"/>
            <w:bCs/>
            <w:iCs/>
            <w:lang w:val="ru-RU"/>
            <w:rPrChange w:id="226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, мам</w:delText>
        </w:r>
      </w:del>
      <w:r w:rsidR="00B96CDA" w:rsidRPr="00142C5C">
        <w:rPr>
          <w:rFonts w:cs="Times New Roman"/>
          <w:bCs/>
          <w:iCs/>
          <w:lang w:val="ru-RU"/>
          <w:rPrChange w:id="22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. Больше не хочу, </w:t>
      </w:r>
      <w:ins w:id="2270" w:author="Windows User" w:date="2022-10-20T19:07:00Z">
        <w:r w:rsidR="009835BE" w:rsidRPr="00142C5C">
          <w:rPr>
            <w:rFonts w:cs="Times New Roman"/>
            <w:bCs/>
            <w:iCs/>
            <w:lang w:val="ru-RU"/>
            <w:rPrChange w:id="227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покорми</w:t>
        </w:r>
      </w:ins>
      <w:del w:id="2272" w:author="Windows User" w:date="2022-10-20T19:07:00Z">
        <w:r w:rsidR="003657F6" w:rsidRPr="00142C5C" w:rsidDel="009835BE">
          <w:rPr>
            <w:rFonts w:cs="Times New Roman"/>
            <w:bCs/>
            <w:iCs/>
            <w:lang w:val="ru-RU"/>
            <w:rPrChange w:id="227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дашь</w:delText>
        </w:r>
      </w:del>
      <w:r w:rsidR="00B96CDA" w:rsidRPr="00142C5C">
        <w:rPr>
          <w:rFonts w:cs="Times New Roman"/>
          <w:bCs/>
          <w:iCs/>
          <w:lang w:val="ru-RU"/>
          <w:rPrChange w:id="22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завтра ребят</w:t>
      </w:r>
      <w:del w:id="2275" w:author="Windows User" w:date="2022-10-20T19:07:00Z">
        <w:r w:rsidR="00B96CDA" w:rsidRPr="00142C5C" w:rsidDel="009835BE">
          <w:rPr>
            <w:rFonts w:cs="Times New Roman"/>
            <w:bCs/>
            <w:iCs/>
            <w:lang w:val="ru-RU"/>
            <w:rPrChange w:id="227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ам</w:delText>
        </w:r>
      </w:del>
      <w:r w:rsidR="00B96CDA" w:rsidRPr="00142C5C">
        <w:rPr>
          <w:rFonts w:cs="Times New Roman"/>
          <w:bCs/>
          <w:iCs/>
          <w:lang w:val="ru-RU"/>
          <w:rPrChange w:id="22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3657F6" w:rsidRPr="00142C5C">
        <w:rPr>
          <w:rFonts w:cs="Times New Roman"/>
          <w:bCs/>
          <w:iCs/>
          <w:lang w:val="ru-RU"/>
          <w:rPrChange w:id="22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</w:p>
    <w:p w14:paraId="6FF0C50F" w14:textId="5176A2F7" w:rsidR="00B97B0C" w:rsidRPr="00142C5C" w:rsidRDefault="00BD0DF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22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ins w:id="2280" w:author="Windows User" w:date="2024-01-14T20:55:00Z">
        <w:r>
          <w:rPr>
            <w:rFonts w:cs="Times New Roman"/>
            <w:bCs/>
            <w:iCs/>
            <w:lang w:val="ru-RU"/>
          </w:rPr>
          <w:t>А вот м</w:t>
        </w:r>
      </w:ins>
      <w:del w:id="2281" w:author="Windows User" w:date="2024-01-14T20:55:00Z">
        <w:r w:rsidR="00B96CDA" w:rsidRPr="00142C5C" w:rsidDel="00BD0DFE">
          <w:rPr>
            <w:rFonts w:cs="Times New Roman"/>
            <w:bCs/>
            <w:iCs/>
            <w:lang w:val="ru-RU"/>
            <w:rPrChange w:id="228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М</w:delText>
        </w:r>
      </w:del>
      <w:r w:rsidR="00B96CDA" w:rsidRPr="00142C5C">
        <w:rPr>
          <w:rFonts w:cs="Times New Roman"/>
          <w:bCs/>
          <w:iCs/>
          <w:lang w:val="ru-RU"/>
          <w:rPrChange w:id="22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не Юлик рассказывал, что до войны они у себя дома </w:t>
      </w:r>
      <w:r w:rsidR="005B535F" w:rsidRPr="00142C5C">
        <w:rPr>
          <w:rFonts w:cs="Times New Roman"/>
          <w:bCs/>
          <w:iCs/>
          <w:lang w:val="ru-RU"/>
          <w:rPrChange w:id="22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красную </w:t>
      </w:r>
      <w:r w:rsidR="00B96CDA" w:rsidRPr="00142C5C">
        <w:rPr>
          <w:rFonts w:cs="Times New Roman"/>
          <w:bCs/>
          <w:iCs/>
          <w:lang w:val="ru-RU"/>
          <w:rPrChange w:id="22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икру намазывали н</w:t>
      </w:r>
      <w:r w:rsidR="000337BC" w:rsidRPr="00142C5C">
        <w:rPr>
          <w:rFonts w:cs="Times New Roman"/>
          <w:bCs/>
          <w:iCs/>
          <w:lang w:val="ru-RU"/>
          <w:rPrChange w:id="22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белый хлеб с коровьим маслом.</w:t>
      </w:r>
    </w:p>
    <w:p w14:paraId="5282B40E" w14:textId="54F4919C" w:rsidR="005963EE" w:rsidRPr="00142C5C" w:rsidRDefault="00DB2B5D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22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228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</w:t>
      </w:r>
      <w:r w:rsidR="005963EE" w:rsidRPr="00142C5C">
        <w:rPr>
          <w:rFonts w:cs="Times New Roman"/>
          <w:bCs/>
          <w:iCs/>
          <w:lang w:val="ru-RU"/>
          <w:rPrChange w:id="22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Хлеб с маслом и</w:t>
      </w:r>
      <w:r w:rsidR="00282914" w:rsidRPr="00142C5C">
        <w:rPr>
          <w:rFonts w:cs="Times New Roman"/>
          <w:bCs/>
          <w:iCs/>
          <w:lang w:val="ru-RU"/>
          <w:rPrChange w:id="22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5963EE" w:rsidRPr="00142C5C">
        <w:rPr>
          <w:rFonts w:cs="Times New Roman"/>
          <w:bCs/>
          <w:iCs/>
          <w:lang w:val="ru-RU"/>
          <w:rPrChange w:id="22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так вкусно</w:t>
      </w:r>
      <w:r w:rsidR="000337BC" w:rsidRPr="00142C5C">
        <w:rPr>
          <w:rFonts w:cs="Times New Roman"/>
          <w:bCs/>
          <w:iCs/>
          <w:lang w:val="ru-RU"/>
          <w:rPrChange w:id="22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сытно</w:t>
      </w:r>
      <w:r w:rsidR="003657F6" w:rsidRPr="00142C5C">
        <w:rPr>
          <w:rFonts w:cs="Times New Roman"/>
          <w:bCs/>
          <w:iCs/>
          <w:lang w:val="ru-RU"/>
          <w:rPrChange w:id="22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5963EE" w:rsidRPr="00142C5C">
        <w:rPr>
          <w:rFonts w:cs="Times New Roman"/>
          <w:bCs/>
          <w:iCs/>
          <w:lang w:val="ru-RU"/>
          <w:rPrChange w:id="22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без всего.</w:t>
      </w:r>
      <w:r w:rsidR="003657F6" w:rsidRPr="00142C5C">
        <w:rPr>
          <w:rFonts w:cs="Times New Roman"/>
          <w:bCs/>
          <w:iCs/>
          <w:lang w:val="ru-RU"/>
          <w:rPrChange w:id="22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5372E" w:rsidRPr="00142C5C">
        <w:rPr>
          <w:rFonts w:cs="Times New Roman"/>
          <w:bCs/>
          <w:iCs/>
          <w:lang w:val="ru-RU"/>
          <w:rPrChange w:id="22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А по мне, вкуснее солёной селёдочки с чёрным хлебом и </w:t>
      </w:r>
      <w:r w:rsidR="00D47BB7" w:rsidRPr="00142C5C">
        <w:rPr>
          <w:rFonts w:cs="Times New Roman"/>
          <w:bCs/>
          <w:iCs/>
          <w:lang w:val="ru-RU"/>
          <w:rPrChange w:id="22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репчатым </w:t>
      </w:r>
      <w:r w:rsidR="0075372E" w:rsidRPr="00142C5C">
        <w:rPr>
          <w:rFonts w:cs="Times New Roman"/>
          <w:bCs/>
          <w:iCs/>
          <w:lang w:val="ru-RU"/>
          <w:rPrChange w:id="22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лучком нет ничего на свете!</w:t>
      </w:r>
    </w:p>
    <w:p w14:paraId="7B4250B4" w14:textId="77777777" w:rsidR="00B845B9" w:rsidRPr="00142C5C" w:rsidRDefault="0057636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22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230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B845B9" w:rsidRPr="00142C5C">
        <w:rPr>
          <w:rFonts w:cs="Times New Roman"/>
          <w:b/>
          <w:bCs/>
          <w:i/>
          <w:iCs/>
          <w:lang w:val="ru-RU"/>
          <w:rPrChange w:id="230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B845B9" w:rsidRPr="00142C5C">
        <w:rPr>
          <w:rFonts w:cs="Times New Roman"/>
          <w:bCs/>
          <w:iCs/>
          <w:lang w:val="ru-RU"/>
          <w:rPrChange w:id="23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Килька с хлебом тоже вкусная и дешевле селёдки.</w:t>
      </w:r>
    </w:p>
    <w:p w14:paraId="3A1F1582" w14:textId="77777777" w:rsidR="00B845B9" w:rsidRPr="00142C5C" w:rsidRDefault="00B845B9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23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588E97A" w14:textId="77777777" w:rsidR="00B845B9" w:rsidRPr="00142C5C" w:rsidRDefault="00B845B9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230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230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Некоторое время </w:t>
      </w:r>
      <w:r w:rsidR="00A87B82" w:rsidRPr="00142C5C">
        <w:rPr>
          <w:rFonts w:cs="Times New Roman"/>
          <w:bCs/>
          <w:i/>
          <w:iCs/>
          <w:lang w:val="ru-RU"/>
          <w:rPrChange w:id="230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оба</w:t>
      </w:r>
      <w:del w:id="2307" w:author="Windows User" w:date="2023-03-19T22:29:00Z">
        <w:r w:rsidR="00A87B82" w:rsidRPr="00142C5C" w:rsidDel="00EE0604">
          <w:rPr>
            <w:rFonts w:cs="Times New Roman"/>
            <w:bCs/>
            <w:i/>
            <w:iCs/>
            <w:lang w:val="ru-RU"/>
            <w:rPrChange w:id="2308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Pr="00142C5C" w:rsidDel="00EE0604">
          <w:rPr>
            <w:rFonts w:cs="Times New Roman"/>
            <w:bCs/>
            <w:i/>
            <w:iCs/>
            <w:lang w:val="ru-RU"/>
            <w:rPrChange w:id="2309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задум</w:delText>
        </w:r>
      </w:del>
      <w:del w:id="2310" w:author="Windows User" w:date="2023-03-19T22:28:00Z">
        <w:r w:rsidRPr="00142C5C" w:rsidDel="00EE0604">
          <w:rPr>
            <w:rFonts w:cs="Times New Roman"/>
            <w:bCs/>
            <w:i/>
            <w:iCs/>
            <w:lang w:val="ru-RU"/>
            <w:rPrChange w:id="2311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чиво</w:delText>
        </w:r>
      </w:del>
      <w:r w:rsidRPr="00142C5C">
        <w:rPr>
          <w:rFonts w:cs="Times New Roman"/>
          <w:bCs/>
          <w:i/>
          <w:iCs/>
          <w:lang w:val="ru-RU"/>
          <w:rPrChange w:id="231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молчат.</w:t>
      </w:r>
    </w:p>
    <w:p w14:paraId="0071D194" w14:textId="1B5620A9" w:rsidR="00934C96" w:rsidRPr="00142C5C" w:rsidRDefault="00934C96">
      <w:pPr>
        <w:pStyle w:val="Textbody"/>
        <w:widowControl/>
        <w:spacing w:after="0"/>
        <w:rPr>
          <w:rFonts w:cs="Times New Roman"/>
          <w:bCs/>
          <w:i/>
          <w:iCs/>
          <w:lang w:val="ru-RU"/>
          <w:rPrChange w:id="231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pPrChange w:id="2314" w:author="Windows User" w:date="2023-03-19T22:29:00Z">
          <w:pPr>
            <w:pStyle w:val="Textbody"/>
            <w:widowControl/>
            <w:spacing w:after="0"/>
            <w:jc w:val="center"/>
          </w:pPr>
        </w:pPrChange>
      </w:pPr>
      <w:del w:id="2315" w:author="Windows User" w:date="2023-03-19T22:29:00Z">
        <w:r w:rsidRPr="00142C5C" w:rsidDel="00EE0604">
          <w:rPr>
            <w:rFonts w:cs="Times New Roman"/>
            <w:bCs/>
            <w:i/>
            <w:iCs/>
            <w:lang w:val="ru-RU"/>
            <w:rPrChange w:id="231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Затем</w:delText>
        </w:r>
      </w:del>
      <w:r w:rsidRPr="00142C5C">
        <w:rPr>
          <w:rFonts w:cs="Times New Roman"/>
          <w:bCs/>
          <w:i/>
          <w:iCs/>
          <w:lang w:val="ru-RU"/>
          <w:rPrChange w:id="231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DB2B5D" w:rsidRPr="00142C5C">
        <w:rPr>
          <w:rFonts w:cs="Times New Roman"/>
          <w:b/>
          <w:bCs/>
          <w:i/>
          <w:iCs/>
          <w:lang w:val="ru-RU"/>
          <w:rPrChange w:id="2318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Нюра</w:t>
      </w:r>
      <w:r w:rsidRPr="00142C5C">
        <w:rPr>
          <w:rFonts w:cs="Times New Roman"/>
          <w:bCs/>
          <w:i/>
          <w:iCs/>
          <w:lang w:val="ru-RU"/>
          <w:rPrChange w:id="231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ставит кастрюльку с недоеденны</w:t>
      </w:r>
      <w:r w:rsidR="00200187" w:rsidRPr="00142C5C">
        <w:rPr>
          <w:rFonts w:cs="Times New Roman"/>
          <w:bCs/>
          <w:i/>
          <w:iCs/>
          <w:lang w:val="ru-RU"/>
          <w:rPrChange w:id="232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ми щами</w:t>
      </w:r>
      <w:r w:rsidR="001A79E7" w:rsidRPr="00142C5C">
        <w:rPr>
          <w:rFonts w:cs="Times New Roman"/>
          <w:bCs/>
          <w:i/>
          <w:iCs/>
          <w:lang w:val="ru-RU"/>
          <w:rPrChange w:id="232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0443F5" w:rsidRPr="00142C5C">
        <w:rPr>
          <w:rFonts w:cs="Times New Roman"/>
          <w:bCs/>
          <w:i/>
          <w:iCs/>
          <w:lang w:val="ru-RU"/>
          <w:rPrChange w:id="232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на полку буфета</w:t>
      </w:r>
      <w:ins w:id="2323" w:author="Windows User" w:date="2023-03-19T22:29:00Z">
        <w:r w:rsidR="00EE0604">
          <w:rPr>
            <w:rFonts w:cs="Times New Roman"/>
            <w:bCs/>
            <w:i/>
            <w:iCs/>
            <w:lang w:val="ru-RU"/>
          </w:rPr>
          <w:t xml:space="preserve"> и </w:t>
        </w:r>
      </w:ins>
      <w:del w:id="2324" w:author="Windows User" w:date="2023-03-19T22:29:00Z">
        <w:r w:rsidR="000443F5" w:rsidRPr="00142C5C" w:rsidDel="00EE0604">
          <w:rPr>
            <w:rFonts w:cs="Times New Roman"/>
            <w:bCs/>
            <w:i/>
            <w:iCs/>
            <w:lang w:val="ru-RU"/>
            <w:rPrChange w:id="232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, </w:delText>
        </w:r>
        <w:r w:rsidR="00B97B0C" w:rsidRPr="00142C5C" w:rsidDel="00EE0604">
          <w:rPr>
            <w:rFonts w:cs="Times New Roman"/>
            <w:bCs/>
            <w:i/>
            <w:iCs/>
            <w:lang w:val="ru-RU"/>
            <w:rPrChange w:id="232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кладёт туда же ложку и нож, </w:delText>
        </w:r>
      </w:del>
      <w:r w:rsidR="000337BC" w:rsidRPr="00142C5C">
        <w:rPr>
          <w:rFonts w:cs="Times New Roman"/>
          <w:bCs/>
          <w:i/>
          <w:iCs/>
          <w:lang w:val="ru-RU"/>
          <w:rPrChange w:id="232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садится</w:t>
      </w:r>
      <w:r w:rsidR="000443F5" w:rsidRPr="00142C5C">
        <w:rPr>
          <w:rFonts w:cs="Times New Roman"/>
          <w:bCs/>
          <w:i/>
          <w:iCs/>
          <w:lang w:val="ru-RU"/>
          <w:rPrChange w:id="232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на кровать</w:t>
      </w:r>
      <w:del w:id="2329" w:author="Windows User" w:date="2022-10-20T19:08:00Z">
        <w:r w:rsidR="006016C3" w:rsidRPr="00142C5C" w:rsidDel="009835BE">
          <w:rPr>
            <w:rFonts w:cs="Times New Roman"/>
            <w:bCs/>
            <w:i/>
            <w:iCs/>
            <w:lang w:val="ru-RU"/>
            <w:rPrChange w:id="2330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и продолжает работу</w:delText>
        </w:r>
      </w:del>
      <w:r w:rsidR="006016C3" w:rsidRPr="00142C5C">
        <w:rPr>
          <w:rFonts w:cs="Times New Roman"/>
          <w:bCs/>
          <w:i/>
          <w:iCs/>
          <w:lang w:val="ru-RU"/>
          <w:rPrChange w:id="233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2981CF97" w14:textId="77777777" w:rsidR="00934C96" w:rsidRPr="00142C5C" w:rsidRDefault="00934C96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233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7405AFDE" w14:textId="405C7974" w:rsidR="00934C96" w:rsidRPr="00142C5C" w:rsidRDefault="00934C96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23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23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Ну вот и поел</w:t>
      </w:r>
      <w:r w:rsidR="000337BC" w:rsidRPr="00142C5C">
        <w:rPr>
          <w:rFonts w:cs="Times New Roman"/>
          <w:bCs/>
          <w:iCs/>
          <w:lang w:val="ru-RU"/>
          <w:rPrChange w:id="23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Pr="00142C5C">
        <w:rPr>
          <w:rFonts w:cs="Times New Roman"/>
          <w:bCs/>
          <w:iCs/>
          <w:lang w:val="ru-RU"/>
          <w:rPrChange w:id="23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51C12" w:rsidRPr="00142C5C">
        <w:rPr>
          <w:rFonts w:cs="Times New Roman"/>
          <w:bCs/>
          <w:iCs/>
          <w:lang w:val="ru-RU"/>
          <w:rPrChange w:id="23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Спасибо, мам</w:t>
      </w:r>
      <w:del w:id="2338" w:author="Windows User" w:date="2024-01-14T20:57:00Z">
        <w:r w:rsidR="003657F6" w:rsidRPr="00142C5C" w:rsidDel="00E77B6C">
          <w:rPr>
            <w:rFonts w:cs="Times New Roman"/>
            <w:bCs/>
            <w:iCs/>
            <w:lang w:val="ru-RU"/>
            <w:rPrChange w:id="233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.</w:delText>
        </w:r>
      </w:del>
      <w:r w:rsidR="007D3673" w:rsidRPr="00142C5C">
        <w:rPr>
          <w:rFonts w:cs="Times New Roman"/>
          <w:bCs/>
          <w:iCs/>
          <w:lang w:val="ru-RU"/>
          <w:rPrChange w:id="23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51C12" w:rsidRPr="00142C5C">
        <w:rPr>
          <w:rFonts w:cs="Times New Roman"/>
          <w:bCs/>
          <w:i/>
          <w:iCs/>
          <w:lang w:val="ru-RU"/>
          <w:rPrChange w:id="234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</w:t>
      </w:r>
      <w:del w:id="2342" w:author="Windows User" w:date="2024-01-14T20:57:00Z">
        <w:r w:rsidR="003657F6" w:rsidRPr="00142C5C" w:rsidDel="00E77B6C">
          <w:rPr>
            <w:rFonts w:cs="Times New Roman"/>
            <w:bCs/>
            <w:i/>
            <w:iCs/>
            <w:lang w:val="ru-RU"/>
            <w:rPrChange w:id="234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В</w:delText>
        </w:r>
      </w:del>
      <w:ins w:id="2344" w:author="Windows User" w:date="2024-01-14T20:57:00Z">
        <w:r w:rsidR="00E77B6C" w:rsidRPr="00142C5C">
          <w:rPr>
            <w:rFonts w:cs="Times New Roman"/>
            <w:bCs/>
            <w:i/>
            <w:iCs/>
            <w:lang w:val="ru-RU"/>
          </w:rPr>
          <w:t>в</w:t>
        </w:r>
      </w:ins>
      <w:r w:rsidR="00751C12" w:rsidRPr="00142C5C">
        <w:rPr>
          <w:rFonts w:cs="Times New Roman"/>
          <w:bCs/>
          <w:i/>
          <w:iCs/>
          <w:lang w:val="ru-RU"/>
          <w:rPrChange w:id="234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сторону.</w:t>
      </w:r>
      <w:r w:rsidR="000337BC" w:rsidRPr="00142C5C">
        <w:rPr>
          <w:rFonts w:cs="Times New Roman"/>
          <w:bCs/>
          <w:i/>
          <w:iCs/>
          <w:lang w:val="ru-RU"/>
          <w:rPrChange w:id="234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)</w:t>
      </w:r>
      <w:r w:rsidRPr="00142C5C">
        <w:rPr>
          <w:rFonts w:cs="Times New Roman"/>
          <w:bCs/>
          <w:i/>
          <w:iCs/>
          <w:lang w:val="ru-RU"/>
          <w:rPrChange w:id="234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23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Всё-таки хорошо, что </w:t>
      </w:r>
      <w:r w:rsidR="00D4790A" w:rsidRPr="00142C5C">
        <w:rPr>
          <w:rFonts w:cs="Times New Roman"/>
          <w:bCs/>
          <w:iCs/>
          <w:lang w:val="ru-RU"/>
          <w:rPrChange w:id="23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 пошёл к Оршанским, а то в последнее время я что</w:t>
      </w:r>
      <w:r w:rsidR="003657F6" w:rsidRPr="00142C5C">
        <w:rPr>
          <w:rFonts w:cs="Times New Roman"/>
          <w:bCs/>
          <w:iCs/>
          <w:lang w:val="ru-RU"/>
          <w:rPrChange w:id="23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545AF3" w:rsidRPr="00142C5C">
        <w:rPr>
          <w:rFonts w:cs="Times New Roman"/>
          <w:bCs/>
          <w:iCs/>
          <w:lang w:val="ru-RU"/>
          <w:rPrChange w:id="23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 к ним зачастил. Н</w:t>
      </w:r>
      <w:r w:rsidR="000337BC" w:rsidRPr="00142C5C">
        <w:rPr>
          <w:rFonts w:cs="Times New Roman"/>
          <w:bCs/>
          <w:iCs/>
          <w:lang w:val="ru-RU"/>
          <w:rPrChange w:id="23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ехорошо</w:t>
      </w:r>
      <w:r w:rsidR="00D4790A" w:rsidRPr="00142C5C">
        <w:rPr>
          <w:rFonts w:cs="Times New Roman"/>
          <w:bCs/>
          <w:iCs/>
          <w:lang w:val="ru-RU"/>
          <w:rPrChange w:id="23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это!</w:t>
      </w:r>
    </w:p>
    <w:p w14:paraId="1938BF17" w14:textId="77777777" w:rsidR="006477DE" w:rsidRPr="00142C5C" w:rsidRDefault="006477DE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23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310792B9" w14:textId="77777777" w:rsidR="006477DE" w:rsidRPr="00142C5C" w:rsidRDefault="006477DE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235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235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Берёт с полки книгу и садится за стол.</w:t>
      </w:r>
    </w:p>
    <w:p w14:paraId="0A9493FC" w14:textId="77777777" w:rsidR="006477DE" w:rsidRPr="00142C5C" w:rsidRDefault="006477DE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23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00FDD6AF" w14:textId="0879FDDC" w:rsidR="00D4790A" w:rsidRPr="00142C5C" w:rsidRDefault="00DB2B5D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23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235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</w:t>
      </w:r>
      <w:r w:rsidR="00D4790A" w:rsidRPr="00142C5C">
        <w:rPr>
          <w:rFonts w:cs="Times New Roman"/>
          <w:bCs/>
          <w:iCs/>
          <w:lang w:val="ru-RU"/>
          <w:rPrChange w:id="23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Что ты там б</w:t>
      </w:r>
      <w:r w:rsidR="005D4D7B" w:rsidRPr="00142C5C">
        <w:rPr>
          <w:rFonts w:cs="Times New Roman"/>
          <w:bCs/>
          <w:iCs/>
          <w:lang w:val="ru-RU"/>
          <w:rPrChange w:id="23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ормоче</w:t>
      </w:r>
      <w:r w:rsidR="00D4790A" w:rsidRPr="00142C5C">
        <w:rPr>
          <w:rFonts w:cs="Times New Roman"/>
          <w:bCs/>
          <w:iCs/>
          <w:lang w:val="ru-RU"/>
          <w:rPrChange w:id="23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шь, сынок</w:t>
      </w:r>
      <w:r w:rsidR="005D4D7B" w:rsidRPr="00142C5C">
        <w:rPr>
          <w:rFonts w:cs="Times New Roman"/>
          <w:bCs/>
          <w:iCs/>
          <w:lang w:val="ru-RU"/>
          <w:rPrChange w:id="23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 Ложись-ка лучше</w:t>
      </w:r>
      <w:r w:rsidR="00457E56" w:rsidRPr="00142C5C">
        <w:rPr>
          <w:rFonts w:cs="Times New Roman"/>
          <w:bCs/>
          <w:iCs/>
          <w:lang w:val="ru-RU"/>
          <w:rPrChange w:id="23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спать, а то поздно уже читать</w:t>
      </w:r>
      <w:r w:rsidR="003657F6" w:rsidRPr="00142C5C">
        <w:rPr>
          <w:rFonts w:cs="Times New Roman"/>
          <w:bCs/>
          <w:iCs/>
          <w:lang w:val="ru-RU"/>
          <w:rPrChange w:id="23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457E56" w:rsidRPr="00142C5C">
        <w:rPr>
          <w:rFonts w:cs="Times New Roman"/>
          <w:bCs/>
          <w:iCs/>
          <w:lang w:val="ru-RU"/>
          <w:rPrChange w:id="23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то.</w:t>
      </w:r>
    </w:p>
    <w:p w14:paraId="2521AA87" w14:textId="77777777" w:rsidR="005D4D7B" w:rsidRPr="00142C5C" w:rsidRDefault="005D4D7B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23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797C44E" w14:textId="3E5EC164" w:rsidR="005D4D7B" w:rsidRPr="00142C5C" w:rsidRDefault="00457E56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236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236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 комнату в</w:t>
      </w:r>
      <w:r w:rsidR="003E1095" w:rsidRPr="00142C5C">
        <w:rPr>
          <w:rFonts w:cs="Times New Roman"/>
          <w:bCs/>
          <w:i/>
          <w:iCs/>
          <w:lang w:val="ru-RU"/>
          <w:rPrChange w:id="237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ходит </w:t>
      </w:r>
      <w:r w:rsidR="001A79E7" w:rsidRPr="00142C5C">
        <w:rPr>
          <w:rFonts w:cs="Times New Roman"/>
          <w:bCs/>
          <w:i/>
          <w:iCs/>
          <w:lang w:val="ru-RU"/>
          <w:rPrChange w:id="237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соседка </w:t>
      </w:r>
      <w:r w:rsidR="003E1095" w:rsidRPr="00142C5C">
        <w:rPr>
          <w:rFonts w:cs="Times New Roman"/>
          <w:b/>
          <w:bCs/>
          <w:i/>
          <w:iCs/>
          <w:lang w:val="ru-RU"/>
          <w:rPrChange w:id="237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Тина Марковна</w:t>
      </w:r>
      <w:r w:rsidR="00F521C3" w:rsidRPr="00142C5C">
        <w:rPr>
          <w:rFonts w:cs="Times New Roman"/>
          <w:bCs/>
          <w:i/>
          <w:iCs/>
          <w:lang w:val="ru-RU"/>
          <w:rPrChange w:id="237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 у н</w:t>
      </w:r>
      <w:r w:rsidR="00F531E4" w:rsidRPr="00142C5C">
        <w:rPr>
          <w:rFonts w:cs="Times New Roman"/>
          <w:bCs/>
          <w:i/>
          <w:iCs/>
          <w:lang w:val="ru-RU"/>
          <w:rPrChange w:id="237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её в подвёрнутом</w:t>
      </w:r>
      <w:del w:id="2375" w:author="Windows User" w:date="2024-01-15T19:36:00Z">
        <w:r w:rsidR="00F531E4" w:rsidRPr="00142C5C" w:rsidDel="00195367">
          <w:rPr>
            <w:rFonts w:cs="Times New Roman"/>
            <w:bCs/>
            <w:i/>
            <w:iCs/>
            <w:lang w:val="ru-RU"/>
            <w:rPrChange w:id="237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на животе</w:delText>
        </w:r>
      </w:del>
      <w:r w:rsidR="00F531E4" w:rsidRPr="00142C5C">
        <w:rPr>
          <w:rFonts w:cs="Times New Roman"/>
          <w:bCs/>
          <w:i/>
          <w:iCs/>
          <w:lang w:val="ru-RU"/>
          <w:rPrChange w:id="237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фартуке что-то</w:t>
      </w:r>
      <w:r w:rsidR="00C70244" w:rsidRPr="00142C5C">
        <w:rPr>
          <w:rFonts w:cs="Times New Roman"/>
          <w:bCs/>
          <w:i/>
          <w:iCs/>
          <w:lang w:val="ru-RU"/>
          <w:rPrChange w:id="237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припрята</w:t>
      </w:r>
      <w:r w:rsidR="00F531E4" w:rsidRPr="00142C5C">
        <w:rPr>
          <w:rFonts w:cs="Times New Roman"/>
          <w:bCs/>
          <w:i/>
          <w:iCs/>
          <w:lang w:val="ru-RU"/>
          <w:rPrChange w:id="237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но</w:t>
      </w:r>
      <w:ins w:id="2380" w:author="Windows User" w:date="2023-03-01T18:30:00Z">
        <w:r w:rsidR="007919F6">
          <w:rPr>
            <w:rFonts w:cs="Times New Roman"/>
            <w:bCs/>
            <w:i/>
            <w:iCs/>
            <w:lang w:val="ru-RU"/>
          </w:rPr>
          <w:t>.</w:t>
        </w:r>
      </w:ins>
      <w:del w:id="2381" w:author="Windows User" w:date="2023-03-01T18:30:00Z">
        <w:r w:rsidR="00F531E4" w:rsidRPr="00142C5C" w:rsidDel="007919F6">
          <w:rPr>
            <w:rFonts w:cs="Times New Roman"/>
            <w:bCs/>
            <w:i/>
            <w:iCs/>
            <w:lang w:val="ru-RU"/>
            <w:rPrChange w:id="2382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.</w:delText>
        </w:r>
      </w:del>
      <w:ins w:id="2383" w:author="Windows User" w:date="2023-03-01T18:30:00Z">
        <w:r w:rsidR="007919F6" w:rsidRPr="007919F6">
          <w:rPr>
            <w:rFonts w:cs="Times New Roman"/>
            <w:bCs/>
            <w:i/>
            <w:iCs/>
            <w:lang w:val="ru-RU"/>
          </w:rPr>
          <w:t xml:space="preserve"> </w:t>
        </w:r>
        <w:r w:rsidR="007919F6">
          <w:rPr>
            <w:rFonts w:cs="Times New Roman"/>
            <w:bCs/>
            <w:i/>
            <w:iCs/>
            <w:lang w:val="ru-RU"/>
          </w:rPr>
          <w:t>Г</w:t>
        </w:r>
        <w:r w:rsidR="007919F6" w:rsidRPr="0082512E">
          <w:rPr>
            <w:rFonts w:cs="Times New Roman"/>
            <w:bCs/>
            <w:i/>
            <w:iCs/>
            <w:lang w:val="ru-RU"/>
          </w:rPr>
          <w:t>оворит громко, с заметным одесским акцентом.</w:t>
        </w:r>
      </w:ins>
    </w:p>
    <w:p w14:paraId="34529959" w14:textId="77777777" w:rsidR="001A79E7" w:rsidRPr="00142C5C" w:rsidRDefault="001A79E7" w:rsidP="001A2791">
      <w:pPr>
        <w:pStyle w:val="Textbody"/>
        <w:widowControl/>
        <w:spacing w:after="0"/>
        <w:rPr>
          <w:rFonts w:cs="Times New Roman"/>
          <w:bCs/>
          <w:i/>
          <w:iCs/>
          <w:lang w:val="ru-RU"/>
          <w:rPrChange w:id="238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269918C6" w14:textId="77777777" w:rsidR="005A3C9E" w:rsidRDefault="003E1095" w:rsidP="001A2791">
      <w:pPr>
        <w:pStyle w:val="Textbody"/>
        <w:widowControl/>
        <w:spacing w:after="0"/>
        <w:jc w:val="both"/>
        <w:rPr>
          <w:ins w:id="2385" w:author="Windows User" w:date="2024-01-15T19:39:00Z"/>
          <w:rFonts w:cs="Times New Roman"/>
          <w:bCs/>
          <w:iCs/>
          <w:lang w:val="ru-RU"/>
        </w:rPr>
      </w:pPr>
      <w:r w:rsidRPr="00142C5C">
        <w:rPr>
          <w:rFonts w:cs="Times New Roman"/>
          <w:b/>
          <w:bCs/>
          <w:i/>
          <w:iCs/>
          <w:lang w:val="ru-RU"/>
          <w:rPrChange w:id="238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Тина</w:t>
      </w:r>
      <w:r w:rsidR="001A79E7" w:rsidRPr="00142C5C">
        <w:rPr>
          <w:rFonts w:cs="Times New Roman"/>
          <w:b/>
          <w:bCs/>
          <w:i/>
          <w:iCs/>
          <w:lang w:val="ru-RU"/>
          <w:rPrChange w:id="238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 Марковна</w:t>
      </w:r>
      <w:ins w:id="2388" w:author="Windows User" w:date="2023-03-01T18:30:00Z">
        <w:r w:rsidR="007919F6">
          <w:rPr>
            <w:rFonts w:cs="Times New Roman"/>
            <w:b/>
            <w:bCs/>
            <w:i/>
            <w:iCs/>
            <w:lang w:val="ru-RU"/>
          </w:rPr>
          <w:t>.</w:t>
        </w:r>
      </w:ins>
      <w:r w:rsidR="005D4D7B" w:rsidRPr="00142C5C">
        <w:rPr>
          <w:rFonts w:cs="Times New Roman"/>
          <w:bCs/>
          <w:iCs/>
          <w:lang w:val="ru-RU"/>
          <w:rPrChange w:id="23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del w:id="2390" w:author="Windows User" w:date="2023-03-01T18:29:00Z">
        <w:r w:rsidR="005D4D7B" w:rsidRPr="00142C5C" w:rsidDel="007919F6">
          <w:rPr>
            <w:rFonts w:cs="Times New Roman"/>
            <w:bCs/>
            <w:i/>
            <w:iCs/>
            <w:lang w:val="ru-RU"/>
            <w:rPrChange w:id="2391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(</w:delText>
        </w:r>
      </w:del>
      <w:del w:id="2392" w:author="Windows User" w:date="2023-03-01T18:30:00Z">
        <w:r w:rsidR="005D4D7B" w:rsidRPr="00142C5C" w:rsidDel="007919F6">
          <w:rPr>
            <w:rFonts w:cs="Times New Roman"/>
            <w:bCs/>
            <w:i/>
            <w:iCs/>
            <w:lang w:val="ru-RU"/>
            <w:rPrChange w:id="239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говорит </w:delText>
        </w:r>
        <w:r w:rsidR="000337BC" w:rsidRPr="00142C5C" w:rsidDel="007919F6">
          <w:rPr>
            <w:rFonts w:cs="Times New Roman"/>
            <w:bCs/>
            <w:i/>
            <w:iCs/>
            <w:lang w:val="ru-RU"/>
            <w:rPrChange w:id="239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громко</w:delText>
        </w:r>
        <w:r w:rsidR="00B97B0C" w:rsidRPr="00142C5C" w:rsidDel="007919F6">
          <w:rPr>
            <w:rFonts w:cs="Times New Roman"/>
            <w:bCs/>
            <w:i/>
            <w:iCs/>
            <w:lang w:val="ru-RU"/>
            <w:rPrChange w:id="239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,</w:delText>
        </w:r>
        <w:r w:rsidR="000337BC" w:rsidRPr="00142C5C" w:rsidDel="007919F6">
          <w:rPr>
            <w:rFonts w:cs="Times New Roman"/>
            <w:bCs/>
            <w:i/>
            <w:iCs/>
            <w:lang w:val="ru-RU"/>
            <w:rPrChange w:id="239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5D4D7B" w:rsidRPr="00142C5C" w:rsidDel="007919F6">
          <w:rPr>
            <w:rFonts w:cs="Times New Roman"/>
            <w:bCs/>
            <w:i/>
            <w:iCs/>
            <w:lang w:val="ru-RU"/>
            <w:rPrChange w:id="239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с заметным одесским акцентом</w:delText>
        </w:r>
      </w:del>
      <w:del w:id="2398" w:author="Windows User" w:date="2023-03-01T18:29:00Z">
        <w:r w:rsidR="005D4D7B" w:rsidRPr="00142C5C" w:rsidDel="007919F6">
          <w:rPr>
            <w:rFonts w:cs="Times New Roman"/>
            <w:bCs/>
            <w:i/>
            <w:iCs/>
            <w:lang w:val="ru-RU"/>
            <w:rPrChange w:id="2399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)</w:delText>
        </w:r>
      </w:del>
      <w:del w:id="2400" w:author="Windows User" w:date="2023-03-01T18:30:00Z">
        <w:r w:rsidR="005D4D7B" w:rsidRPr="00142C5C" w:rsidDel="007919F6">
          <w:rPr>
            <w:rFonts w:cs="Times New Roman"/>
            <w:bCs/>
            <w:i/>
            <w:iCs/>
            <w:lang w:val="ru-RU"/>
            <w:rPrChange w:id="2401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. </w:delText>
        </w:r>
      </w:del>
      <w:r w:rsidR="00DB2B5D" w:rsidRPr="00142C5C">
        <w:rPr>
          <w:rFonts w:cs="Times New Roman"/>
          <w:bCs/>
          <w:iCs/>
          <w:lang w:val="ru-RU"/>
          <w:rPrChange w:id="24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Нюра</w:t>
      </w:r>
      <w:r w:rsidR="00F531E4" w:rsidRPr="00142C5C">
        <w:rPr>
          <w:rFonts w:cs="Times New Roman"/>
          <w:bCs/>
          <w:iCs/>
          <w:lang w:val="ru-RU"/>
          <w:rPrChange w:id="24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</w:t>
      </w:r>
      <w:ins w:id="2404" w:author="Windows User" w:date="2024-01-15T19:38:00Z">
        <w:r w:rsidR="005A3C9E">
          <w:rPr>
            <w:rFonts w:cs="Times New Roman"/>
            <w:bCs/>
            <w:iCs/>
            <w:lang w:val="ru-RU"/>
          </w:rPr>
          <w:t xml:space="preserve">вы </w:t>
        </w:r>
      </w:ins>
      <w:r w:rsidR="00F531E4" w:rsidRPr="00142C5C">
        <w:rPr>
          <w:rFonts w:cs="Times New Roman"/>
          <w:bCs/>
          <w:iCs/>
          <w:lang w:val="ru-RU"/>
          <w:rPrChange w:id="24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</w:t>
      </w:r>
      <w:r w:rsidR="000337BC" w:rsidRPr="00142C5C">
        <w:rPr>
          <w:rFonts w:cs="Times New Roman"/>
          <w:bCs/>
          <w:iCs/>
          <w:lang w:val="ru-RU"/>
          <w:rPrChange w:id="24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щё не спите?</w:t>
      </w:r>
    </w:p>
    <w:p w14:paraId="17E750FB" w14:textId="77777777" w:rsidR="005A3C9E" w:rsidRPr="00123922" w:rsidRDefault="005A3C9E" w:rsidP="005A3C9E">
      <w:pPr>
        <w:pStyle w:val="Textbody"/>
        <w:widowControl/>
        <w:spacing w:after="0"/>
        <w:jc w:val="both"/>
        <w:rPr>
          <w:ins w:id="2407" w:author="Windows User" w:date="2024-01-15T19:39:00Z"/>
          <w:rFonts w:cs="Times New Roman"/>
          <w:bCs/>
          <w:iCs/>
          <w:lang w:val="ru-RU"/>
        </w:rPr>
      </w:pPr>
      <w:ins w:id="2408" w:author="Windows User" w:date="2024-01-15T19:39:00Z">
        <w:r>
          <w:rPr>
            <w:rFonts w:cs="Times New Roman"/>
            <w:b/>
            <w:bCs/>
            <w:i/>
            <w:iCs/>
            <w:lang w:val="ru-RU"/>
          </w:rPr>
          <w:t xml:space="preserve">Нюра. </w:t>
        </w:r>
        <w:r>
          <w:rPr>
            <w:rFonts w:cs="Times New Roman"/>
            <w:bCs/>
            <w:iCs/>
            <w:lang w:val="ru-RU"/>
          </w:rPr>
          <w:t>Тина, тише говори, пожалуйста, дети спят.</w:t>
        </w:r>
      </w:ins>
    </w:p>
    <w:p w14:paraId="46711EC8" w14:textId="217BDE05" w:rsidR="005D4D7B" w:rsidRPr="00142C5C" w:rsidRDefault="005A3C9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24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ins w:id="2410" w:author="Windows User" w:date="2024-01-15T19:39:00Z">
        <w:r w:rsidRPr="005A3C9E">
          <w:rPr>
            <w:rFonts w:cs="Times New Roman"/>
            <w:b/>
            <w:bCs/>
            <w:i/>
            <w:iCs/>
            <w:lang w:val="ru-RU"/>
            <w:rPrChange w:id="2411" w:author="Windows User" w:date="2024-01-15T19:39:00Z">
              <w:rPr>
                <w:rFonts w:cs="Times New Roman"/>
                <w:bCs/>
                <w:iCs/>
                <w:lang w:val="ru-RU"/>
              </w:rPr>
            </w:rPrChange>
          </w:rPr>
          <w:t>Тина Марковна</w:t>
        </w:r>
        <w:r>
          <w:rPr>
            <w:rFonts w:cs="Times New Roman"/>
            <w:bCs/>
            <w:iCs/>
            <w:lang w:val="ru-RU"/>
          </w:rPr>
          <w:t xml:space="preserve">. </w:t>
        </w:r>
      </w:ins>
      <w:del w:id="2412" w:author="Windows User" w:date="2024-01-15T19:39:00Z">
        <w:r w:rsidR="000337BC" w:rsidRPr="00142C5C" w:rsidDel="005A3C9E">
          <w:rPr>
            <w:rFonts w:cs="Times New Roman"/>
            <w:bCs/>
            <w:iCs/>
            <w:lang w:val="ru-RU"/>
            <w:rPrChange w:id="241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F531E4" w:rsidRPr="00142C5C">
        <w:rPr>
          <w:rFonts w:cs="Times New Roman"/>
          <w:bCs/>
          <w:iCs/>
          <w:lang w:val="ru-RU"/>
          <w:rPrChange w:id="24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Слушай сюда, з</w:t>
      </w:r>
      <w:r w:rsidR="000C2334" w:rsidRPr="00142C5C">
        <w:rPr>
          <w:rFonts w:cs="Times New Roman"/>
          <w:bCs/>
          <w:iCs/>
          <w:lang w:val="ru-RU"/>
          <w:rPrChange w:id="24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автра</w:t>
      </w:r>
      <w:ins w:id="2416" w:author="Windows User" w:date="2022-10-20T19:10:00Z">
        <w:r w:rsidR="00156E5F">
          <w:rPr>
            <w:rFonts w:cs="Times New Roman"/>
            <w:bCs/>
            <w:iCs/>
            <w:lang w:val="ru-RU"/>
          </w:rPr>
          <w:t xml:space="preserve"> ко</w:t>
        </w:r>
      </w:ins>
      <w:ins w:id="2417" w:author="Windows User" w:date="2023-03-20T19:18:00Z">
        <w:r w:rsidR="00156E5F">
          <w:rPr>
            <w:rFonts w:cs="Times New Roman"/>
            <w:bCs/>
            <w:iCs/>
            <w:lang w:val="ru-RU"/>
          </w:rPr>
          <w:t xml:space="preserve"> мне</w:t>
        </w:r>
      </w:ins>
      <w:ins w:id="2418" w:author="Windows User" w:date="2022-10-20T19:10:00Z">
        <w:r w:rsidR="00B00BE6" w:rsidRPr="00142C5C">
          <w:rPr>
            <w:rFonts w:cs="Times New Roman"/>
            <w:bCs/>
            <w:iCs/>
            <w:lang w:val="ru-RU"/>
            <w:rPrChange w:id="241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придёт</w:t>
        </w:r>
      </w:ins>
      <w:del w:id="2420" w:author="Windows User" w:date="2022-10-20T19:10:00Z">
        <w:r w:rsidR="000C2334" w:rsidRPr="00142C5C" w:rsidDel="00B00BE6">
          <w:rPr>
            <w:rFonts w:cs="Times New Roman"/>
            <w:bCs/>
            <w:iCs/>
            <w:lang w:val="ru-RU"/>
            <w:rPrChange w:id="242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ко мне придёт</w:delText>
        </w:r>
      </w:del>
      <w:r w:rsidR="000C2334" w:rsidRPr="00142C5C">
        <w:rPr>
          <w:rFonts w:cs="Times New Roman"/>
          <w:bCs/>
          <w:iCs/>
          <w:lang w:val="ru-RU"/>
          <w:rPrChange w:id="24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мой </w:t>
      </w:r>
      <w:r w:rsidR="00504AA3" w:rsidRPr="00142C5C">
        <w:rPr>
          <w:rFonts w:cs="Times New Roman"/>
          <w:bCs/>
          <w:iCs/>
          <w:lang w:val="ru-RU"/>
          <w:rPrChange w:id="24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сыночек</w:t>
      </w:r>
      <w:ins w:id="2424" w:author="Windows User" w:date="2022-10-20T19:11:00Z">
        <w:r w:rsidR="00B00BE6" w:rsidRPr="00142C5C">
          <w:rPr>
            <w:rFonts w:cs="Times New Roman"/>
            <w:bCs/>
            <w:iCs/>
            <w:lang w:val="ru-RU"/>
            <w:rPrChange w:id="242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,</w:t>
        </w:r>
      </w:ins>
      <w:r w:rsidR="00504AA3" w:rsidRPr="00142C5C">
        <w:rPr>
          <w:rFonts w:cs="Times New Roman"/>
          <w:bCs/>
          <w:iCs/>
          <w:lang w:val="ru-RU"/>
          <w:rPrChange w:id="24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Лёвочка</w:t>
      </w:r>
      <w:r w:rsidR="00D83B74" w:rsidRPr="00142C5C">
        <w:rPr>
          <w:rFonts w:cs="Times New Roman"/>
          <w:bCs/>
          <w:iCs/>
          <w:lang w:val="ru-RU"/>
          <w:rPrChange w:id="24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  <w:r w:rsidR="000C2334" w:rsidRPr="00142C5C">
        <w:rPr>
          <w:rFonts w:cs="Times New Roman"/>
          <w:bCs/>
          <w:iCs/>
          <w:lang w:val="ru-RU"/>
          <w:rPrChange w:id="24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Заходи к нам, уже посмотришь</w:t>
      </w:r>
      <w:r w:rsidR="003657F6" w:rsidRPr="00142C5C">
        <w:rPr>
          <w:rFonts w:cs="Times New Roman"/>
          <w:bCs/>
          <w:iCs/>
          <w:lang w:val="ru-RU"/>
          <w:rPrChange w:id="24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0C2334" w:rsidRPr="00142C5C">
        <w:rPr>
          <w:rFonts w:cs="Times New Roman"/>
          <w:bCs/>
          <w:iCs/>
          <w:lang w:val="ru-RU"/>
          <w:rPrChange w:id="24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каким он стал.</w:t>
      </w:r>
      <w:r w:rsidR="00B97B0C" w:rsidRPr="00142C5C">
        <w:rPr>
          <w:rFonts w:cs="Times New Roman"/>
          <w:bCs/>
          <w:iCs/>
          <w:lang w:val="ru-RU"/>
          <w:rPrChange w:id="24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0C2334" w:rsidRPr="00142C5C">
        <w:rPr>
          <w:rFonts w:cs="Times New Roman"/>
          <w:bCs/>
          <w:iCs/>
          <w:lang w:val="ru-RU"/>
          <w:rPrChange w:id="24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Ты с </w:t>
      </w:r>
      <w:r w:rsidR="006477DE" w:rsidRPr="00142C5C">
        <w:rPr>
          <w:rFonts w:cs="Times New Roman"/>
          <w:bCs/>
          <w:iCs/>
          <w:lang w:val="ru-RU"/>
          <w:rPrChange w:id="24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работы приходишь у</w:t>
      </w:r>
      <w:r w:rsidR="00531B5A" w:rsidRPr="00142C5C">
        <w:rPr>
          <w:rFonts w:cs="Times New Roman"/>
          <w:bCs/>
          <w:iCs/>
          <w:lang w:val="ru-RU"/>
          <w:rPrChange w:id="24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шесть</w:t>
      </w:r>
      <w:r w:rsidR="000C2334" w:rsidRPr="00142C5C">
        <w:rPr>
          <w:rFonts w:cs="Times New Roman"/>
          <w:bCs/>
          <w:iCs/>
          <w:lang w:val="ru-RU"/>
          <w:rPrChange w:id="24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7CB6BEA3" w14:textId="4CC2B390" w:rsidR="001A79E7" w:rsidRPr="00142C5C" w:rsidRDefault="00DB2B5D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24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243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</w:t>
      </w:r>
      <w:r w:rsidR="000C2334" w:rsidRPr="00142C5C">
        <w:rPr>
          <w:rFonts w:cs="Times New Roman"/>
          <w:b/>
          <w:bCs/>
          <w:i/>
          <w:iCs/>
          <w:lang w:val="ru-RU"/>
          <w:rPrChange w:id="243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="000C2334" w:rsidRPr="00142C5C">
        <w:rPr>
          <w:rFonts w:cs="Times New Roman"/>
          <w:bCs/>
          <w:iCs/>
          <w:lang w:val="ru-RU"/>
          <w:rPrChange w:id="24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Если успеем разгрузить весь вагон, то п</w:t>
      </w:r>
      <w:r w:rsidR="00531B5A" w:rsidRPr="00142C5C">
        <w:rPr>
          <w:rFonts w:cs="Times New Roman"/>
          <w:bCs/>
          <w:iCs/>
          <w:lang w:val="ru-RU"/>
          <w:rPrChange w:id="24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риду часам к семи</w:t>
      </w:r>
      <w:r w:rsidR="001A79E7" w:rsidRPr="00142C5C">
        <w:rPr>
          <w:rFonts w:cs="Times New Roman"/>
          <w:bCs/>
          <w:iCs/>
          <w:lang w:val="ru-RU"/>
          <w:rPrChange w:id="24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А если...</w:t>
      </w:r>
    </w:p>
    <w:p w14:paraId="09BC6735" w14:textId="27FA8956" w:rsidR="005D4D7B" w:rsidRPr="00142C5C" w:rsidRDefault="003E109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24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244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Тина</w:t>
      </w:r>
      <w:r w:rsidR="001A79E7" w:rsidRPr="00142C5C">
        <w:rPr>
          <w:rFonts w:cs="Times New Roman"/>
          <w:b/>
          <w:bCs/>
          <w:i/>
          <w:iCs/>
          <w:lang w:val="ru-RU"/>
          <w:rPrChange w:id="244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 Марковна</w:t>
      </w:r>
      <w:r w:rsidR="000C2334" w:rsidRPr="00142C5C">
        <w:rPr>
          <w:rFonts w:cs="Times New Roman"/>
          <w:b/>
          <w:bCs/>
          <w:i/>
          <w:iCs/>
          <w:lang w:val="ru-RU"/>
          <w:rPrChange w:id="244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="006477DE" w:rsidRPr="00142C5C">
        <w:rPr>
          <w:rFonts w:cs="Times New Roman"/>
          <w:bCs/>
          <w:iCs/>
          <w:lang w:val="ru-RU"/>
          <w:rPrChange w:id="24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Нюра, как придёшь, с</w:t>
      </w:r>
      <w:r w:rsidR="001A79E7" w:rsidRPr="00142C5C">
        <w:rPr>
          <w:rFonts w:cs="Times New Roman"/>
          <w:bCs/>
          <w:iCs/>
          <w:lang w:val="ru-RU"/>
          <w:rPrChange w:id="24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разу</w:t>
      </w:r>
      <w:r w:rsidRPr="00142C5C">
        <w:rPr>
          <w:rFonts w:cs="Times New Roman"/>
          <w:bCs/>
          <w:iCs/>
          <w:lang w:val="ru-RU"/>
          <w:rPrChange w:id="24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del w:id="2449" w:author="Windows User" w:date="2022-10-20T19:09:00Z">
        <w:r w:rsidRPr="00142C5C" w:rsidDel="00B00BE6">
          <w:rPr>
            <w:rFonts w:cs="Times New Roman"/>
            <w:bCs/>
            <w:iCs/>
            <w:lang w:val="ru-RU"/>
            <w:rPrChange w:id="245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за</w:delText>
        </w:r>
      </w:del>
      <w:r w:rsidRPr="00142C5C">
        <w:rPr>
          <w:rFonts w:cs="Times New Roman"/>
          <w:bCs/>
          <w:iCs/>
          <w:lang w:val="ru-RU"/>
          <w:rPrChange w:id="24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ходи</w:t>
      </w:r>
      <w:ins w:id="2452" w:author="Windows User" w:date="2022-10-20T19:09:00Z">
        <w:r w:rsidR="00B00BE6" w:rsidRPr="00142C5C">
          <w:rPr>
            <w:rFonts w:cs="Times New Roman"/>
            <w:bCs/>
            <w:iCs/>
            <w:lang w:val="ru-RU"/>
            <w:rPrChange w:id="245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до меня</w:t>
        </w:r>
      </w:ins>
      <w:r w:rsidR="00576368" w:rsidRPr="00142C5C">
        <w:rPr>
          <w:rFonts w:cs="Times New Roman"/>
          <w:bCs/>
          <w:iCs/>
          <w:lang w:val="ru-RU"/>
          <w:rPrChange w:id="24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Фед</w:t>
      </w:r>
      <w:r w:rsidR="00EA5DB0" w:rsidRPr="00142C5C">
        <w:rPr>
          <w:rFonts w:cs="Times New Roman"/>
          <w:bCs/>
          <w:iCs/>
          <w:lang w:val="ru-RU"/>
          <w:rPrChange w:id="24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ю приводи</w:t>
      </w:r>
      <w:r w:rsidR="003F43CF" w:rsidRPr="00142C5C">
        <w:rPr>
          <w:rFonts w:cs="Times New Roman"/>
          <w:bCs/>
          <w:iCs/>
          <w:lang w:val="ru-RU"/>
          <w:rPrChange w:id="24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Посмотрите</w:t>
      </w:r>
      <w:r w:rsidR="003657F6" w:rsidRPr="00142C5C">
        <w:rPr>
          <w:rFonts w:cs="Times New Roman"/>
          <w:bCs/>
          <w:iCs/>
          <w:lang w:val="ru-RU"/>
          <w:rPrChange w:id="24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3F43CF" w:rsidRPr="00142C5C">
        <w:rPr>
          <w:rFonts w:cs="Times New Roman"/>
          <w:bCs/>
          <w:iCs/>
          <w:lang w:val="ru-RU"/>
          <w:rPrChange w:id="24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каким Лёва</w:t>
      </w:r>
      <w:r w:rsidR="00FB248D" w:rsidRPr="00142C5C">
        <w:rPr>
          <w:rFonts w:cs="Times New Roman"/>
          <w:bCs/>
          <w:iCs/>
          <w:lang w:val="ru-RU"/>
          <w:rPrChange w:id="24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уже </w:t>
      </w:r>
      <w:r w:rsidR="00576368" w:rsidRPr="00142C5C">
        <w:rPr>
          <w:rFonts w:cs="Times New Roman"/>
          <w:bCs/>
          <w:iCs/>
          <w:lang w:val="ru-RU"/>
          <w:rPrChange w:id="24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стал высоким, красивым</w:t>
      </w:r>
      <w:ins w:id="2461" w:author="Windows User" w:date="2023-03-20T19:19:00Z">
        <w:r w:rsidR="00156E5F">
          <w:rPr>
            <w:rFonts w:cs="Times New Roman"/>
            <w:bCs/>
            <w:iCs/>
            <w:lang w:val="ru-RU"/>
          </w:rPr>
          <w:t xml:space="preserve">! </w:t>
        </w:r>
      </w:ins>
      <w:del w:id="2462" w:author="Windows User" w:date="2023-03-20T19:19:00Z">
        <w:r w:rsidR="00576368" w:rsidRPr="00142C5C" w:rsidDel="00156E5F">
          <w:rPr>
            <w:rFonts w:cs="Times New Roman"/>
            <w:bCs/>
            <w:iCs/>
            <w:lang w:val="ru-RU"/>
            <w:rPrChange w:id="246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… </w:delText>
        </w:r>
      </w:del>
      <w:r w:rsidR="00576368" w:rsidRPr="00142C5C">
        <w:rPr>
          <w:rFonts w:cs="Times New Roman"/>
          <w:bCs/>
          <w:iCs/>
          <w:lang w:val="ru-RU"/>
          <w:rPrChange w:id="24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Твой Фед</w:t>
      </w:r>
      <w:r w:rsidR="006477DE" w:rsidRPr="00142C5C">
        <w:rPr>
          <w:rFonts w:cs="Times New Roman"/>
          <w:bCs/>
          <w:iCs/>
          <w:lang w:val="ru-RU"/>
          <w:rPrChange w:id="24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ька чем-то на </w:t>
      </w:r>
      <w:ins w:id="2466" w:author="Windows User" w:date="2023-03-20T19:20:00Z">
        <w:r w:rsidR="00156E5F">
          <w:rPr>
            <w:rFonts w:cs="Times New Roman"/>
            <w:bCs/>
            <w:iCs/>
            <w:lang w:val="ru-RU"/>
          </w:rPr>
          <w:t>него</w:t>
        </w:r>
      </w:ins>
      <w:del w:id="2467" w:author="Windows User" w:date="2023-03-20T19:20:00Z">
        <w:r w:rsidR="006477DE" w:rsidRPr="00142C5C" w:rsidDel="00156E5F">
          <w:rPr>
            <w:rFonts w:cs="Times New Roman"/>
            <w:bCs/>
            <w:iCs/>
            <w:lang w:val="ru-RU"/>
            <w:rPrChange w:id="246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мое</w:delText>
        </w:r>
      </w:del>
      <w:del w:id="2469" w:author="Windows User" w:date="2023-03-20T19:19:00Z">
        <w:r w:rsidR="006477DE" w:rsidRPr="00142C5C" w:rsidDel="00156E5F">
          <w:rPr>
            <w:rFonts w:cs="Times New Roman"/>
            <w:bCs/>
            <w:iCs/>
            <w:lang w:val="ru-RU"/>
            <w:rPrChange w:id="247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го сынка</w:delText>
        </w:r>
      </w:del>
      <w:r w:rsidR="00845FC7" w:rsidRPr="00142C5C">
        <w:rPr>
          <w:rFonts w:cs="Times New Roman"/>
          <w:bCs/>
          <w:iCs/>
          <w:lang w:val="ru-RU"/>
          <w:rPrChange w:id="24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похож, только худенький очень и волос у него не курчавый.</w:t>
      </w:r>
    </w:p>
    <w:p w14:paraId="1BD016A0" w14:textId="77777777" w:rsidR="00FB248D" w:rsidRPr="00142C5C" w:rsidRDefault="00FB248D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24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900BEB6" w14:textId="77777777" w:rsidR="005D4D7B" w:rsidRPr="00142C5C" w:rsidRDefault="00576368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247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247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="003E4A5C" w:rsidRPr="00142C5C">
        <w:rPr>
          <w:rFonts w:cs="Times New Roman"/>
          <w:b/>
          <w:bCs/>
          <w:i/>
          <w:iCs/>
          <w:lang w:val="ru-RU"/>
          <w:rPrChange w:id="2475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я</w:t>
      </w:r>
      <w:r w:rsidR="00FB248D" w:rsidRPr="00142C5C">
        <w:rPr>
          <w:rFonts w:cs="Times New Roman"/>
          <w:bCs/>
          <w:i/>
          <w:iCs/>
          <w:lang w:val="ru-RU"/>
          <w:rPrChange w:id="247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усмехается</w:t>
      </w:r>
      <w:del w:id="2477" w:author="Windows User" w:date="2024-01-15T19:43:00Z">
        <w:r w:rsidR="00FB248D" w:rsidRPr="00142C5C" w:rsidDel="006C44A6">
          <w:rPr>
            <w:rFonts w:cs="Times New Roman"/>
            <w:bCs/>
            <w:i/>
            <w:iCs/>
            <w:lang w:val="ru-RU"/>
            <w:rPrChange w:id="2478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и отворачивается в сторону</w:delText>
        </w:r>
      </w:del>
      <w:r w:rsidR="00FB248D" w:rsidRPr="00142C5C">
        <w:rPr>
          <w:rFonts w:cs="Times New Roman"/>
          <w:bCs/>
          <w:i/>
          <w:iCs/>
          <w:lang w:val="ru-RU"/>
          <w:rPrChange w:id="247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4CA103A3" w14:textId="77777777" w:rsidR="00FB248D" w:rsidRPr="00142C5C" w:rsidRDefault="00FB248D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248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581574E8" w14:textId="53C01A6D" w:rsidR="00FB248D" w:rsidRPr="00142C5C" w:rsidRDefault="00FB248D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24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24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Да я тебе и раньше говорила, Нюра, что твой старший сын</w:t>
      </w:r>
      <w:r w:rsidR="00350031" w:rsidRPr="00142C5C">
        <w:rPr>
          <w:rFonts w:cs="Times New Roman"/>
          <w:bCs/>
          <w:iCs/>
          <w:lang w:val="ru-RU"/>
          <w:rPrChange w:id="24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уже</w:t>
      </w:r>
      <w:r w:rsidRPr="00142C5C">
        <w:rPr>
          <w:rFonts w:cs="Times New Roman"/>
          <w:bCs/>
          <w:iCs/>
          <w:lang w:val="ru-RU"/>
          <w:rPrChange w:id="24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немного</w:t>
      </w:r>
      <w:r w:rsidR="000F5CAA" w:rsidRPr="00142C5C">
        <w:rPr>
          <w:rFonts w:cs="Times New Roman"/>
          <w:bCs/>
          <w:iCs/>
          <w:lang w:val="ru-RU"/>
          <w:rPrChange w:id="24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24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похож на еврей</w:t>
      </w:r>
      <w:r w:rsidR="00845FC7" w:rsidRPr="00142C5C">
        <w:rPr>
          <w:rFonts w:cs="Times New Roman"/>
          <w:bCs/>
          <w:iCs/>
          <w:lang w:val="ru-RU"/>
          <w:rPrChange w:id="24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чика. Поспраш</w:t>
      </w:r>
      <w:r w:rsidR="00F531E4" w:rsidRPr="00142C5C">
        <w:rPr>
          <w:rFonts w:cs="Times New Roman"/>
          <w:bCs/>
          <w:iCs/>
          <w:lang w:val="ru-RU"/>
          <w:rPrChange w:id="24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ивай своих родичей, поспрашивай, кто были ваши дальние родственник</w:t>
      </w:r>
      <w:ins w:id="2489" w:author="Windows User" w:date="2023-03-20T19:20:00Z">
        <w:r w:rsidR="00156E5F">
          <w:rPr>
            <w:rFonts w:cs="Times New Roman"/>
            <w:bCs/>
            <w:iCs/>
            <w:lang w:val="ru-RU"/>
          </w:rPr>
          <w:t>и.</w:t>
        </w:r>
      </w:ins>
      <w:del w:id="2490" w:author="Windows User" w:date="2023-03-20T19:20:00Z">
        <w:r w:rsidR="00F531E4" w:rsidRPr="00142C5C" w:rsidDel="00156E5F">
          <w:rPr>
            <w:rFonts w:cs="Times New Roman"/>
            <w:bCs/>
            <w:iCs/>
            <w:lang w:val="ru-RU"/>
            <w:rPrChange w:id="249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и</w:delText>
        </w:r>
        <w:r w:rsidR="003657F6" w:rsidRPr="00142C5C" w:rsidDel="00156E5F">
          <w:rPr>
            <w:rFonts w:cs="Times New Roman"/>
            <w:bCs/>
            <w:iCs/>
            <w:lang w:val="ru-RU"/>
            <w:rPrChange w:id="249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…</w:delText>
        </w:r>
      </w:del>
    </w:p>
    <w:p w14:paraId="4A32C950" w14:textId="1E5C9507" w:rsidR="00FB248D" w:rsidRPr="00142C5C" w:rsidRDefault="00FB248D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24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249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="003E1095" w:rsidRPr="00142C5C">
        <w:rPr>
          <w:rFonts w:cs="Times New Roman"/>
          <w:bCs/>
          <w:iCs/>
          <w:lang w:val="ru-RU"/>
          <w:rPrChange w:id="24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Да, что спрашивать</w:t>
      </w:r>
      <w:r w:rsidR="003657F6" w:rsidRPr="00142C5C">
        <w:rPr>
          <w:rFonts w:cs="Times New Roman"/>
          <w:bCs/>
          <w:iCs/>
          <w:lang w:val="ru-RU"/>
          <w:rPrChange w:id="24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3E1095" w:rsidRPr="00142C5C">
        <w:rPr>
          <w:rFonts w:cs="Times New Roman"/>
          <w:bCs/>
          <w:iCs/>
          <w:lang w:val="ru-RU"/>
          <w:rPrChange w:id="24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</w:t>
      </w:r>
      <w:r w:rsidR="003657F6" w:rsidRPr="00142C5C">
        <w:rPr>
          <w:rFonts w:cs="Times New Roman"/>
          <w:bCs/>
          <w:iCs/>
          <w:lang w:val="ru-RU"/>
          <w:rPrChange w:id="24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3E1095" w:rsidRPr="00142C5C">
        <w:rPr>
          <w:rFonts w:cs="Times New Roman"/>
          <w:bCs/>
          <w:iCs/>
          <w:lang w:val="ru-RU"/>
          <w:rPrChange w:id="24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Тина</w:t>
      </w:r>
      <w:r w:rsidR="007D3673" w:rsidRPr="00142C5C">
        <w:rPr>
          <w:rFonts w:cs="Times New Roman"/>
          <w:bCs/>
          <w:iCs/>
          <w:lang w:val="ru-RU"/>
          <w:rPrChange w:id="25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 В нашем селе</w:t>
      </w:r>
      <w:r w:rsidR="00F531E4" w:rsidRPr="00142C5C">
        <w:rPr>
          <w:rFonts w:cs="Times New Roman"/>
          <w:bCs/>
          <w:iCs/>
          <w:lang w:val="ru-RU"/>
          <w:rPrChange w:id="25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5B2071" w:rsidRPr="00142C5C">
        <w:rPr>
          <w:rFonts w:cs="Times New Roman"/>
          <w:bCs/>
          <w:iCs/>
          <w:lang w:val="ru-RU"/>
          <w:rPrChange w:id="25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жил всего лишь</w:t>
      </w:r>
      <w:r w:rsidR="00350031" w:rsidRPr="00142C5C">
        <w:rPr>
          <w:rFonts w:cs="Times New Roman"/>
          <w:bCs/>
          <w:iCs/>
          <w:lang w:val="ru-RU"/>
          <w:rPrChange w:id="25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один вдовый</w:t>
      </w:r>
      <w:r w:rsidR="00D04106" w:rsidRPr="00142C5C">
        <w:rPr>
          <w:rFonts w:cs="Times New Roman"/>
          <w:bCs/>
          <w:iCs/>
          <w:lang w:val="ru-RU"/>
          <w:rPrChange w:id="25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еврей</w:t>
      </w:r>
      <w:r w:rsidR="005B2071" w:rsidRPr="00142C5C">
        <w:rPr>
          <w:rFonts w:cs="Times New Roman"/>
          <w:bCs/>
          <w:iCs/>
          <w:lang w:val="ru-RU"/>
          <w:rPrChange w:id="25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– куз</w:t>
      </w:r>
      <w:r w:rsidR="00F531E4" w:rsidRPr="00142C5C">
        <w:rPr>
          <w:rFonts w:cs="Times New Roman"/>
          <w:bCs/>
          <w:iCs/>
          <w:lang w:val="ru-RU"/>
          <w:rPrChange w:id="25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нец Семён, </w:t>
      </w:r>
      <w:r w:rsidR="00282914" w:rsidRPr="00142C5C">
        <w:rPr>
          <w:rFonts w:cs="Times New Roman"/>
          <w:bCs/>
          <w:iCs/>
          <w:lang w:val="ru-RU"/>
          <w:rPrChange w:id="25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 </w:t>
      </w:r>
      <w:r w:rsidR="00F531E4" w:rsidRPr="00142C5C">
        <w:rPr>
          <w:rFonts w:cs="Times New Roman"/>
          <w:bCs/>
          <w:iCs/>
          <w:lang w:val="ru-RU"/>
          <w:rPrChange w:id="25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никакой </w:t>
      </w:r>
      <w:r w:rsidR="00350031" w:rsidRPr="00142C5C">
        <w:rPr>
          <w:rFonts w:cs="Times New Roman"/>
          <w:bCs/>
          <w:iCs/>
          <w:lang w:val="ru-RU"/>
          <w:rPrChange w:id="25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он </w:t>
      </w:r>
      <w:r w:rsidR="00F531E4" w:rsidRPr="00142C5C">
        <w:rPr>
          <w:rFonts w:cs="Times New Roman"/>
          <w:bCs/>
          <w:iCs/>
          <w:lang w:val="ru-RU"/>
          <w:rPrChange w:id="25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нам не родственник.</w:t>
      </w:r>
    </w:p>
    <w:p w14:paraId="1961E485" w14:textId="7F73BB9D" w:rsidR="00555A01" w:rsidRPr="00142C5C" w:rsidRDefault="003E109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25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251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Тина</w:t>
      </w:r>
      <w:r w:rsidR="00F531E4" w:rsidRPr="00142C5C">
        <w:rPr>
          <w:rFonts w:cs="Times New Roman"/>
          <w:b/>
          <w:bCs/>
          <w:i/>
          <w:iCs/>
          <w:lang w:val="ru-RU"/>
          <w:rPrChange w:id="251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 Марковна</w:t>
      </w:r>
      <w:r w:rsidR="00D00583" w:rsidRPr="00142C5C">
        <w:rPr>
          <w:rFonts w:cs="Times New Roman"/>
          <w:b/>
          <w:bCs/>
          <w:i/>
          <w:iCs/>
          <w:lang w:val="ru-RU"/>
          <w:rPrChange w:id="251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="001B38A6" w:rsidRPr="00142C5C">
        <w:rPr>
          <w:rFonts w:cs="Times New Roman"/>
          <w:bCs/>
          <w:iCs/>
          <w:lang w:val="ru-RU"/>
          <w:rPrChange w:id="25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2516" w:author="Windows User" w:date="2023-03-20T19:20:00Z">
        <w:r w:rsidR="00F65D12">
          <w:rPr>
            <w:rFonts w:cs="Times New Roman"/>
            <w:bCs/>
            <w:iCs/>
            <w:lang w:val="ru-RU"/>
          </w:rPr>
          <w:t>Вот в</w:t>
        </w:r>
      </w:ins>
      <w:del w:id="2517" w:author="Windows User" w:date="2023-03-20T19:20:00Z">
        <w:r w:rsidR="001B38A6" w:rsidRPr="00142C5C" w:rsidDel="00F65D12">
          <w:rPr>
            <w:rFonts w:cs="Times New Roman"/>
            <w:bCs/>
            <w:iCs/>
            <w:lang w:val="ru-RU"/>
            <w:rPrChange w:id="251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В</w:delText>
        </w:r>
      </w:del>
      <w:r w:rsidR="00D00583" w:rsidRPr="00142C5C">
        <w:rPr>
          <w:rFonts w:cs="Times New Roman"/>
          <w:bCs/>
          <w:iCs/>
          <w:lang w:val="ru-RU"/>
          <w:rPrChange w:id="25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идишь, всё</w:t>
      </w:r>
      <w:r w:rsidR="003657F6" w:rsidRPr="00142C5C">
        <w:rPr>
          <w:rFonts w:cs="Times New Roman"/>
          <w:bCs/>
          <w:iCs/>
          <w:lang w:val="ru-RU"/>
          <w:rPrChange w:id="25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D00583" w:rsidRPr="00142C5C">
        <w:rPr>
          <w:rFonts w:cs="Times New Roman"/>
          <w:bCs/>
          <w:iCs/>
          <w:lang w:val="ru-RU"/>
          <w:rPrChange w:id="25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таки</w:t>
      </w:r>
      <w:r w:rsidR="00F531E4" w:rsidRPr="00142C5C">
        <w:rPr>
          <w:rFonts w:cs="Times New Roman"/>
          <w:bCs/>
          <w:iCs/>
          <w:lang w:val="ru-RU"/>
          <w:rPrChange w:id="25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был</w:t>
      </w:r>
      <w:r w:rsidR="001B38A6" w:rsidRPr="00142C5C">
        <w:rPr>
          <w:rFonts w:cs="Times New Roman"/>
          <w:bCs/>
          <w:iCs/>
          <w:lang w:val="ru-RU"/>
          <w:rPrChange w:id="25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один</w:t>
      </w:r>
      <w:r w:rsidR="00D1012F" w:rsidRPr="00142C5C">
        <w:rPr>
          <w:rFonts w:cs="Times New Roman"/>
          <w:bCs/>
          <w:iCs/>
          <w:lang w:val="ru-RU"/>
          <w:rPrChange w:id="25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 М</w:t>
      </w:r>
      <w:r w:rsidR="00D00583" w:rsidRPr="00142C5C">
        <w:rPr>
          <w:rFonts w:cs="Times New Roman"/>
          <w:bCs/>
          <w:iCs/>
          <w:lang w:val="ru-RU"/>
          <w:rPrChange w:id="25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ожет</w:t>
      </w:r>
      <w:r w:rsidR="003657F6" w:rsidRPr="00142C5C">
        <w:rPr>
          <w:rFonts w:cs="Times New Roman"/>
          <w:bCs/>
          <w:iCs/>
          <w:lang w:val="ru-RU"/>
          <w:rPrChange w:id="25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D00583" w:rsidRPr="00142C5C">
        <w:rPr>
          <w:rFonts w:cs="Times New Roman"/>
          <w:bCs/>
          <w:iCs/>
          <w:lang w:val="ru-RU"/>
          <w:rPrChange w:id="25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он</w:t>
      </w:r>
      <w:r w:rsidR="003657F6" w:rsidRPr="00142C5C">
        <w:rPr>
          <w:rFonts w:cs="Times New Roman"/>
          <w:bCs/>
          <w:iCs/>
          <w:lang w:val="ru-RU"/>
          <w:rPrChange w:id="25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1B38A6" w:rsidRPr="00142C5C">
        <w:rPr>
          <w:rFonts w:cs="Times New Roman"/>
          <w:bCs/>
          <w:iCs/>
          <w:lang w:val="ru-RU"/>
          <w:rPrChange w:id="25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</w:t>
      </w:r>
      <w:r w:rsidR="00D00583" w:rsidRPr="00142C5C">
        <w:rPr>
          <w:rFonts w:cs="Times New Roman"/>
          <w:bCs/>
          <w:iCs/>
          <w:lang w:val="ru-RU"/>
          <w:rPrChange w:id="25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был вашим </w:t>
      </w:r>
      <w:r w:rsidR="00D1012F" w:rsidRPr="00142C5C">
        <w:rPr>
          <w:rFonts w:cs="Times New Roman"/>
          <w:bCs/>
          <w:iCs/>
          <w:lang w:val="ru-RU"/>
          <w:rPrChange w:id="25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дальним</w:t>
      </w:r>
      <w:r w:rsidR="00D00583" w:rsidRPr="00142C5C">
        <w:rPr>
          <w:rFonts w:cs="Times New Roman"/>
          <w:bCs/>
          <w:iCs/>
          <w:lang w:val="ru-RU"/>
          <w:rPrChange w:id="25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родичем?</w:t>
      </w:r>
      <w:r w:rsidR="00277A5E" w:rsidRPr="00142C5C">
        <w:rPr>
          <w:rFonts w:cs="Times New Roman"/>
          <w:bCs/>
          <w:iCs/>
          <w:lang w:val="ru-RU"/>
          <w:rPrChange w:id="25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Ты, Нюр, поспрашивай у своих</w:t>
      </w:r>
      <w:r w:rsidR="003657F6" w:rsidRPr="00142C5C">
        <w:rPr>
          <w:rFonts w:cs="Times New Roman"/>
          <w:bCs/>
          <w:iCs/>
          <w:lang w:val="ru-RU"/>
          <w:rPrChange w:id="25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277A5E" w:rsidRPr="00142C5C">
        <w:rPr>
          <w:rFonts w:cs="Times New Roman"/>
          <w:bCs/>
          <w:iCs/>
          <w:lang w:val="ru-RU"/>
          <w:rPrChange w:id="25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</w:t>
      </w:r>
      <w:r w:rsidR="0073382C" w:rsidRPr="00142C5C">
        <w:rPr>
          <w:rFonts w:cs="Times New Roman"/>
          <w:bCs/>
          <w:iCs/>
          <w:lang w:val="ru-RU"/>
          <w:rPrChange w:id="25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о, поспрашивай!</w:t>
      </w:r>
    </w:p>
    <w:p w14:paraId="5B888FB7" w14:textId="575E5D83" w:rsidR="00277A5E" w:rsidRPr="00142C5C" w:rsidRDefault="00635E1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25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253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Pr="00142C5C">
        <w:rPr>
          <w:rFonts w:cs="Times New Roman"/>
          <w:bCs/>
          <w:iCs/>
          <w:lang w:val="ru-RU"/>
          <w:rPrChange w:id="25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3E1095" w:rsidRPr="00142C5C">
        <w:rPr>
          <w:rFonts w:cs="Times New Roman"/>
          <w:bCs/>
          <w:iCs/>
          <w:lang w:val="ru-RU"/>
          <w:rPrChange w:id="25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Да ну, что ты </w:t>
      </w:r>
      <w:r w:rsidR="00350031" w:rsidRPr="00142C5C">
        <w:rPr>
          <w:rFonts w:cs="Times New Roman"/>
          <w:bCs/>
          <w:iCs/>
          <w:lang w:val="ru-RU"/>
          <w:rPrChange w:id="25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всё </w:t>
      </w:r>
      <w:r w:rsidR="003E1095" w:rsidRPr="00142C5C">
        <w:rPr>
          <w:rFonts w:cs="Times New Roman"/>
          <w:bCs/>
          <w:iCs/>
          <w:lang w:val="ru-RU"/>
          <w:rPrChange w:id="25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придумываешь, Тина</w:t>
      </w:r>
      <w:r w:rsidRPr="00142C5C">
        <w:rPr>
          <w:rFonts w:cs="Times New Roman"/>
          <w:bCs/>
          <w:iCs/>
          <w:lang w:val="ru-RU"/>
          <w:rPrChange w:id="25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20FE51AC" w14:textId="77777777" w:rsidR="00277A5E" w:rsidRPr="00142C5C" w:rsidRDefault="00277A5E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25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790066E" w14:textId="0A867AE3" w:rsidR="00277A5E" w:rsidRPr="00142C5C" w:rsidRDefault="00277A5E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254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254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Нюра</w:t>
      </w:r>
      <w:r w:rsidR="00B97B0C" w:rsidRPr="00142C5C">
        <w:rPr>
          <w:rFonts w:cs="Times New Roman"/>
          <w:bCs/>
          <w:i/>
          <w:iCs/>
          <w:lang w:val="ru-RU"/>
          <w:rPrChange w:id="254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/>
          <w:iCs/>
          <w:lang w:val="ru-RU"/>
          <w:rPrChange w:id="254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845FC7" w:rsidRPr="00142C5C">
        <w:rPr>
          <w:rFonts w:cs="Times New Roman"/>
          <w:bCs/>
          <w:i/>
          <w:iCs/>
          <w:lang w:val="ru-RU"/>
          <w:rPrChange w:id="254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улыбаясь</w:t>
      </w:r>
      <w:r w:rsidR="00B97B0C" w:rsidRPr="00142C5C">
        <w:rPr>
          <w:rFonts w:cs="Times New Roman"/>
          <w:bCs/>
          <w:i/>
          <w:iCs/>
          <w:lang w:val="ru-RU"/>
          <w:rPrChange w:id="255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="00845FC7" w:rsidRPr="00142C5C">
        <w:rPr>
          <w:rFonts w:cs="Times New Roman"/>
          <w:bCs/>
          <w:i/>
          <w:iCs/>
          <w:lang w:val="ru-RU"/>
          <w:rPrChange w:id="255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машет рукой, продолжая </w:t>
      </w:r>
      <w:ins w:id="2552" w:author="Windows User" w:date="2022-10-20T19:12:00Z">
        <w:r w:rsidR="00816B19" w:rsidRPr="00142C5C">
          <w:rPr>
            <w:rFonts w:cs="Times New Roman"/>
            <w:bCs/>
            <w:i/>
            <w:iCs/>
            <w:lang w:val="ru-RU"/>
            <w:rPrChange w:id="255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заниматься вал</w:t>
        </w:r>
      </w:ins>
      <w:ins w:id="2554" w:author="Windows User" w:date="2022-10-20T19:13:00Z">
        <w:r w:rsidR="00816B19" w:rsidRPr="00142C5C">
          <w:rPr>
            <w:rFonts w:cs="Times New Roman"/>
            <w:bCs/>
            <w:i/>
            <w:iCs/>
            <w:lang w:val="ru-RU"/>
            <w:rPrChange w:id="255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енком</w:t>
        </w:r>
      </w:ins>
      <w:del w:id="2556" w:author="Windows User" w:date="2022-10-20T19:12:00Z">
        <w:r w:rsidR="00845FC7" w:rsidRPr="00142C5C" w:rsidDel="00816B19">
          <w:rPr>
            <w:rFonts w:cs="Times New Roman"/>
            <w:bCs/>
            <w:i/>
            <w:iCs/>
            <w:lang w:val="ru-RU"/>
            <w:rPrChange w:id="255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работу</w:delText>
        </w:r>
      </w:del>
      <w:r w:rsidR="00845FC7" w:rsidRPr="00142C5C">
        <w:rPr>
          <w:rFonts w:cs="Times New Roman"/>
          <w:bCs/>
          <w:i/>
          <w:iCs/>
          <w:lang w:val="ru-RU"/>
          <w:rPrChange w:id="255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4B5386B9" w14:textId="77777777" w:rsidR="00CD44ED" w:rsidRPr="00142C5C" w:rsidRDefault="00CD44ED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255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5E643C19" w14:textId="5A36403B" w:rsidR="00277A5E" w:rsidRPr="00142C5C" w:rsidRDefault="003E109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25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256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Тина</w:t>
      </w:r>
      <w:r w:rsidR="00F531E4" w:rsidRPr="00142C5C">
        <w:rPr>
          <w:rFonts w:cs="Times New Roman"/>
          <w:b/>
          <w:bCs/>
          <w:i/>
          <w:iCs/>
          <w:lang w:val="ru-RU"/>
          <w:rPrChange w:id="256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 Марковна</w:t>
      </w:r>
      <w:r w:rsidR="00C64668" w:rsidRPr="00142C5C">
        <w:rPr>
          <w:rFonts w:cs="Times New Roman"/>
          <w:b/>
          <w:bCs/>
          <w:i/>
          <w:iCs/>
          <w:lang w:val="ru-RU"/>
          <w:rPrChange w:id="256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="00C64668" w:rsidRPr="00142C5C">
        <w:rPr>
          <w:rFonts w:cs="Times New Roman"/>
          <w:bCs/>
          <w:iCs/>
          <w:lang w:val="ru-RU"/>
          <w:rPrChange w:id="25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11A29" w:rsidRPr="00142C5C">
        <w:rPr>
          <w:rFonts w:cs="Times New Roman"/>
          <w:bCs/>
          <w:iCs/>
          <w:lang w:val="ru-RU"/>
          <w:rPrChange w:id="25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Ой, з</w:t>
      </w:r>
      <w:r w:rsidR="00277A5E" w:rsidRPr="00142C5C">
        <w:rPr>
          <w:rFonts w:cs="Times New Roman"/>
          <w:bCs/>
          <w:iCs/>
          <w:lang w:val="ru-RU"/>
          <w:rPrChange w:id="25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аговорилась </w:t>
      </w:r>
      <w:r w:rsidR="00B11A29" w:rsidRPr="00142C5C">
        <w:rPr>
          <w:rFonts w:cs="Times New Roman"/>
          <w:bCs/>
          <w:iCs/>
          <w:lang w:val="ru-RU"/>
          <w:rPrChange w:id="25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я </w:t>
      </w:r>
      <w:r w:rsidR="00277A5E" w:rsidRPr="00142C5C">
        <w:rPr>
          <w:rFonts w:cs="Times New Roman"/>
          <w:bCs/>
          <w:iCs/>
          <w:lang w:val="ru-RU"/>
          <w:rPrChange w:id="25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 тобой, а </w:t>
      </w:r>
      <w:r w:rsidR="00743677" w:rsidRPr="00142C5C">
        <w:rPr>
          <w:rFonts w:cs="Times New Roman"/>
          <w:bCs/>
          <w:iCs/>
          <w:lang w:val="ru-RU"/>
          <w:rPrChange w:id="25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мне ещё </w:t>
      </w:r>
      <w:r w:rsidR="00277A5E" w:rsidRPr="00142C5C">
        <w:rPr>
          <w:rFonts w:cs="Times New Roman"/>
          <w:bCs/>
          <w:iCs/>
          <w:lang w:val="ru-RU"/>
          <w:rPrChange w:id="25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надо тесто </w:t>
      </w:r>
      <w:r w:rsidR="00F531E4" w:rsidRPr="00142C5C">
        <w:rPr>
          <w:rFonts w:cs="Times New Roman"/>
          <w:bCs/>
          <w:iCs/>
          <w:lang w:val="ru-RU"/>
          <w:rPrChange w:id="25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на </w:t>
      </w:r>
      <w:r w:rsidR="00350031" w:rsidRPr="00142C5C">
        <w:rPr>
          <w:rFonts w:cs="Times New Roman"/>
          <w:bCs/>
          <w:iCs/>
          <w:lang w:val="ru-RU"/>
          <w:rPrChange w:id="25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дрожжи</w:t>
      </w:r>
      <w:r w:rsidR="00F531E4" w:rsidRPr="00142C5C">
        <w:rPr>
          <w:rFonts w:cs="Times New Roman"/>
          <w:bCs/>
          <w:iCs/>
          <w:lang w:val="ru-RU"/>
          <w:rPrChange w:id="25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43677" w:rsidRPr="00142C5C">
        <w:rPr>
          <w:rFonts w:cs="Times New Roman"/>
          <w:bCs/>
          <w:iCs/>
          <w:lang w:val="ru-RU"/>
          <w:rPrChange w:id="25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поставить</w:t>
      </w:r>
      <w:r w:rsidR="00AA3DCA" w:rsidRPr="00142C5C">
        <w:rPr>
          <w:rFonts w:cs="Times New Roman"/>
          <w:bCs/>
          <w:iCs/>
          <w:lang w:val="ru-RU"/>
          <w:rPrChange w:id="25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завтра хочу пирожков з</w:t>
      </w:r>
      <w:r w:rsidR="00AB578D" w:rsidRPr="00142C5C">
        <w:rPr>
          <w:rFonts w:cs="Times New Roman"/>
          <w:bCs/>
          <w:iCs/>
          <w:lang w:val="ru-RU"/>
          <w:rPrChange w:id="25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картошкой</w:t>
      </w:r>
      <w:r w:rsidR="00B11A29" w:rsidRPr="00142C5C">
        <w:rPr>
          <w:rFonts w:cs="Times New Roman"/>
          <w:bCs/>
          <w:iCs/>
          <w:lang w:val="ru-RU"/>
          <w:rPrChange w:id="25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Лёвочке напечь!</w:t>
      </w:r>
    </w:p>
    <w:p w14:paraId="46628391" w14:textId="77777777" w:rsidR="00350031" w:rsidRPr="00142C5C" w:rsidRDefault="00350031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25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4C5E2E83" w14:textId="6E4B08DF" w:rsidR="00350031" w:rsidRPr="00142C5C" w:rsidRDefault="00350031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257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258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Осматривает всю к</w:t>
      </w:r>
      <w:r w:rsidR="00743677" w:rsidRPr="00142C5C">
        <w:rPr>
          <w:rFonts w:cs="Times New Roman"/>
          <w:bCs/>
          <w:i/>
          <w:iCs/>
          <w:lang w:val="ru-RU"/>
          <w:rPrChange w:id="258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омнату, как будто что-то ищет.</w:t>
      </w:r>
    </w:p>
    <w:p w14:paraId="542B3373" w14:textId="77777777" w:rsidR="00350031" w:rsidRPr="00142C5C" w:rsidRDefault="00350031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25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7BBBD49" w14:textId="61D65E75" w:rsidR="00B11A29" w:rsidRPr="00142C5C" w:rsidRDefault="00B11A2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25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25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Ну</w:t>
      </w:r>
      <w:r w:rsidR="003657F6" w:rsidRPr="00142C5C">
        <w:rPr>
          <w:rFonts w:cs="Times New Roman"/>
          <w:bCs/>
          <w:iCs/>
          <w:lang w:val="ru-RU"/>
          <w:rPrChange w:id="25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25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пойду</w:t>
      </w:r>
      <w:r w:rsidR="00350031" w:rsidRPr="00142C5C">
        <w:rPr>
          <w:rFonts w:cs="Times New Roman"/>
          <w:bCs/>
          <w:iCs/>
          <w:lang w:val="ru-RU"/>
          <w:rPrChange w:id="25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уже</w:t>
      </w:r>
      <w:r w:rsidRPr="00142C5C">
        <w:rPr>
          <w:rFonts w:cs="Times New Roman"/>
          <w:bCs/>
          <w:iCs/>
          <w:lang w:val="ru-RU"/>
          <w:rPrChange w:id="25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спокойной вам всем ночи.</w:t>
      </w:r>
      <w:r w:rsidR="003657F6" w:rsidRPr="00142C5C">
        <w:rPr>
          <w:rFonts w:cs="Times New Roman"/>
          <w:bCs/>
          <w:iCs/>
          <w:lang w:val="ru-RU"/>
          <w:rPrChange w:id="25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AA1E38" w:rsidRPr="00142C5C">
        <w:rPr>
          <w:rFonts w:cs="Times New Roman"/>
          <w:bCs/>
          <w:iCs/>
          <w:lang w:val="ru-RU"/>
          <w:rPrChange w:id="25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Нюра, запиши себе у голову</w:t>
      </w:r>
      <w:r w:rsidR="00350031" w:rsidRPr="00142C5C">
        <w:rPr>
          <w:rFonts w:cs="Times New Roman"/>
          <w:bCs/>
          <w:iCs/>
          <w:lang w:val="ru-RU"/>
          <w:rPrChange w:id="25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что завтра ко мне приходит мой Лёвочка</w:t>
      </w:r>
      <w:r w:rsidR="006C74D2" w:rsidRPr="00142C5C">
        <w:rPr>
          <w:rFonts w:cs="Times New Roman"/>
          <w:bCs/>
          <w:iCs/>
          <w:lang w:val="ru-RU"/>
          <w:rPrChange w:id="25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не </w:t>
      </w:r>
      <w:r w:rsidR="00AA3DCA" w:rsidRPr="00142C5C">
        <w:rPr>
          <w:rFonts w:cs="Times New Roman"/>
          <w:bCs/>
          <w:iCs/>
          <w:lang w:val="ru-RU"/>
          <w:rPrChange w:id="25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ходи никуда вечером!</w:t>
      </w:r>
      <w:r w:rsidR="00AA1E38" w:rsidRPr="00142C5C">
        <w:rPr>
          <w:rFonts w:cs="Times New Roman"/>
          <w:bCs/>
          <w:iCs/>
          <w:lang w:val="ru-RU"/>
          <w:rPrChange w:id="25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 он придёт</w:t>
      </w:r>
      <w:r w:rsidR="003657F6" w:rsidRPr="00142C5C">
        <w:rPr>
          <w:rFonts w:cs="Times New Roman"/>
          <w:bCs/>
          <w:iCs/>
          <w:lang w:val="ru-RU"/>
          <w:rPrChange w:id="25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AA1E38" w:rsidRPr="00142C5C">
        <w:rPr>
          <w:rFonts w:cs="Times New Roman"/>
          <w:bCs/>
          <w:iCs/>
          <w:lang w:val="ru-RU"/>
          <w:rPrChange w:id="25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я тебя </w:t>
      </w:r>
      <w:ins w:id="2597" w:author="Windows User" w:date="2021-12-17T17:12:00Z">
        <w:r w:rsidR="004E1E6B" w:rsidRPr="00142C5C">
          <w:rPr>
            <w:rFonts w:cs="Times New Roman"/>
            <w:bCs/>
            <w:iCs/>
            <w:lang w:val="ru-RU"/>
            <w:rPrChange w:id="259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сразу </w:t>
        </w:r>
      </w:ins>
      <w:r w:rsidR="00AA1E38" w:rsidRPr="00142C5C">
        <w:rPr>
          <w:rFonts w:cs="Times New Roman"/>
          <w:bCs/>
          <w:iCs/>
          <w:lang w:val="ru-RU"/>
          <w:rPrChange w:id="25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позову.</w:t>
      </w:r>
    </w:p>
    <w:p w14:paraId="78599838" w14:textId="77777777" w:rsidR="00A96955" w:rsidRPr="00142C5C" w:rsidRDefault="00A96955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26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031A28B" w14:textId="77777777" w:rsidR="00A96955" w:rsidRPr="00142C5C" w:rsidRDefault="00A96955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260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260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Идёт к двери, но вдруг останавливается </w:t>
      </w:r>
      <w:r w:rsidR="003E4A5C" w:rsidRPr="00142C5C">
        <w:rPr>
          <w:rFonts w:cs="Times New Roman"/>
          <w:bCs/>
          <w:i/>
          <w:iCs/>
          <w:lang w:val="ru-RU"/>
          <w:rPrChange w:id="260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и поворачивается к </w:t>
      </w:r>
      <w:r w:rsidR="003E4A5C" w:rsidRPr="00142C5C">
        <w:rPr>
          <w:rFonts w:cs="Times New Roman"/>
          <w:b/>
          <w:bCs/>
          <w:i/>
          <w:iCs/>
          <w:lang w:val="ru-RU"/>
          <w:rPrChange w:id="260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Нюре</w:t>
      </w:r>
      <w:r w:rsidR="003E4A5C" w:rsidRPr="00142C5C">
        <w:rPr>
          <w:rFonts w:cs="Times New Roman"/>
          <w:bCs/>
          <w:i/>
          <w:iCs/>
          <w:lang w:val="ru-RU"/>
          <w:rPrChange w:id="260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2B356E43" w14:textId="77777777" w:rsidR="003E4A5C" w:rsidRPr="00142C5C" w:rsidRDefault="003E4A5C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260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3BD3C9EC" w14:textId="2CCA8187" w:rsidR="006C74D2" w:rsidRPr="00142C5C" w:rsidRDefault="00845FC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26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260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(Почти кричит</w:t>
      </w:r>
      <w:r w:rsidR="006C74D2" w:rsidRPr="00142C5C">
        <w:rPr>
          <w:rFonts w:cs="Times New Roman"/>
          <w:bCs/>
          <w:i/>
          <w:iCs/>
          <w:lang w:val="ru-RU"/>
          <w:rPrChange w:id="260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).</w:t>
      </w:r>
      <w:r w:rsidR="006C74D2" w:rsidRPr="00142C5C">
        <w:rPr>
          <w:rFonts w:cs="Times New Roman"/>
          <w:bCs/>
          <w:iCs/>
          <w:lang w:val="ru-RU"/>
          <w:rPrChange w:id="26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Тьфу</w:t>
      </w:r>
      <w:r w:rsidR="00743677" w:rsidRPr="00142C5C">
        <w:rPr>
          <w:rFonts w:cs="Times New Roman"/>
          <w:bCs/>
          <w:iCs/>
          <w:lang w:val="ru-RU"/>
          <w:rPrChange w:id="26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ты</w:t>
      </w:r>
      <w:r w:rsidR="003E4A5C" w:rsidRPr="00142C5C">
        <w:rPr>
          <w:rFonts w:cs="Times New Roman"/>
          <w:bCs/>
          <w:iCs/>
          <w:lang w:val="ru-RU"/>
          <w:rPrChange w:id="26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чуть не забыла! </w:t>
      </w:r>
      <w:r w:rsidR="00FF11FC" w:rsidRPr="00142C5C">
        <w:rPr>
          <w:rFonts w:cs="Times New Roman"/>
          <w:bCs/>
          <w:iCs/>
          <w:lang w:val="ru-RU"/>
          <w:rPrChange w:id="26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Нюра, возьми </w:t>
      </w:r>
      <w:del w:id="2614" w:author="Windows User" w:date="2021-12-17T17:13:00Z">
        <w:r w:rsidR="005926C7" w:rsidRPr="00142C5C" w:rsidDel="00B45F35">
          <w:rPr>
            <w:rFonts w:cs="Times New Roman"/>
            <w:bCs/>
            <w:iCs/>
            <w:lang w:val="ru-RU"/>
            <w:rPrChange w:id="261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у</w:delText>
        </w:r>
      </w:del>
      <w:r w:rsidR="005926C7" w:rsidRPr="00142C5C">
        <w:rPr>
          <w:rFonts w:cs="Times New Roman"/>
          <w:bCs/>
          <w:iCs/>
          <w:lang w:val="ru-RU"/>
          <w:rPrChange w:id="26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же </w:t>
      </w:r>
      <w:r w:rsidR="00FF11FC" w:rsidRPr="00142C5C">
        <w:rPr>
          <w:rFonts w:cs="Times New Roman"/>
          <w:bCs/>
          <w:iCs/>
          <w:lang w:val="ru-RU"/>
          <w:rPrChange w:id="26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мою картошку. Она чуть</w:t>
      </w:r>
      <w:r w:rsidR="003657F6" w:rsidRPr="00142C5C">
        <w:rPr>
          <w:rFonts w:cs="Times New Roman"/>
          <w:bCs/>
          <w:iCs/>
          <w:lang w:val="ru-RU"/>
          <w:rPrChange w:id="26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FF11FC" w:rsidRPr="00142C5C">
        <w:rPr>
          <w:rFonts w:cs="Times New Roman"/>
          <w:bCs/>
          <w:iCs/>
          <w:lang w:val="ru-RU"/>
          <w:rPrChange w:id="26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чуть начала прорастать и зеленеть, но она хорошая, рассыпчатая</w:t>
      </w:r>
      <w:r w:rsidR="005926C7" w:rsidRPr="00142C5C">
        <w:rPr>
          <w:rFonts w:cs="Times New Roman"/>
          <w:bCs/>
          <w:iCs/>
          <w:lang w:val="ru-RU"/>
          <w:rPrChange w:id="26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была. </w:t>
      </w:r>
      <w:r w:rsidR="00FF11FC" w:rsidRPr="00142C5C">
        <w:rPr>
          <w:rFonts w:cs="Times New Roman"/>
          <w:bCs/>
          <w:iCs/>
          <w:lang w:val="ru-RU"/>
          <w:rPrChange w:id="26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Я её Лёву</w:t>
      </w:r>
      <w:r w:rsidR="001657C3" w:rsidRPr="00142C5C">
        <w:rPr>
          <w:rFonts w:cs="Times New Roman"/>
          <w:bCs/>
          <w:iCs/>
          <w:lang w:val="ru-RU"/>
          <w:rPrChange w:id="26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шке варить не буду, не потому ш</w:t>
      </w:r>
      <w:r w:rsidR="00FF11FC" w:rsidRPr="00142C5C">
        <w:rPr>
          <w:rFonts w:cs="Times New Roman"/>
          <w:bCs/>
          <w:iCs/>
          <w:lang w:val="ru-RU"/>
          <w:rPrChange w:id="26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 она поганая, ты ничего </w:t>
      </w:r>
      <w:r w:rsidR="00AA1E38" w:rsidRPr="00142C5C">
        <w:rPr>
          <w:rFonts w:cs="Times New Roman"/>
          <w:bCs/>
          <w:iCs/>
          <w:lang w:val="ru-RU"/>
          <w:rPrChange w:id="26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такого </w:t>
      </w:r>
      <w:r w:rsidR="00FF11FC" w:rsidRPr="00142C5C">
        <w:rPr>
          <w:rFonts w:cs="Times New Roman"/>
          <w:bCs/>
          <w:iCs/>
          <w:lang w:val="ru-RU"/>
          <w:rPrChange w:id="26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не подумай, Нюра. </w:t>
      </w:r>
      <w:r w:rsidR="002800F3" w:rsidRPr="00142C5C">
        <w:rPr>
          <w:rFonts w:cs="Times New Roman"/>
          <w:bCs/>
          <w:iCs/>
          <w:lang w:val="ru-RU"/>
          <w:rPrChange w:id="26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Просто я</w:t>
      </w:r>
      <w:r w:rsidR="00FF11FC" w:rsidRPr="00142C5C">
        <w:rPr>
          <w:rFonts w:cs="Times New Roman"/>
          <w:bCs/>
          <w:iCs/>
          <w:lang w:val="ru-RU"/>
          <w:rPrChange w:id="26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сегодня купила </w:t>
      </w:r>
      <w:r w:rsidR="00C14B77" w:rsidRPr="00142C5C">
        <w:rPr>
          <w:rFonts w:cs="Times New Roman"/>
          <w:bCs/>
          <w:iCs/>
          <w:lang w:val="ru-RU"/>
          <w:rPrChange w:id="26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на базаре </w:t>
      </w:r>
      <w:r w:rsidR="00FF11FC" w:rsidRPr="00142C5C">
        <w:rPr>
          <w:rFonts w:cs="Times New Roman"/>
          <w:bCs/>
          <w:iCs/>
          <w:lang w:val="ru-RU"/>
          <w:rPrChange w:id="26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другу</w:t>
      </w:r>
      <w:r w:rsidR="002800F3" w:rsidRPr="00142C5C">
        <w:rPr>
          <w:rFonts w:cs="Times New Roman"/>
          <w:bCs/>
          <w:iCs/>
          <w:lang w:val="ru-RU"/>
          <w:rPrChange w:id="26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ю картошку, говорят</w:t>
      </w:r>
      <w:r w:rsidR="003657F6" w:rsidRPr="00142C5C">
        <w:rPr>
          <w:rFonts w:cs="Times New Roman"/>
          <w:bCs/>
          <w:iCs/>
          <w:lang w:val="ru-RU"/>
          <w:rPrChange w:id="26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4F67DB" w:rsidRPr="00142C5C">
        <w:rPr>
          <w:rFonts w:cs="Times New Roman"/>
          <w:bCs/>
          <w:iCs/>
          <w:lang w:val="ru-RU"/>
          <w:rPrChange w:id="26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рассыпчатая</w:t>
      </w:r>
      <w:r w:rsidR="003657F6" w:rsidRPr="00142C5C">
        <w:rPr>
          <w:rFonts w:cs="Times New Roman"/>
          <w:bCs/>
          <w:iCs/>
          <w:lang w:val="ru-RU"/>
          <w:rPrChange w:id="26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2800F3" w:rsidRPr="00142C5C">
        <w:rPr>
          <w:rFonts w:cs="Times New Roman"/>
          <w:bCs/>
          <w:iCs/>
          <w:lang w:val="ru-RU"/>
          <w:rPrChange w:id="26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2635" w:author="Windows User" w:date="2022-10-20T19:14:00Z">
        <w:r w:rsidR="00816B19" w:rsidRPr="00142C5C">
          <w:rPr>
            <w:rFonts w:cs="Times New Roman"/>
            <w:bCs/>
            <w:iCs/>
            <w:lang w:val="ru-RU"/>
            <w:rPrChange w:id="263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белая</w:t>
        </w:r>
      </w:ins>
      <w:del w:id="2637" w:author="Windows User" w:date="2022-10-20T19:14:00Z">
        <w:r w:rsidR="002800F3" w:rsidRPr="00142C5C" w:rsidDel="00816B19">
          <w:rPr>
            <w:rFonts w:cs="Times New Roman"/>
            <w:bCs/>
            <w:iCs/>
            <w:lang w:val="ru-RU"/>
            <w:rPrChange w:id="263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деревенская</w:delText>
        </w:r>
      </w:del>
      <w:r w:rsidR="003657F6" w:rsidRPr="00142C5C">
        <w:rPr>
          <w:rFonts w:cs="Times New Roman"/>
          <w:bCs/>
          <w:iCs/>
          <w:lang w:val="ru-RU"/>
          <w:rPrChange w:id="26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2800F3" w:rsidRPr="00142C5C">
        <w:rPr>
          <w:rFonts w:cs="Times New Roman"/>
          <w:bCs/>
          <w:iCs/>
          <w:lang w:val="ru-RU"/>
          <w:rPrChange w:id="26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2641" w:author="Windows User" w:date="2023-03-20T19:22:00Z">
        <w:r w:rsidR="00CE0158">
          <w:rPr>
            <w:rFonts w:cs="Times New Roman"/>
            <w:bCs/>
            <w:iCs/>
            <w:lang w:val="ru-RU"/>
          </w:rPr>
          <w:t>у</w:t>
        </w:r>
      </w:ins>
      <w:del w:id="2642" w:author="Windows User" w:date="2023-03-20T19:22:00Z">
        <w:r w:rsidR="002800F3" w:rsidRPr="00142C5C" w:rsidDel="00CE0158">
          <w:rPr>
            <w:rFonts w:cs="Times New Roman"/>
            <w:bCs/>
            <w:iCs/>
            <w:lang w:val="ru-RU"/>
            <w:rPrChange w:id="264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в</w:delText>
        </w:r>
      </w:del>
      <w:r w:rsidR="002800F3" w:rsidRPr="00142C5C">
        <w:rPr>
          <w:rFonts w:cs="Times New Roman"/>
          <w:bCs/>
          <w:iCs/>
          <w:lang w:val="ru-RU"/>
          <w:rPrChange w:id="26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кусная! А эта</w:t>
      </w:r>
      <w:r w:rsidR="00B97B0C" w:rsidRPr="00142C5C">
        <w:rPr>
          <w:rFonts w:cs="Times New Roman"/>
          <w:bCs/>
          <w:iCs/>
          <w:lang w:val="ru-RU"/>
          <w:rPrChange w:id="26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…</w:t>
      </w:r>
    </w:p>
    <w:p w14:paraId="46F62472" w14:textId="77777777" w:rsidR="006E0C59" w:rsidRPr="00142C5C" w:rsidRDefault="006E0C59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26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6BE10EB7" w14:textId="77777777" w:rsidR="006C74D2" w:rsidRPr="00142C5C" w:rsidRDefault="006C74D2" w:rsidP="001A2791">
      <w:pPr>
        <w:pStyle w:val="Textbody"/>
        <w:widowControl/>
        <w:spacing w:after="0"/>
        <w:jc w:val="center"/>
        <w:rPr>
          <w:rFonts w:cs="Times New Roman"/>
          <w:bCs/>
          <w:iCs/>
          <w:lang w:val="ru-RU"/>
          <w:rPrChange w:id="26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264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Показывает картошку, которую принесла в фартуке.</w:t>
      </w:r>
    </w:p>
    <w:p w14:paraId="33FE7280" w14:textId="77777777" w:rsidR="006C74D2" w:rsidRPr="00142C5C" w:rsidRDefault="006C74D2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26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437B6141" w14:textId="77777777" w:rsidR="003E4A5C" w:rsidRPr="00142C5C" w:rsidRDefault="00B97B0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26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26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…</w:t>
      </w:r>
      <w:r w:rsidR="002800F3" w:rsidRPr="00142C5C">
        <w:rPr>
          <w:rFonts w:cs="Times New Roman"/>
          <w:bCs/>
          <w:iCs/>
          <w:lang w:val="ru-RU"/>
          <w:rPrChange w:id="26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завалилась в угол мешка</w:t>
      </w:r>
      <w:r w:rsidR="00281A74" w:rsidRPr="00142C5C">
        <w:rPr>
          <w:rFonts w:cs="Times New Roman"/>
          <w:bCs/>
          <w:iCs/>
          <w:lang w:val="ru-RU"/>
          <w:rPrChange w:id="26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вместе с землёй</w:t>
      </w:r>
      <w:r w:rsidR="002800F3" w:rsidRPr="00142C5C">
        <w:rPr>
          <w:rFonts w:cs="Times New Roman"/>
          <w:bCs/>
          <w:iCs/>
          <w:lang w:val="ru-RU"/>
          <w:rPrChange w:id="26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я её</w:t>
      </w:r>
      <w:r w:rsidR="004F67DB" w:rsidRPr="00142C5C">
        <w:rPr>
          <w:rFonts w:cs="Times New Roman"/>
          <w:bCs/>
          <w:iCs/>
          <w:lang w:val="ru-RU"/>
          <w:rPrChange w:id="26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сразу</w:t>
      </w:r>
      <w:r w:rsidR="002800F3" w:rsidRPr="00142C5C">
        <w:rPr>
          <w:rFonts w:cs="Times New Roman"/>
          <w:bCs/>
          <w:iCs/>
          <w:lang w:val="ru-RU"/>
          <w:rPrChange w:id="26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не заметила, слепая совсем стала</w:t>
      </w:r>
      <w:r w:rsidR="00495713" w:rsidRPr="00142C5C">
        <w:rPr>
          <w:rFonts w:cs="Times New Roman"/>
          <w:bCs/>
          <w:iCs/>
          <w:lang w:val="ru-RU"/>
          <w:rPrChange w:id="26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глаза</w:t>
      </w:r>
      <w:r w:rsidR="00281A74" w:rsidRPr="00142C5C">
        <w:rPr>
          <w:rFonts w:cs="Times New Roman"/>
          <w:bCs/>
          <w:iCs/>
          <w:lang w:val="ru-RU"/>
          <w:rPrChange w:id="26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495713" w:rsidRPr="00142C5C">
        <w:rPr>
          <w:rFonts w:cs="Times New Roman"/>
          <w:bCs/>
          <w:iCs/>
          <w:lang w:val="ru-RU"/>
          <w:rPrChange w:id="26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уже</w:t>
      </w:r>
      <w:del w:id="2660" w:author="Windows User" w:date="2022-10-20T19:14:00Z">
        <w:r w:rsidR="00495713" w:rsidRPr="00142C5C" w:rsidDel="00816B19">
          <w:rPr>
            <w:rFonts w:cs="Times New Roman"/>
            <w:bCs/>
            <w:iCs/>
            <w:lang w:val="ru-RU"/>
            <w:rPrChange w:id="266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4F67DB" w:rsidRPr="00142C5C" w:rsidDel="00816B19">
          <w:rPr>
            <w:rFonts w:cs="Times New Roman"/>
            <w:bCs/>
            <w:iCs/>
            <w:lang w:val="ru-RU"/>
            <w:rPrChange w:id="266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совсем</w:delText>
        </w:r>
      </w:del>
      <w:r w:rsidR="004F67DB" w:rsidRPr="00142C5C">
        <w:rPr>
          <w:rFonts w:cs="Times New Roman"/>
          <w:bCs/>
          <w:iCs/>
          <w:lang w:val="ru-RU"/>
          <w:rPrChange w:id="26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видят</w:t>
      </w:r>
      <w:r w:rsidR="00281A74" w:rsidRPr="00142C5C">
        <w:rPr>
          <w:rFonts w:cs="Times New Roman"/>
          <w:bCs/>
          <w:iCs/>
          <w:lang w:val="ru-RU"/>
          <w:rPrChange w:id="26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6F4EE2C3" w14:textId="4485DDF8" w:rsidR="00281A74" w:rsidRPr="00142C5C" w:rsidRDefault="00281A74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26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405E3F1D" w14:textId="453ED2E8" w:rsidR="00B97B0C" w:rsidRPr="00142C5C" w:rsidRDefault="00281A74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266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266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Отдаёт картошку </w:t>
      </w:r>
      <w:r w:rsidRPr="00142C5C">
        <w:rPr>
          <w:rFonts w:cs="Times New Roman"/>
          <w:b/>
          <w:bCs/>
          <w:i/>
          <w:iCs/>
          <w:lang w:val="ru-RU"/>
          <w:rPrChange w:id="2668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Нюре</w:t>
      </w:r>
      <w:r w:rsidRPr="00142C5C">
        <w:rPr>
          <w:rFonts w:cs="Times New Roman"/>
          <w:bCs/>
          <w:i/>
          <w:iCs/>
          <w:lang w:val="ru-RU"/>
          <w:rPrChange w:id="266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, </w:t>
      </w:r>
      <w:ins w:id="2670" w:author="Windows User" w:date="2021-12-17T17:14:00Z">
        <w:r w:rsidR="00B45F35" w:rsidRPr="00142C5C">
          <w:rPr>
            <w:rFonts w:cs="Times New Roman"/>
            <w:bCs/>
            <w:i/>
            <w:iCs/>
            <w:lang w:val="ru-RU"/>
            <w:rPrChange w:id="2671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вытирает</w:t>
        </w:r>
      </w:ins>
      <w:del w:id="2672" w:author="Windows User" w:date="2021-12-17T17:14:00Z">
        <w:r w:rsidRPr="00142C5C" w:rsidDel="00B45F35">
          <w:rPr>
            <w:rFonts w:cs="Times New Roman"/>
            <w:bCs/>
            <w:i/>
            <w:iCs/>
            <w:lang w:val="ru-RU"/>
            <w:rPrChange w:id="267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отряхивает</w:delText>
        </w:r>
      </w:del>
      <w:r w:rsidRPr="00142C5C">
        <w:rPr>
          <w:rFonts w:cs="Times New Roman"/>
          <w:bCs/>
          <w:i/>
          <w:iCs/>
          <w:lang w:val="ru-RU"/>
          <w:rPrChange w:id="267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руки</w:t>
      </w:r>
      <w:ins w:id="2675" w:author="Windows User" w:date="2021-12-17T17:14:00Z">
        <w:r w:rsidR="00B45F35" w:rsidRPr="00142C5C">
          <w:rPr>
            <w:rFonts w:cs="Times New Roman"/>
            <w:bCs/>
            <w:i/>
            <w:iCs/>
            <w:lang w:val="ru-RU"/>
            <w:rPrChange w:id="267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 xml:space="preserve"> о фартук</w:t>
        </w:r>
      </w:ins>
      <w:r w:rsidRPr="00142C5C">
        <w:rPr>
          <w:rFonts w:cs="Times New Roman"/>
          <w:bCs/>
          <w:i/>
          <w:iCs/>
          <w:lang w:val="ru-RU"/>
          <w:rPrChange w:id="267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7AA80124" w14:textId="7F741373" w:rsidR="00281A74" w:rsidRPr="00142C5C" w:rsidRDefault="00281A74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267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2679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Нюра</w:t>
      </w:r>
      <w:r w:rsidRPr="00142C5C">
        <w:rPr>
          <w:rFonts w:cs="Times New Roman"/>
          <w:bCs/>
          <w:i/>
          <w:iCs/>
          <w:lang w:val="ru-RU"/>
          <w:rPrChange w:id="268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096803" w:rsidRPr="00142C5C">
        <w:rPr>
          <w:rFonts w:cs="Times New Roman"/>
          <w:bCs/>
          <w:i/>
          <w:iCs/>
          <w:lang w:val="ru-RU"/>
          <w:rPrChange w:id="268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благодарит соседку и </w:t>
      </w:r>
      <w:r w:rsidRPr="00142C5C">
        <w:rPr>
          <w:rFonts w:cs="Times New Roman"/>
          <w:bCs/>
          <w:i/>
          <w:iCs/>
          <w:lang w:val="ru-RU"/>
          <w:rPrChange w:id="268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бережно</w:t>
      </w:r>
      <w:r w:rsidR="00096803" w:rsidRPr="00142C5C">
        <w:rPr>
          <w:rFonts w:cs="Times New Roman"/>
          <w:bCs/>
          <w:i/>
          <w:iCs/>
          <w:lang w:val="ru-RU"/>
          <w:rPrChange w:id="268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кладёт подарок</w:t>
      </w:r>
      <w:r w:rsidR="005926C7" w:rsidRPr="00142C5C">
        <w:rPr>
          <w:rFonts w:cs="Times New Roman"/>
          <w:bCs/>
          <w:i/>
          <w:iCs/>
          <w:lang w:val="ru-RU"/>
          <w:rPrChange w:id="268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 </w:t>
      </w:r>
      <w:r w:rsidR="0073382C" w:rsidRPr="00142C5C">
        <w:rPr>
          <w:rFonts w:cs="Times New Roman"/>
          <w:bCs/>
          <w:i/>
          <w:iCs/>
          <w:lang w:val="ru-RU"/>
          <w:rPrChange w:id="268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небольшой</w:t>
      </w:r>
      <w:r w:rsidR="008C1045" w:rsidRPr="00142C5C">
        <w:rPr>
          <w:rFonts w:cs="Times New Roman"/>
          <w:bCs/>
          <w:i/>
          <w:iCs/>
          <w:lang w:val="ru-RU"/>
          <w:rPrChange w:id="268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0E0B92" w:rsidRPr="00142C5C">
        <w:rPr>
          <w:rFonts w:cs="Times New Roman"/>
          <w:bCs/>
          <w:i/>
          <w:iCs/>
          <w:lang w:val="ru-RU"/>
          <w:rPrChange w:id="268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ящичек</w:t>
      </w:r>
      <w:r w:rsidRPr="00142C5C">
        <w:rPr>
          <w:rFonts w:cs="Times New Roman"/>
          <w:bCs/>
          <w:i/>
          <w:iCs/>
          <w:lang w:val="ru-RU"/>
          <w:rPrChange w:id="268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на полу у окна</w:t>
      </w:r>
      <w:ins w:id="2689" w:author="Windows User" w:date="2022-10-20T19:16:00Z">
        <w:r w:rsidR="00816B19" w:rsidRPr="00142C5C">
          <w:rPr>
            <w:rFonts w:cs="Times New Roman"/>
            <w:bCs/>
            <w:i/>
            <w:iCs/>
            <w:lang w:val="ru-RU"/>
            <w:rPrChange w:id="2690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, и возвращается на кровать.</w:t>
        </w:r>
      </w:ins>
      <w:del w:id="2691" w:author="Windows User" w:date="2022-10-20T19:16:00Z">
        <w:r w:rsidRPr="00142C5C" w:rsidDel="00816B19">
          <w:rPr>
            <w:rFonts w:cs="Times New Roman"/>
            <w:bCs/>
            <w:i/>
            <w:iCs/>
            <w:lang w:val="ru-RU"/>
            <w:rPrChange w:id="2692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.</w:delText>
        </w:r>
      </w:del>
    </w:p>
    <w:p w14:paraId="1A40B878" w14:textId="77777777" w:rsidR="00281A74" w:rsidRPr="00142C5C" w:rsidRDefault="00281A74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26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3FF186C5" w14:textId="7A15503C" w:rsidR="00281A74" w:rsidRPr="00142C5C" w:rsidRDefault="00FF3AAD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26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26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Феденька</w:t>
      </w:r>
      <w:r w:rsidR="00281A74" w:rsidRPr="00142C5C">
        <w:rPr>
          <w:rFonts w:cs="Times New Roman"/>
          <w:bCs/>
          <w:iCs/>
          <w:lang w:val="ru-RU"/>
          <w:rPrChange w:id="26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а ты </w:t>
      </w:r>
      <w:ins w:id="2697" w:author="Windows User" w:date="2021-12-17T17:15:00Z">
        <w:r w:rsidR="00281F85" w:rsidRPr="00142C5C">
          <w:rPr>
            <w:rFonts w:cs="Times New Roman"/>
            <w:bCs/>
            <w:iCs/>
            <w:lang w:val="ru-RU"/>
            <w:rPrChange w:id="269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ш</w:t>
        </w:r>
      </w:ins>
      <w:del w:id="2699" w:author="Windows User" w:date="2021-12-17T17:15:00Z">
        <w:r w:rsidR="00281A74" w:rsidRPr="00142C5C" w:rsidDel="00281F85">
          <w:rPr>
            <w:rFonts w:cs="Times New Roman"/>
            <w:bCs/>
            <w:iCs/>
            <w:lang w:val="ru-RU"/>
            <w:rPrChange w:id="270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чт</w:delText>
        </w:r>
      </w:del>
      <w:r w:rsidR="00281A74" w:rsidRPr="00142C5C">
        <w:rPr>
          <w:rFonts w:cs="Times New Roman"/>
          <w:bCs/>
          <w:iCs/>
          <w:lang w:val="ru-RU"/>
          <w:rPrChange w:id="27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 не приходил</w:t>
      </w:r>
      <w:r w:rsidR="00550504" w:rsidRPr="00142C5C">
        <w:rPr>
          <w:rFonts w:cs="Times New Roman"/>
          <w:bCs/>
          <w:iCs/>
          <w:lang w:val="ru-RU"/>
          <w:rPrChange w:id="27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сегодня</w:t>
      </w:r>
      <w:r w:rsidR="00281A74" w:rsidRPr="00142C5C">
        <w:rPr>
          <w:rFonts w:cs="Times New Roman"/>
          <w:bCs/>
          <w:iCs/>
          <w:lang w:val="ru-RU"/>
          <w:rPrChange w:id="27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ко мне радио слушать?</w:t>
      </w:r>
    </w:p>
    <w:p w14:paraId="2FCC0FBB" w14:textId="77777777" w:rsidR="006C74D2" w:rsidRPr="00142C5C" w:rsidRDefault="00AA3DCA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27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270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281A74" w:rsidRPr="00142C5C">
        <w:rPr>
          <w:rFonts w:cs="Times New Roman"/>
          <w:b/>
          <w:bCs/>
          <w:i/>
          <w:iCs/>
          <w:lang w:val="ru-RU"/>
          <w:rPrChange w:id="270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5B4762" w:rsidRPr="00142C5C">
        <w:rPr>
          <w:rFonts w:cs="Times New Roman"/>
          <w:bCs/>
          <w:iCs/>
          <w:lang w:val="ru-RU"/>
          <w:rPrChange w:id="27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Тётя Тина</w:t>
      </w:r>
      <w:r w:rsidR="00BF7FEA" w:rsidRPr="00142C5C">
        <w:rPr>
          <w:rFonts w:cs="Times New Roman"/>
          <w:bCs/>
          <w:iCs/>
          <w:lang w:val="ru-RU"/>
          <w:rPrChange w:id="27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я в кино был</w:t>
      </w:r>
      <w:r w:rsidR="00281A74" w:rsidRPr="00142C5C">
        <w:rPr>
          <w:rFonts w:cs="Times New Roman"/>
          <w:bCs/>
          <w:iCs/>
          <w:lang w:val="ru-RU"/>
          <w:rPrChange w:id="27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 наш</w:t>
      </w:r>
      <w:r w:rsidR="00550504" w:rsidRPr="00142C5C">
        <w:rPr>
          <w:rFonts w:cs="Times New Roman"/>
          <w:bCs/>
          <w:iCs/>
          <w:lang w:val="ru-RU"/>
          <w:rPrChange w:id="27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ем</w:t>
      </w:r>
      <w:r w:rsidR="00281A74" w:rsidRPr="00142C5C">
        <w:rPr>
          <w:rFonts w:cs="Times New Roman"/>
          <w:bCs/>
          <w:iCs/>
          <w:lang w:val="ru-RU"/>
          <w:rPrChange w:id="27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клуб</w:t>
      </w:r>
      <w:r w:rsidR="003D11FD" w:rsidRPr="00142C5C">
        <w:rPr>
          <w:rFonts w:cs="Times New Roman"/>
          <w:bCs/>
          <w:iCs/>
          <w:lang w:val="ru-RU"/>
          <w:rPrChange w:id="27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е, только что вернулся</w:t>
      </w:r>
      <w:r w:rsidR="00550504" w:rsidRPr="00142C5C">
        <w:rPr>
          <w:rFonts w:cs="Times New Roman"/>
          <w:bCs/>
          <w:iCs/>
          <w:lang w:val="ru-RU"/>
          <w:rPrChange w:id="27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42843C72" w14:textId="34499C20" w:rsidR="00550504" w:rsidRPr="00142C5C" w:rsidRDefault="00350031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27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271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Тина Марковна</w:t>
      </w:r>
      <w:r w:rsidR="00550504" w:rsidRPr="00142C5C">
        <w:rPr>
          <w:rFonts w:cs="Times New Roman"/>
          <w:b/>
          <w:bCs/>
          <w:i/>
          <w:iCs/>
          <w:lang w:val="ru-RU"/>
          <w:rPrChange w:id="271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="00550504" w:rsidRPr="00142C5C">
        <w:rPr>
          <w:rFonts w:cs="Times New Roman"/>
          <w:bCs/>
          <w:iCs/>
          <w:lang w:val="ru-RU"/>
          <w:rPrChange w:id="27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Ну ты</w:t>
      </w:r>
      <w:r w:rsidR="005B4762" w:rsidRPr="00142C5C">
        <w:rPr>
          <w:rFonts w:cs="Times New Roman"/>
          <w:bCs/>
          <w:iCs/>
          <w:lang w:val="ru-RU"/>
          <w:rPrChange w:id="27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вс</w:t>
      </w:r>
      <w:r w:rsidR="003657F6" w:rsidRPr="00142C5C">
        <w:rPr>
          <w:rFonts w:cs="Times New Roman"/>
          <w:bCs/>
          <w:iCs/>
          <w:lang w:val="ru-RU"/>
          <w:rPrChange w:id="27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ё</w:t>
      </w:r>
      <w:r w:rsidR="005B4762" w:rsidRPr="00142C5C">
        <w:rPr>
          <w:rFonts w:cs="Times New Roman"/>
          <w:bCs/>
          <w:iCs/>
          <w:lang w:val="ru-RU"/>
          <w:rPrChange w:id="27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равно </w:t>
      </w:r>
      <w:r w:rsidR="00974D7A" w:rsidRPr="00142C5C">
        <w:rPr>
          <w:rFonts w:cs="Times New Roman"/>
          <w:bCs/>
          <w:iCs/>
          <w:lang w:val="ru-RU"/>
          <w:rPrChange w:id="27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приходи, радио</w:t>
      </w:r>
      <w:r w:rsidR="003657F6" w:rsidRPr="00142C5C">
        <w:rPr>
          <w:rFonts w:cs="Times New Roman"/>
          <w:bCs/>
          <w:iCs/>
          <w:lang w:val="ru-RU"/>
          <w:rPrChange w:id="27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D6210A" w:rsidRPr="00142C5C">
        <w:rPr>
          <w:rFonts w:cs="Times New Roman"/>
          <w:bCs/>
          <w:iCs/>
          <w:lang w:val="ru-RU"/>
          <w:rPrChange w:id="27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то </w:t>
      </w:r>
      <w:r w:rsidR="00974D7A" w:rsidRPr="00142C5C">
        <w:rPr>
          <w:rFonts w:cs="Times New Roman"/>
          <w:bCs/>
          <w:iCs/>
          <w:lang w:val="ru-RU"/>
          <w:rPrChange w:id="27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целый день</w:t>
      </w:r>
      <w:r w:rsidR="00550504" w:rsidRPr="00142C5C">
        <w:rPr>
          <w:rFonts w:cs="Times New Roman"/>
          <w:bCs/>
          <w:iCs/>
          <w:lang w:val="ru-RU"/>
          <w:rPrChange w:id="27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работает.</w:t>
      </w:r>
      <w:r w:rsidR="003D11FD" w:rsidRPr="00142C5C">
        <w:rPr>
          <w:rFonts w:cs="Times New Roman"/>
          <w:bCs/>
          <w:iCs/>
          <w:lang w:val="ru-RU"/>
          <w:rPrChange w:id="27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Приходи,</w:t>
      </w:r>
      <w:r w:rsidR="006C74D2" w:rsidRPr="00142C5C">
        <w:rPr>
          <w:rFonts w:cs="Times New Roman"/>
          <w:bCs/>
          <w:iCs/>
          <w:lang w:val="ru-RU"/>
          <w:rPrChange w:id="27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послушай даром,</w:t>
      </w:r>
      <w:r w:rsidR="003D11FD" w:rsidRPr="00142C5C">
        <w:rPr>
          <w:rFonts w:cs="Times New Roman"/>
          <w:bCs/>
          <w:iCs/>
          <w:lang w:val="ru-RU"/>
          <w:rPrChange w:id="27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только не</w:t>
      </w:r>
      <w:r w:rsidR="00732D59" w:rsidRPr="00142C5C">
        <w:rPr>
          <w:rFonts w:cs="Times New Roman"/>
          <w:bCs/>
          <w:iCs/>
          <w:lang w:val="ru-RU"/>
          <w:rPrChange w:id="27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завтра, завтра ко мне Лёв</w:t>
      </w:r>
      <w:ins w:id="2730" w:author="Windows User" w:date="2023-03-20T19:53:00Z">
        <w:r w:rsidR="000A3963">
          <w:rPr>
            <w:rFonts w:cs="Times New Roman"/>
            <w:bCs/>
            <w:iCs/>
            <w:lang w:val="ru-RU"/>
          </w:rPr>
          <w:t>очка</w:t>
        </w:r>
      </w:ins>
      <w:del w:id="2731" w:author="Windows User" w:date="2023-03-20T19:53:00Z">
        <w:r w:rsidR="00732D59" w:rsidRPr="00142C5C" w:rsidDel="000A3963">
          <w:rPr>
            <w:rFonts w:cs="Times New Roman"/>
            <w:bCs/>
            <w:iCs/>
            <w:lang w:val="ru-RU"/>
            <w:rPrChange w:id="273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а</w:delText>
        </w:r>
      </w:del>
      <w:r w:rsidR="00732D59" w:rsidRPr="00142C5C">
        <w:rPr>
          <w:rFonts w:cs="Times New Roman"/>
          <w:bCs/>
          <w:iCs/>
          <w:lang w:val="ru-RU"/>
          <w:rPrChange w:id="27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при</w:t>
      </w:r>
      <w:r w:rsidR="00974D7A" w:rsidRPr="00142C5C">
        <w:rPr>
          <w:rFonts w:cs="Times New Roman"/>
          <w:bCs/>
          <w:iCs/>
          <w:lang w:val="ru-RU"/>
          <w:rPrChange w:id="27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дёт</w:t>
      </w:r>
      <w:r w:rsidR="00732D59" w:rsidRPr="00142C5C">
        <w:rPr>
          <w:rFonts w:cs="Times New Roman"/>
          <w:bCs/>
          <w:iCs/>
          <w:lang w:val="ru-RU"/>
          <w:rPrChange w:id="27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ins w:id="2736" w:author="Windows User" w:date="2021-12-17T17:16:00Z">
        <w:r w:rsidR="009E062E" w:rsidRPr="00142C5C">
          <w:rPr>
            <w:rFonts w:cs="Times New Roman"/>
            <w:bCs/>
            <w:iCs/>
            <w:lang w:val="ru-RU"/>
            <w:rPrChange w:id="273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</w:t>
        </w:r>
      </w:ins>
      <w:del w:id="2738" w:author="Windows User" w:date="2021-12-17T17:16:00Z">
        <w:r w:rsidR="006E0C59" w:rsidRPr="00142C5C" w:rsidDel="009E062E">
          <w:rPr>
            <w:rFonts w:cs="Times New Roman"/>
            <w:bCs/>
            <w:iCs/>
            <w:lang w:val="ru-RU"/>
            <w:rPrChange w:id="273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732D59" w:rsidRPr="00142C5C">
        <w:rPr>
          <w:rFonts w:cs="Times New Roman"/>
          <w:bCs/>
          <w:iCs/>
          <w:lang w:val="ru-RU"/>
          <w:rPrChange w:id="27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 воскресенье заходи, вечером.</w:t>
      </w:r>
    </w:p>
    <w:p w14:paraId="660FAE23" w14:textId="77777777" w:rsidR="00732D59" w:rsidRDefault="00AA3DCA" w:rsidP="001A2791">
      <w:pPr>
        <w:pStyle w:val="Textbody"/>
        <w:widowControl/>
        <w:spacing w:after="0"/>
        <w:jc w:val="both"/>
        <w:rPr>
          <w:ins w:id="2741" w:author="Windows User" w:date="2024-01-15T19:46:00Z"/>
          <w:rFonts w:cs="Times New Roman"/>
          <w:bCs/>
          <w:iCs/>
          <w:lang w:val="ru-RU"/>
        </w:rPr>
      </w:pPr>
      <w:r w:rsidRPr="00142C5C">
        <w:rPr>
          <w:rFonts w:cs="Times New Roman"/>
          <w:b/>
          <w:bCs/>
          <w:i/>
          <w:iCs/>
          <w:lang w:val="ru-RU"/>
          <w:rPrChange w:id="274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732D59" w:rsidRPr="00142C5C">
        <w:rPr>
          <w:rFonts w:cs="Times New Roman"/>
          <w:b/>
          <w:bCs/>
          <w:i/>
          <w:iCs/>
          <w:lang w:val="ru-RU"/>
          <w:rPrChange w:id="274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3E1095" w:rsidRPr="00142C5C">
        <w:rPr>
          <w:rFonts w:cs="Times New Roman"/>
          <w:bCs/>
          <w:iCs/>
          <w:lang w:val="ru-RU"/>
          <w:rPrChange w:id="27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Спасибо, тётя Тина</w:t>
      </w:r>
      <w:r w:rsidR="00732D59" w:rsidRPr="00142C5C">
        <w:rPr>
          <w:rFonts w:cs="Times New Roman"/>
          <w:bCs/>
          <w:iCs/>
          <w:lang w:val="ru-RU"/>
          <w:rPrChange w:id="27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зайду</w:t>
      </w:r>
      <w:r w:rsidR="004E2193" w:rsidRPr="00142C5C">
        <w:rPr>
          <w:rFonts w:cs="Times New Roman"/>
          <w:bCs/>
          <w:iCs/>
          <w:lang w:val="ru-RU"/>
          <w:rPrChange w:id="27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обязательно</w:t>
      </w:r>
      <w:r w:rsidR="00732D59" w:rsidRPr="00142C5C">
        <w:rPr>
          <w:rFonts w:cs="Times New Roman"/>
          <w:bCs/>
          <w:iCs/>
          <w:lang w:val="ru-RU"/>
          <w:rPrChange w:id="27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08D34218" w14:textId="6206ABCC" w:rsidR="00EA3720" w:rsidRPr="00142C5C" w:rsidRDefault="00EA372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27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ins w:id="2749" w:author="Windows User" w:date="2024-01-15T19:46:00Z">
        <w:r w:rsidRPr="00EA3720">
          <w:rPr>
            <w:rFonts w:cs="Times New Roman"/>
            <w:b/>
            <w:bCs/>
            <w:i/>
            <w:iCs/>
            <w:lang w:val="ru-RU"/>
            <w:rPrChange w:id="2750" w:author="Windows User" w:date="2024-01-15T19:47:00Z">
              <w:rPr>
                <w:rFonts w:cs="Times New Roman"/>
                <w:bCs/>
                <w:iCs/>
                <w:lang w:val="ru-RU"/>
              </w:rPr>
            </w:rPrChange>
          </w:rPr>
          <w:t>Тина Марковна</w:t>
        </w:r>
        <w:r>
          <w:rPr>
            <w:rFonts w:cs="Times New Roman"/>
            <w:bCs/>
            <w:iCs/>
            <w:lang w:val="ru-RU"/>
          </w:rPr>
          <w:t xml:space="preserve">. Ну тогда покойной </w:t>
        </w:r>
      </w:ins>
      <w:ins w:id="2751" w:author="Windows User" w:date="2024-01-15T19:47:00Z">
        <w:r>
          <w:rPr>
            <w:rFonts w:cs="Times New Roman"/>
            <w:bCs/>
            <w:iCs/>
            <w:lang w:val="ru-RU"/>
          </w:rPr>
          <w:t xml:space="preserve">всем </w:t>
        </w:r>
      </w:ins>
      <w:ins w:id="2752" w:author="Windows User" w:date="2024-01-15T19:46:00Z">
        <w:r>
          <w:rPr>
            <w:rFonts w:cs="Times New Roman"/>
            <w:bCs/>
            <w:iCs/>
            <w:lang w:val="ru-RU"/>
          </w:rPr>
          <w:t>вам ночи.</w:t>
        </w:r>
      </w:ins>
    </w:p>
    <w:p w14:paraId="029874EC" w14:textId="77777777" w:rsidR="0017413B" w:rsidRPr="00142C5C" w:rsidRDefault="0017413B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27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DCA2D0B" w14:textId="25C5972B" w:rsidR="001D1E47" w:rsidRPr="00142C5C" w:rsidRDefault="0031327A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275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2755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Тина</w:t>
      </w:r>
      <w:r w:rsidR="006C74D2" w:rsidRPr="00142C5C">
        <w:rPr>
          <w:rFonts w:cs="Times New Roman"/>
          <w:b/>
          <w:bCs/>
          <w:i/>
          <w:iCs/>
          <w:lang w:val="ru-RU"/>
          <w:rPrChange w:id="275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 xml:space="preserve"> Марковна</w:t>
      </w:r>
      <w:r w:rsidR="00096803" w:rsidRPr="00142C5C">
        <w:rPr>
          <w:rFonts w:cs="Times New Roman"/>
          <w:bCs/>
          <w:i/>
          <w:iCs/>
          <w:lang w:val="ru-RU"/>
          <w:rPrChange w:id="275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уходит</w:t>
      </w:r>
      <w:ins w:id="2758" w:author="Windows User" w:date="2022-10-20T19:15:00Z">
        <w:r w:rsidR="00816B19" w:rsidRPr="00142C5C">
          <w:rPr>
            <w:rFonts w:cs="Times New Roman"/>
            <w:bCs/>
            <w:i/>
            <w:iCs/>
            <w:lang w:val="ru-RU"/>
            <w:rPrChange w:id="2759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.</w:t>
        </w:r>
      </w:ins>
      <w:del w:id="2760" w:author="Windows User" w:date="2022-10-20T19:15:00Z">
        <w:r w:rsidR="00096803" w:rsidRPr="00142C5C" w:rsidDel="00816B19">
          <w:rPr>
            <w:rFonts w:cs="Times New Roman"/>
            <w:bCs/>
            <w:i/>
            <w:iCs/>
            <w:lang w:val="ru-RU"/>
            <w:rPrChange w:id="2761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, а</w:delText>
        </w:r>
        <w:r w:rsidR="00DA386C" w:rsidRPr="00142C5C" w:rsidDel="00816B19">
          <w:rPr>
            <w:rFonts w:cs="Times New Roman"/>
            <w:bCs/>
            <w:i/>
            <w:iCs/>
            <w:lang w:val="ru-RU"/>
            <w:rPrChange w:id="2762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DA386C" w:rsidRPr="00142C5C" w:rsidDel="00816B19">
          <w:rPr>
            <w:rFonts w:cs="Times New Roman"/>
            <w:b/>
            <w:bCs/>
            <w:i/>
            <w:iCs/>
            <w:lang w:val="ru-RU"/>
            <w:rPrChange w:id="2763" w:author="Windows User" w:date="2023-02-08T19:04:00Z">
              <w:rPr>
                <w:b/>
                <w:bCs/>
                <w:i/>
                <w:iCs/>
                <w:sz w:val="28"/>
                <w:szCs w:val="28"/>
                <w:lang w:val="ru-RU"/>
              </w:rPr>
            </w:rPrChange>
          </w:rPr>
          <w:delText>Нюра</w:delText>
        </w:r>
        <w:r w:rsidR="00D6210A" w:rsidRPr="00142C5C" w:rsidDel="00816B19">
          <w:rPr>
            <w:rFonts w:cs="Times New Roman"/>
            <w:bCs/>
            <w:i/>
            <w:iCs/>
            <w:lang w:val="ru-RU"/>
            <w:rPrChange w:id="276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продолжает </w:delText>
        </w:r>
        <w:r w:rsidR="003657F6" w:rsidRPr="00142C5C" w:rsidDel="00816B19">
          <w:rPr>
            <w:rFonts w:cs="Times New Roman"/>
            <w:bCs/>
            <w:i/>
            <w:iCs/>
            <w:lang w:val="ru-RU"/>
            <w:rPrChange w:id="276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подшивать </w:delText>
        </w:r>
        <w:r w:rsidR="00B97B0C" w:rsidRPr="00142C5C" w:rsidDel="00816B19">
          <w:rPr>
            <w:rFonts w:cs="Times New Roman"/>
            <w:bCs/>
            <w:i/>
            <w:iCs/>
            <w:lang w:val="ru-RU"/>
            <w:rPrChange w:id="276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валенок</w:delText>
        </w:r>
        <w:r w:rsidR="00DA386C" w:rsidRPr="00142C5C" w:rsidDel="00816B19">
          <w:rPr>
            <w:rFonts w:cs="Times New Roman"/>
            <w:bCs/>
            <w:i/>
            <w:iCs/>
            <w:lang w:val="ru-RU"/>
            <w:rPrChange w:id="276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.</w:delText>
        </w:r>
      </w:del>
    </w:p>
    <w:p w14:paraId="402ED863" w14:textId="77777777" w:rsidR="00966EA2" w:rsidRPr="00142C5C" w:rsidRDefault="00966EA2" w:rsidP="001A2791">
      <w:pPr>
        <w:pStyle w:val="Textbody"/>
        <w:widowControl/>
        <w:spacing w:after="0"/>
        <w:jc w:val="center"/>
        <w:rPr>
          <w:rFonts w:cs="Times New Roman"/>
          <w:bCs/>
          <w:iCs/>
          <w:lang w:val="ru-RU"/>
          <w:rPrChange w:id="27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60303331" w14:textId="0E277DED" w:rsidR="00FF11FC" w:rsidRPr="00142C5C" w:rsidRDefault="00CC0082" w:rsidP="001A2791">
      <w:pPr>
        <w:pStyle w:val="Textbody"/>
        <w:widowControl/>
        <w:spacing w:after="0"/>
        <w:jc w:val="both"/>
        <w:rPr>
          <w:rFonts w:cs="Times New Roman"/>
          <w:color w:val="000000"/>
          <w:lang w:val="ru-RU"/>
          <w:rPrChange w:id="276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</w:pPr>
      <w:ins w:id="2770" w:author="Windows User" w:date="2024-01-15T19:47:00Z">
        <w:r w:rsidRPr="00CC0082">
          <w:rPr>
            <w:rFonts w:cs="Times New Roman"/>
            <w:b/>
            <w:i/>
            <w:color w:val="000000"/>
            <w:lang w:val="ru-RU"/>
            <w:rPrChange w:id="2771" w:author="Windows User" w:date="2024-01-15T19:47:00Z">
              <w:rPr>
                <w:rFonts w:cs="Times New Roman"/>
                <w:color w:val="000000"/>
                <w:lang w:val="ru-RU"/>
              </w:rPr>
            </w:rPrChange>
          </w:rPr>
          <w:t>Федя</w:t>
        </w:r>
        <w:r>
          <w:rPr>
            <w:rFonts w:cs="Times New Roman"/>
            <w:color w:val="000000"/>
            <w:lang w:val="ru-RU"/>
          </w:rPr>
          <w:t xml:space="preserve">. </w:t>
        </w:r>
      </w:ins>
      <w:r w:rsidR="00096803" w:rsidRPr="00142C5C">
        <w:rPr>
          <w:rFonts w:cs="Times New Roman"/>
          <w:color w:val="000000"/>
          <w:lang w:val="ru-RU"/>
          <w:rPrChange w:id="277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Мам,</w:t>
      </w:r>
      <w:r w:rsidR="0017413B" w:rsidRPr="00142C5C">
        <w:rPr>
          <w:rFonts w:cs="Times New Roman"/>
          <w:color w:val="000000"/>
          <w:lang w:val="ru-RU"/>
          <w:rPrChange w:id="277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ins w:id="2774" w:author="Windows User" w:date="2024-01-15T19:48:00Z">
        <w:r w:rsidR="00145675">
          <w:rPr>
            <w:rFonts w:cs="Times New Roman"/>
            <w:color w:val="000000"/>
            <w:lang w:val="ru-RU"/>
          </w:rPr>
          <w:t xml:space="preserve">а </w:t>
        </w:r>
      </w:ins>
      <w:r w:rsidR="0017413B" w:rsidRPr="00142C5C">
        <w:rPr>
          <w:rFonts w:cs="Times New Roman"/>
          <w:color w:val="000000"/>
          <w:lang w:val="ru-RU"/>
          <w:rPrChange w:id="277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давай мы к </w:t>
      </w:r>
      <w:r w:rsidR="003E1095" w:rsidRPr="00142C5C">
        <w:rPr>
          <w:rFonts w:cs="Times New Roman"/>
          <w:color w:val="000000"/>
          <w:lang w:val="ru-RU"/>
          <w:rPrChange w:id="277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себе радио проведём от тёти Тины</w:t>
      </w:r>
      <w:r w:rsidR="0017413B" w:rsidRPr="00142C5C">
        <w:rPr>
          <w:rFonts w:cs="Times New Roman"/>
          <w:color w:val="000000"/>
          <w:lang w:val="ru-RU"/>
          <w:rPrChange w:id="277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! На свалках можно на</w:t>
      </w:r>
      <w:r w:rsidR="00F22E77" w:rsidRPr="00142C5C">
        <w:rPr>
          <w:rFonts w:cs="Times New Roman"/>
          <w:color w:val="000000"/>
          <w:lang w:val="ru-RU"/>
          <w:rPrChange w:id="277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йти обрывки проводов,</w:t>
      </w:r>
      <w:r w:rsidR="0017413B" w:rsidRPr="00142C5C">
        <w:rPr>
          <w:rFonts w:cs="Times New Roman"/>
          <w:color w:val="000000"/>
          <w:lang w:val="ru-RU"/>
          <w:rPrChange w:id="277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ED1DA6" w:rsidRPr="00142C5C">
        <w:rPr>
          <w:rFonts w:cs="Times New Roman"/>
          <w:color w:val="000000"/>
          <w:lang w:val="ru-RU"/>
          <w:rPrChange w:id="278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купить</w:t>
      </w:r>
      <w:r w:rsidR="00A62C0A" w:rsidRPr="00142C5C">
        <w:rPr>
          <w:rFonts w:cs="Times New Roman"/>
          <w:color w:val="000000"/>
          <w:lang w:val="ru-RU"/>
          <w:rPrChange w:id="278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0F6CA3" w:rsidRPr="00142C5C">
        <w:rPr>
          <w:rFonts w:cs="Times New Roman"/>
          <w:color w:val="000000"/>
          <w:lang w:val="ru-RU"/>
          <w:rPrChange w:id="278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радио</w:t>
      </w:r>
      <w:r w:rsidR="00A62C0A" w:rsidRPr="00142C5C">
        <w:rPr>
          <w:rFonts w:cs="Times New Roman"/>
          <w:color w:val="000000"/>
          <w:lang w:val="ru-RU"/>
          <w:rPrChange w:id="278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тарелку</w:t>
      </w:r>
      <w:r w:rsidR="0017413B" w:rsidRPr="00142C5C">
        <w:rPr>
          <w:rFonts w:cs="Times New Roman"/>
          <w:color w:val="000000"/>
          <w:lang w:val="ru-RU"/>
          <w:rPrChange w:id="278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и подсоединиться к нашей доброй соседке.</w:t>
      </w:r>
    </w:p>
    <w:p w14:paraId="3428C7DA" w14:textId="3937421E" w:rsidR="0017413B" w:rsidRPr="00142C5C" w:rsidRDefault="0017413B" w:rsidP="001A2791">
      <w:pPr>
        <w:pStyle w:val="Textbody"/>
        <w:widowControl/>
        <w:spacing w:after="0"/>
        <w:jc w:val="both"/>
        <w:rPr>
          <w:rFonts w:cs="Times New Roman"/>
          <w:color w:val="000000"/>
          <w:lang w:val="ru-RU"/>
          <w:rPrChange w:id="278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i/>
          <w:color w:val="000000"/>
          <w:lang w:val="ru-RU"/>
          <w:rPrChange w:id="2786" w:author="Windows User" w:date="2023-02-08T19:04:00Z">
            <w:rPr>
              <w:b/>
              <w:i/>
              <w:color w:val="000000"/>
              <w:sz w:val="32"/>
              <w:szCs w:val="32"/>
              <w:lang w:val="ru-RU"/>
            </w:rPr>
          </w:rPrChange>
        </w:rPr>
        <w:t>Нюра.</w:t>
      </w:r>
      <w:r w:rsidR="00F22E77" w:rsidRPr="00142C5C">
        <w:rPr>
          <w:rFonts w:cs="Times New Roman"/>
          <w:color w:val="000000"/>
          <w:lang w:val="ru-RU"/>
          <w:rPrChange w:id="278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Да что ты</w:t>
      </w:r>
      <w:r w:rsidR="003657F6" w:rsidRPr="00142C5C">
        <w:rPr>
          <w:rFonts w:cs="Times New Roman"/>
          <w:color w:val="000000"/>
          <w:lang w:val="ru-RU"/>
          <w:rPrChange w:id="278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r w:rsidR="00F22E77" w:rsidRPr="00142C5C">
        <w:rPr>
          <w:rFonts w:cs="Times New Roman"/>
          <w:color w:val="000000"/>
          <w:lang w:val="ru-RU"/>
          <w:rPrChange w:id="278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сынок,</w:t>
      </w:r>
      <w:r w:rsidRPr="00142C5C">
        <w:rPr>
          <w:rFonts w:cs="Times New Roman"/>
          <w:color w:val="000000"/>
          <w:lang w:val="ru-RU"/>
          <w:rPrChange w:id="279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нельзя</w:t>
      </w:r>
      <w:r w:rsidR="001F6CA2" w:rsidRPr="00142C5C">
        <w:rPr>
          <w:rFonts w:cs="Times New Roman"/>
          <w:color w:val="000000"/>
          <w:lang w:val="ru-RU"/>
          <w:rPrChange w:id="279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самим устанавливать</w:t>
      </w:r>
      <w:r w:rsidRPr="00142C5C">
        <w:rPr>
          <w:rFonts w:cs="Times New Roman"/>
          <w:color w:val="000000"/>
          <w:lang w:val="ru-RU"/>
          <w:rPrChange w:id="279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! О</w:t>
      </w:r>
      <w:r w:rsidR="00F22E77" w:rsidRPr="00142C5C">
        <w:rPr>
          <w:rFonts w:cs="Times New Roman"/>
          <w:color w:val="000000"/>
          <w:lang w:val="ru-RU"/>
          <w:rPrChange w:id="279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дна радиоточка на две комнаты</w:t>
      </w:r>
      <w:r w:rsidR="003657F6" w:rsidRPr="00142C5C">
        <w:rPr>
          <w:rFonts w:cs="Times New Roman"/>
          <w:color w:val="000000"/>
          <w:lang w:val="ru-RU"/>
          <w:rPrChange w:id="279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–</w:t>
      </w:r>
      <w:r w:rsidR="00F22E77" w:rsidRPr="00142C5C">
        <w:rPr>
          <w:rFonts w:cs="Times New Roman"/>
          <w:color w:val="000000"/>
          <w:lang w:val="ru-RU"/>
          <w:rPrChange w:id="279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так не положено. </w:t>
      </w:r>
      <w:r w:rsidR="0073382C" w:rsidRPr="00142C5C">
        <w:rPr>
          <w:rFonts w:cs="Times New Roman"/>
          <w:color w:val="000000"/>
          <w:lang w:val="ru-RU"/>
          <w:rPrChange w:id="279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А платить за своё радио</w:t>
      </w:r>
      <w:r w:rsidR="001F6CA2" w:rsidRPr="00142C5C">
        <w:rPr>
          <w:rFonts w:cs="Times New Roman"/>
          <w:color w:val="000000"/>
          <w:lang w:val="ru-RU"/>
          <w:rPrChange w:id="279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дорого!</w:t>
      </w:r>
    </w:p>
    <w:p w14:paraId="1B87C300" w14:textId="33485553" w:rsidR="00F22E77" w:rsidRPr="00142C5C" w:rsidRDefault="00966EA2" w:rsidP="001A2791">
      <w:pPr>
        <w:pStyle w:val="Textbody"/>
        <w:widowControl/>
        <w:spacing w:after="0"/>
        <w:jc w:val="both"/>
        <w:rPr>
          <w:rFonts w:cs="Times New Roman"/>
          <w:color w:val="000000"/>
          <w:lang w:val="ru-RU"/>
          <w:rPrChange w:id="279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i/>
          <w:color w:val="000000"/>
          <w:lang w:val="ru-RU"/>
          <w:rPrChange w:id="2799" w:author="Windows User" w:date="2023-02-08T19:04:00Z">
            <w:rPr>
              <w:b/>
              <w:i/>
              <w:color w:val="000000"/>
              <w:sz w:val="32"/>
              <w:szCs w:val="32"/>
              <w:lang w:val="ru-RU"/>
            </w:rPr>
          </w:rPrChange>
        </w:rPr>
        <w:t>Фед</w:t>
      </w:r>
      <w:r w:rsidR="00F22E77" w:rsidRPr="00142C5C">
        <w:rPr>
          <w:rFonts w:cs="Times New Roman"/>
          <w:b/>
          <w:i/>
          <w:color w:val="000000"/>
          <w:lang w:val="ru-RU"/>
          <w:rPrChange w:id="2800" w:author="Windows User" w:date="2023-02-08T19:04:00Z">
            <w:rPr>
              <w:b/>
              <w:i/>
              <w:color w:val="000000"/>
              <w:sz w:val="32"/>
              <w:szCs w:val="32"/>
              <w:lang w:val="ru-RU"/>
            </w:rPr>
          </w:rPrChange>
        </w:rPr>
        <w:t>я.</w:t>
      </w:r>
      <w:r w:rsidR="00F22E77" w:rsidRPr="00142C5C">
        <w:rPr>
          <w:rFonts w:cs="Times New Roman"/>
          <w:color w:val="000000"/>
          <w:lang w:val="ru-RU"/>
          <w:rPrChange w:id="280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73382C" w:rsidRPr="00142C5C">
        <w:rPr>
          <w:rFonts w:cs="Times New Roman"/>
          <w:color w:val="000000"/>
          <w:lang w:val="ru-RU"/>
          <w:rPrChange w:id="280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Да</w:t>
      </w:r>
      <w:ins w:id="2803" w:author="Windows User" w:date="2021-12-17T17:17:00Z">
        <w:r w:rsidR="009E062E" w:rsidRPr="00142C5C">
          <w:rPr>
            <w:rFonts w:cs="Times New Roman"/>
            <w:color w:val="000000"/>
            <w:lang w:val="ru-RU"/>
            <w:rPrChange w:id="2804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t>,</w:t>
        </w:r>
      </w:ins>
      <w:r w:rsidR="00F22E77" w:rsidRPr="00142C5C">
        <w:rPr>
          <w:rFonts w:cs="Times New Roman"/>
          <w:color w:val="000000"/>
          <w:lang w:val="ru-RU"/>
          <w:rPrChange w:id="280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я </w:t>
      </w:r>
      <w:r w:rsidR="001F6CA2" w:rsidRPr="00142C5C">
        <w:rPr>
          <w:rFonts w:cs="Times New Roman"/>
          <w:color w:val="000000"/>
          <w:lang w:val="ru-RU"/>
          <w:rPrChange w:id="280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сам</w:t>
      </w:r>
      <w:r w:rsidR="0073382C" w:rsidRPr="00142C5C">
        <w:rPr>
          <w:rFonts w:cs="Times New Roman"/>
          <w:color w:val="000000"/>
          <w:lang w:val="ru-RU"/>
          <w:rPrChange w:id="280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его</w:t>
      </w:r>
      <w:r w:rsidR="001F6CA2" w:rsidRPr="00142C5C">
        <w:rPr>
          <w:rFonts w:cs="Times New Roman"/>
          <w:color w:val="000000"/>
          <w:lang w:val="ru-RU"/>
          <w:rPrChange w:id="280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770A3B" w:rsidRPr="00142C5C">
        <w:rPr>
          <w:rFonts w:cs="Times New Roman"/>
          <w:color w:val="000000"/>
          <w:lang w:val="ru-RU"/>
          <w:rPrChange w:id="280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втихаря </w:t>
      </w:r>
      <w:r w:rsidR="00F22E77" w:rsidRPr="00142C5C">
        <w:rPr>
          <w:rFonts w:cs="Times New Roman"/>
          <w:color w:val="000000"/>
          <w:lang w:val="ru-RU"/>
          <w:rPrChange w:id="281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проведу</w:t>
      </w:r>
      <w:r w:rsidR="00770A3B" w:rsidRPr="00142C5C">
        <w:rPr>
          <w:rFonts w:cs="Times New Roman"/>
          <w:color w:val="000000"/>
          <w:lang w:val="ru-RU"/>
          <w:rPrChange w:id="281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r w:rsidR="00ED1DA6" w:rsidRPr="00142C5C">
        <w:rPr>
          <w:rFonts w:cs="Times New Roman"/>
          <w:color w:val="000000"/>
          <w:lang w:val="ru-RU"/>
          <w:rPrChange w:id="281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мам. Что там делать</w:t>
      </w:r>
      <w:r w:rsidR="003657F6" w:rsidRPr="00142C5C">
        <w:rPr>
          <w:rFonts w:cs="Times New Roman"/>
          <w:color w:val="000000"/>
          <w:lang w:val="ru-RU"/>
          <w:rPrChange w:id="281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-</w:t>
      </w:r>
      <w:r w:rsidR="00ED1DA6" w:rsidRPr="00142C5C">
        <w:rPr>
          <w:rFonts w:cs="Times New Roman"/>
          <w:color w:val="000000"/>
          <w:lang w:val="ru-RU"/>
          <w:rPrChange w:id="281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то</w:t>
      </w:r>
      <w:r w:rsidR="003657F6" w:rsidRPr="00142C5C">
        <w:rPr>
          <w:rFonts w:cs="Times New Roman"/>
          <w:color w:val="000000"/>
          <w:lang w:val="ru-RU"/>
          <w:rPrChange w:id="281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? </w:t>
      </w:r>
      <w:ins w:id="2816" w:author="Windows User" w:date="2022-10-20T19:40:00Z">
        <w:r w:rsidR="00F76E4A" w:rsidRPr="00142C5C">
          <w:rPr>
            <w:rFonts w:cs="Times New Roman"/>
            <w:color w:val="000000"/>
            <w:lang w:val="ru-RU"/>
            <w:rPrChange w:id="2817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t>П</w:t>
        </w:r>
      </w:ins>
      <w:del w:id="2818" w:author="Windows User" w:date="2022-10-20T19:40:00Z">
        <w:r w:rsidR="003657F6" w:rsidRPr="00142C5C" w:rsidDel="00F76E4A">
          <w:rPr>
            <w:rFonts w:cs="Times New Roman"/>
            <w:color w:val="000000"/>
            <w:lang w:val="ru-RU"/>
            <w:rPrChange w:id="2819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Д</w:delText>
        </w:r>
        <w:r w:rsidR="00ED1DA6" w:rsidRPr="00142C5C" w:rsidDel="00F76E4A">
          <w:rPr>
            <w:rFonts w:cs="Times New Roman"/>
            <w:color w:val="000000"/>
            <w:lang w:val="ru-RU"/>
            <w:rPrChange w:id="2820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ва п</w:delText>
        </w:r>
      </w:del>
      <w:r w:rsidR="00ED1DA6" w:rsidRPr="00142C5C">
        <w:rPr>
          <w:rFonts w:cs="Times New Roman"/>
          <w:color w:val="000000"/>
          <w:lang w:val="ru-RU"/>
          <w:rPrChange w:id="282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ровод</w:t>
      </w:r>
      <w:ins w:id="2822" w:author="Windows User" w:date="2022-10-20T19:40:00Z">
        <w:r w:rsidR="00F76E4A" w:rsidRPr="00142C5C">
          <w:rPr>
            <w:rFonts w:cs="Times New Roman"/>
            <w:color w:val="000000"/>
            <w:lang w:val="ru-RU"/>
            <w:rPrChange w:id="2823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t>а</w:t>
        </w:r>
      </w:ins>
      <w:del w:id="2824" w:author="Windows User" w:date="2022-10-20T19:40:00Z">
        <w:r w:rsidR="00ED1DA6" w:rsidRPr="00142C5C" w:rsidDel="00F76E4A">
          <w:rPr>
            <w:rFonts w:cs="Times New Roman"/>
            <w:color w:val="000000"/>
            <w:lang w:val="ru-RU"/>
            <w:rPrChange w:id="2825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к</w:delText>
        </w:r>
      </w:del>
      <w:del w:id="2826" w:author="Windows User" w:date="2022-10-20T19:39:00Z">
        <w:r w:rsidR="00ED1DA6" w:rsidRPr="00142C5C" w:rsidDel="00F76E4A">
          <w:rPr>
            <w:rFonts w:cs="Times New Roman"/>
            <w:color w:val="000000"/>
            <w:lang w:val="ru-RU"/>
            <w:rPrChange w:id="2827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а</w:delText>
        </w:r>
      </w:del>
      <w:r w:rsidR="00ED1DA6" w:rsidRPr="00142C5C">
        <w:rPr>
          <w:rFonts w:cs="Times New Roman"/>
          <w:color w:val="000000"/>
          <w:lang w:val="ru-RU"/>
          <w:rPrChange w:id="282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просунуть </w:t>
      </w:r>
      <w:ins w:id="2829" w:author="Windows User" w:date="2022-10-20T19:40:00Z">
        <w:r w:rsidR="00F76E4A" w:rsidRPr="00142C5C">
          <w:rPr>
            <w:rFonts w:cs="Times New Roman"/>
            <w:color w:val="000000"/>
            <w:lang w:val="ru-RU"/>
            <w:rPrChange w:id="2830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t xml:space="preserve">в комнату </w:t>
        </w:r>
      </w:ins>
      <w:r w:rsidR="00ED1DA6" w:rsidRPr="00142C5C">
        <w:rPr>
          <w:rFonts w:cs="Times New Roman"/>
          <w:color w:val="000000"/>
          <w:lang w:val="ru-RU"/>
          <w:rPrChange w:id="283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к тёте Тине </w:t>
      </w:r>
      <w:del w:id="2832" w:author="Windows User" w:date="2022-10-20T19:40:00Z">
        <w:r w:rsidR="001F6CA2" w:rsidRPr="00142C5C" w:rsidDel="00F76E4A">
          <w:rPr>
            <w:rFonts w:cs="Times New Roman"/>
            <w:color w:val="000000"/>
            <w:lang w:val="ru-RU"/>
            <w:rPrChange w:id="2833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в </w:delText>
        </w:r>
        <w:r w:rsidR="00ED1DA6" w:rsidRPr="00142C5C" w:rsidDel="00F76E4A">
          <w:rPr>
            <w:rFonts w:cs="Times New Roman"/>
            <w:color w:val="000000"/>
            <w:lang w:val="ru-RU"/>
            <w:rPrChange w:id="2834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комнату </w:delText>
        </w:r>
      </w:del>
      <w:r w:rsidR="00ED1DA6" w:rsidRPr="00142C5C">
        <w:rPr>
          <w:rFonts w:cs="Times New Roman"/>
          <w:color w:val="000000"/>
          <w:lang w:val="ru-RU"/>
          <w:rPrChange w:id="283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через </w:t>
      </w:r>
      <w:r w:rsidR="001F6CA2" w:rsidRPr="00142C5C">
        <w:rPr>
          <w:rFonts w:cs="Times New Roman"/>
          <w:color w:val="000000"/>
          <w:lang w:val="ru-RU"/>
          <w:rPrChange w:id="283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дырку в стене,</w:t>
      </w:r>
      <w:r w:rsidR="00352F22" w:rsidRPr="00142C5C">
        <w:rPr>
          <w:rFonts w:cs="Times New Roman"/>
          <w:color w:val="000000"/>
          <w:lang w:val="ru-RU"/>
          <w:rPrChange w:id="283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6E0C59" w:rsidRPr="00142C5C">
        <w:rPr>
          <w:rFonts w:cs="Times New Roman"/>
          <w:color w:val="000000"/>
          <w:lang w:val="ru-RU"/>
          <w:rPrChange w:id="283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воткнуть в её радиоточку </w:t>
      </w:r>
      <w:r w:rsidR="003657F6" w:rsidRPr="00142C5C">
        <w:rPr>
          <w:rFonts w:cs="Times New Roman"/>
          <w:color w:val="000000"/>
          <w:lang w:val="ru-RU"/>
          <w:rPrChange w:id="283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– </w:t>
      </w:r>
      <w:r w:rsidR="006E0C59" w:rsidRPr="00142C5C">
        <w:rPr>
          <w:rFonts w:cs="Times New Roman"/>
          <w:color w:val="000000"/>
          <w:lang w:val="ru-RU"/>
          <w:rPrChange w:id="284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и </w:t>
      </w:r>
      <w:r w:rsidR="00352F22" w:rsidRPr="00142C5C">
        <w:rPr>
          <w:rFonts w:cs="Times New Roman"/>
          <w:color w:val="000000"/>
          <w:lang w:val="ru-RU"/>
          <w:rPrChange w:id="284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подключай</w:t>
      </w:r>
      <w:r w:rsidR="0031327A" w:rsidRPr="00142C5C">
        <w:rPr>
          <w:rFonts w:cs="Times New Roman"/>
          <w:color w:val="000000"/>
          <w:lang w:val="ru-RU"/>
          <w:rPrChange w:id="284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06453F" w:rsidRPr="00142C5C">
        <w:rPr>
          <w:rFonts w:cs="Times New Roman"/>
          <w:color w:val="000000"/>
          <w:lang w:val="ru-RU"/>
          <w:rPrChange w:id="284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свою </w:t>
      </w:r>
      <w:r w:rsidR="006E0C59" w:rsidRPr="00142C5C">
        <w:rPr>
          <w:rFonts w:cs="Times New Roman"/>
          <w:color w:val="000000"/>
          <w:lang w:val="ru-RU"/>
          <w:rPrChange w:id="284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тарелку,</w:t>
      </w:r>
      <w:r w:rsidR="0031327A" w:rsidRPr="00142C5C">
        <w:rPr>
          <w:rFonts w:cs="Times New Roman"/>
          <w:color w:val="000000"/>
          <w:lang w:val="ru-RU"/>
          <w:rPrChange w:id="284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слушай целый</w:t>
      </w:r>
      <w:r w:rsidR="001F6CA2" w:rsidRPr="00142C5C">
        <w:rPr>
          <w:rFonts w:cs="Times New Roman"/>
          <w:color w:val="000000"/>
          <w:lang w:val="ru-RU"/>
          <w:rPrChange w:id="284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день.</w:t>
      </w:r>
    </w:p>
    <w:p w14:paraId="27E88FF7" w14:textId="09E1A67F" w:rsidR="00DA4DA0" w:rsidRPr="00142C5C" w:rsidRDefault="001F6CA2" w:rsidP="001A2791">
      <w:pPr>
        <w:pStyle w:val="Textbody"/>
        <w:widowControl/>
        <w:spacing w:after="0"/>
        <w:jc w:val="both"/>
        <w:rPr>
          <w:rFonts w:cs="Times New Roman"/>
          <w:color w:val="000000"/>
          <w:lang w:val="ru-RU"/>
          <w:rPrChange w:id="284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i/>
          <w:color w:val="000000"/>
          <w:lang w:val="ru-RU"/>
          <w:rPrChange w:id="2848" w:author="Windows User" w:date="2023-02-08T19:04:00Z">
            <w:rPr>
              <w:b/>
              <w:i/>
              <w:color w:val="000000"/>
              <w:sz w:val="32"/>
              <w:szCs w:val="32"/>
              <w:lang w:val="ru-RU"/>
            </w:rPr>
          </w:rPrChange>
        </w:rPr>
        <w:t>Нюра.</w:t>
      </w:r>
      <w:r w:rsidR="00ED1DA6" w:rsidRPr="00142C5C">
        <w:rPr>
          <w:rFonts w:cs="Times New Roman"/>
          <w:color w:val="000000"/>
          <w:lang w:val="ru-RU"/>
          <w:rPrChange w:id="284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А </w:t>
      </w:r>
      <w:r w:rsidR="003657F6" w:rsidRPr="00142C5C">
        <w:rPr>
          <w:rFonts w:cs="Times New Roman"/>
          <w:color w:val="000000"/>
          <w:lang w:val="ru-RU"/>
          <w:rPrChange w:id="285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если </w:t>
      </w:r>
      <w:r w:rsidR="00ED1DA6" w:rsidRPr="00142C5C">
        <w:rPr>
          <w:rFonts w:cs="Times New Roman"/>
          <w:color w:val="000000"/>
          <w:lang w:val="ru-RU"/>
          <w:rPrChange w:id="285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придут проверяющие да</w:t>
      </w:r>
      <w:r w:rsidRPr="00142C5C">
        <w:rPr>
          <w:rFonts w:cs="Times New Roman"/>
          <w:color w:val="000000"/>
          <w:lang w:val="ru-RU"/>
          <w:rPrChange w:id="285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оштрафуют</w:t>
      </w:r>
      <w:r w:rsidR="00A6443F" w:rsidRPr="00142C5C">
        <w:rPr>
          <w:rFonts w:cs="Times New Roman"/>
          <w:color w:val="000000"/>
          <w:lang w:val="ru-RU"/>
          <w:rPrChange w:id="285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3E1095" w:rsidRPr="00142C5C">
        <w:rPr>
          <w:rFonts w:cs="Times New Roman"/>
          <w:color w:val="000000"/>
          <w:lang w:val="ru-RU"/>
          <w:rPrChange w:id="285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Тину Марковну</w:t>
      </w:r>
      <w:r w:rsidR="00DA4DA0" w:rsidRPr="00142C5C">
        <w:rPr>
          <w:rFonts w:cs="Times New Roman"/>
          <w:color w:val="000000"/>
          <w:lang w:val="ru-RU"/>
          <w:rPrChange w:id="285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и нас</w:t>
      </w:r>
      <w:r w:rsidR="003657F6" w:rsidRPr="00142C5C">
        <w:rPr>
          <w:rFonts w:cs="Times New Roman"/>
          <w:color w:val="000000"/>
          <w:lang w:val="ru-RU"/>
          <w:rPrChange w:id="285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? П</w:t>
      </w:r>
      <w:r w:rsidRPr="00142C5C">
        <w:rPr>
          <w:rFonts w:cs="Times New Roman"/>
          <w:color w:val="000000"/>
          <w:lang w:val="ru-RU"/>
          <w:rPrChange w:id="285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озор</w:t>
      </w:r>
      <w:r w:rsidR="003657F6" w:rsidRPr="00142C5C">
        <w:rPr>
          <w:rFonts w:cs="Times New Roman"/>
          <w:color w:val="000000"/>
          <w:lang w:val="ru-RU"/>
          <w:rPrChange w:id="285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-</w:t>
      </w:r>
      <w:r w:rsidRPr="00142C5C">
        <w:rPr>
          <w:rFonts w:cs="Times New Roman"/>
          <w:color w:val="000000"/>
          <w:lang w:val="ru-RU"/>
          <w:rPrChange w:id="285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то какой!</w:t>
      </w:r>
      <w:r w:rsidR="003657F6" w:rsidRPr="00142C5C">
        <w:rPr>
          <w:rFonts w:cs="Times New Roman"/>
          <w:color w:val="000000"/>
          <w:lang w:val="ru-RU"/>
          <w:rPrChange w:id="286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DA4DA0" w:rsidRPr="00142C5C">
        <w:rPr>
          <w:rFonts w:cs="Times New Roman"/>
          <w:color w:val="000000"/>
          <w:lang w:val="ru-RU"/>
          <w:rPrChange w:id="286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Нет</w:t>
      </w:r>
      <w:r w:rsidR="003657F6" w:rsidRPr="00142C5C">
        <w:rPr>
          <w:rFonts w:cs="Times New Roman"/>
          <w:color w:val="000000"/>
          <w:lang w:val="ru-RU"/>
          <w:rPrChange w:id="286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r w:rsidR="00DA4DA0" w:rsidRPr="00142C5C">
        <w:rPr>
          <w:rFonts w:cs="Times New Roman"/>
          <w:color w:val="000000"/>
          <w:lang w:val="ru-RU"/>
          <w:rPrChange w:id="286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сынок, ходи лучше</w:t>
      </w:r>
      <w:del w:id="2864" w:author="Windows User" w:date="2022-10-20T19:44:00Z">
        <w:r w:rsidR="00DA4DA0" w:rsidRPr="00142C5C" w:rsidDel="00F76E4A">
          <w:rPr>
            <w:rFonts w:cs="Times New Roman"/>
            <w:color w:val="000000"/>
            <w:lang w:val="ru-RU"/>
            <w:rPrChange w:id="2865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 </w:delText>
        </w:r>
        <w:r w:rsidR="006C74D2" w:rsidRPr="00142C5C" w:rsidDel="00F76E4A">
          <w:rPr>
            <w:rFonts w:cs="Times New Roman"/>
            <w:color w:val="000000"/>
            <w:lang w:val="ru-RU"/>
            <w:rPrChange w:id="2866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к ней</w:delText>
        </w:r>
      </w:del>
      <w:r w:rsidR="006C74D2" w:rsidRPr="00142C5C">
        <w:rPr>
          <w:rFonts w:cs="Times New Roman"/>
          <w:color w:val="000000"/>
          <w:lang w:val="ru-RU"/>
          <w:rPrChange w:id="286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и слушай радио</w:t>
      </w:r>
      <w:r w:rsidR="003657F6" w:rsidRPr="00142C5C">
        <w:rPr>
          <w:rFonts w:cs="Times New Roman"/>
          <w:color w:val="000000"/>
          <w:lang w:val="ru-RU"/>
          <w:rPrChange w:id="286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r w:rsidR="006C74D2" w:rsidRPr="00142C5C">
        <w:rPr>
          <w:rFonts w:cs="Times New Roman"/>
          <w:color w:val="000000"/>
          <w:lang w:val="ru-RU"/>
          <w:rPrChange w:id="286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пока </w:t>
      </w:r>
      <w:del w:id="2870" w:author="Windows User" w:date="2022-10-20T19:41:00Z">
        <w:r w:rsidR="003049E4" w:rsidRPr="00142C5C" w:rsidDel="00F76E4A">
          <w:rPr>
            <w:rFonts w:cs="Times New Roman"/>
            <w:color w:val="000000"/>
            <w:lang w:val="ru-RU"/>
            <w:rPrChange w:id="2871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она</w:delText>
        </w:r>
      </w:del>
      <w:del w:id="2872" w:author="Windows User" w:date="2022-10-20T19:44:00Z">
        <w:r w:rsidR="003049E4" w:rsidRPr="00142C5C" w:rsidDel="00F76E4A">
          <w:rPr>
            <w:rFonts w:cs="Times New Roman"/>
            <w:color w:val="000000"/>
            <w:lang w:val="ru-RU"/>
            <w:rPrChange w:id="2873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 </w:delText>
        </w:r>
        <w:r w:rsidR="00DA4DA0" w:rsidRPr="00142C5C" w:rsidDel="00F76E4A">
          <w:rPr>
            <w:rFonts w:cs="Times New Roman"/>
            <w:color w:val="000000"/>
            <w:lang w:val="ru-RU"/>
            <w:rPrChange w:id="2874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пускает</w:delText>
        </w:r>
      </w:del>
      <w:ins w:id="2875" w:author="Windows User" w:date="2022-10-20T19:44:00Z">
        <w:r w:rsidR="00F76E4A" w:rsidRPr="00142C5C">
          <w:rPr>
            <w:rFonts w:cs="Times New Roman"/>
            <w:color w:val="000000"/>
            <w:lang w:val="ru-RU"/>
            <w:rPrChange w:id="2876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t>Тина пускает</w:t>
        </w:r>
      </w:ins>
      <w:r w:rsidR="00352F22" w:rsidRPr="00142C5C">
        <w:rPr>
          <w:rFonts w:cs="Times New Roman"/>
          <w:color w:val="000000"/>
          <w:lang w:val="ru-RU"/>
          <w:rPrChange w:id="287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.</w:t>
      </w:r>
    </w:p>
    <w:p w14:paraId="1FE7D07F" w14:textId="1C961240" w:rsidR="00442AE0" w:rsidRPr="00142C5C" w:rsidRDefault="00966EA2" w:rsidP="001A2791">
      <w:pPr>
        <w:pStyle w:val="Textbody"/>
        <w:widowControl/>
        <w:spacing w:after="0"/>
        <w:jc w:val="both"/>
        <w:rPr>
          <w:rFonts w:cs="Times New Roman"/>
          <w:color w:val="000000"/>
          <w:lang w:val="ru-RU"/>
          <w:rPrChange w:id="287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i/>
          <w:color w:val="000000"/>
          <w:lang w:val="ru-RU"/>
          <w:rPrChange w:id="2879" w:author="Windows User" w:date="2023-02-08T19:04:00Z">
            <w:rPr>
              <w:b/>
              <w:i/>
              <w:color w:val="000000"/>
              <w:sz w:val="32"/>
              <w:szCs w:val="32"/>
              <w:lang w:val="ru-RU"/>
            </w:rPr>
          </w:rPrChange>
        </w:rPr>
        <w:t>Фед</w:t>
      </w:r>
      <w:r w:rsidR="00442AE0" w:rsidRPr="00142C5C">
        <w:rPr>
          <w:rFonts w:cs="Times New Roman"/>
          <w:b/>
          <w:i/>
          <w:color w:val="000000"/>
          <w:lang w:val="ru-RU"/>
          <w:rPrChange w:id="2880" w:author="Windows User" w:date="2023-02-08T19:04:00Z">
            <w:rPr>
              <w:b/>
              <w:i/>
              <w:color w:val="000000"/>
              <w:sz w:val="32"/>
              <w:szCs w:val="32"/>
              <w:lang w:val="ru-RU"/>
            </w:rPr>
          </w:rPrChange>
        </w:rPr>
        <w:t>я.</w:t>
      </w:r>
      <w:r w:rsidR="001F543A" w:rsidRPr="00142C5C">
        <w:rPr>
          <w:rFonts w:cs="Times New Roman"/>
          <w:color w:val="000000"/>
          <w:lang w:val="ru-RU"/>
          <w:rPrChange w:id="288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Но </w:t>
      </w:r>
      <w:ins w:id="2882" w:author="Windows User" w:date="2022-10-20T19:41:00Z">
        <w:r w:rsidR="00F76E4A" w:rsidRPr="00142C5C">
          <w:rPr>
            <w:rFonts w:cs="Times New Roman"/>
            <w:color w:val="000000"/>
            <w:lang w:val="ru-RU"/>
            <w:rPrChange w:id="2883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t>она</w:t>
        </w:r>
      </w:ins>
      <w:del w:id="2884" w:author="Windows User" w:date="2022-10-20T19:41:00Z">
        <w:r w:rsidR="001F543A" w:rsidRPr="00142C5C" w:rsidDel="00F76E4A">
          <w:rPr>
            <w:rFonts w:cs="Times New Roman"/>
            <w:color w:val="000000"/>
            <w:lang w:val="ru-RU"/>
            <w:rPrChange w:id="2885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тётя Тина</w:delText>
        </w:r>
      </w:del>
      <w:r w:rsidR="00442AE0" w:rsidRPr="00142C5C">
        <w:rPr>
          <w:rFonts w:cs="Times New Roman"/>
          <w:color w:val="000000"/>
          <w:lang w:val="ru-RU"/>
          <w:rPrChange w:id="288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рано ложится спать, а инте</w:t>
      </w:r>
      <w:r w:rsidR="001657C3" w:rsidRPr="00142C5C">
        <w:rPr>
          <w:rFonts w:cs="Times New Roman"/>
          <w:color w:val="000000"/>
          <w:lang w:val="ru-RU"/>
          <w:rPrChange w:id="288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ресные</w:t>
      </w:r>
      <w:del w:id="2888" w:author="Windows User" w:date="2022-10-20T19:45:00Z">
        <w:r w:rsidR="001657C3" w:rsidRPr="00142C5C" w:rsidDel="00F76E4A">
          <w:rPr>
            <w:rFonts w:cs="Times New Roman"/>
            <w:color w:val="000000"/>
            <w:lang w:val="ru-RU"/>
            <w:rPrChange w:id="2889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 ради</w:delText>
        </w:r>
      </w:del>
      <w:ins w:id="2890" w:author="Windows User" w:date="2022-10-20T19:44:00Z">
        <w:r w:rsidR="00F76E4A" w:rsidRPr="00142C5C">
          <w:rPr>
            <w:rFonts w:cs="Times New Roman"/>
            <w:color w:val="000000"/>
            <w:lang w:val="ru-RU"/>
            <w:rPrChange w:id="2891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t xml:space="preserve"> </w:t>
        </w:r>
      </w:ins>
      <w:del w:id="2892" w:author="Windows User" w:date="2022-10-20T19:44:00Z">
        <w:r w:rsidR="001657C3" w:rsidRPr="00142C5C" w:rsidDel="00F76E4A">
          <w:rPr>
            <w:rFonts w:cs="Times New Roman"/>
            <w:color w:val="000000"/>
            <w:lang w:val="ru-RU"/>
            <w:rPrChange w:id="2893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о</w:delText>
        </w:r>
      </w:del>
      <w:r w:rsidR="001657C3" w:rsidRPr="00142C5C">
        <w:rPr>
          <w:rFonts w:cs="Times New Roman"/>
          <w:color w:val="000000"/>
          <w:lang w:val="ru-RU"/>
          <w:rPrChange w:id="289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постановки передают</w:t>
      </w:r>
      <w:r w:rsidR="00442AE0" w:rsidRPr="00142C5C">
        <w:rPr>
          <w:rFonts w:cs="Times New Roman"/>
          <w:color w:val="000000"/>
          <w:lang w:val="ru-RU"/>
          <w:rPrChange w:id="289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поздно</w:t>
      </w:r>
      <w:r w:rsidR="00150B46" w:rsidRPr="00142C5C">
        <w:rPr>
          <w:rFonts w:cs="Times New Roman"/>
          <w:color w:val="000000"/>
          <w:lang w:val="ru-RU"/>
          <w:rPrChange w:id="289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вечером</w:t>
      </w:r>
      <w:r w:rsidR="00442AE0" w:rsidRPr="00142C5C">
        <w:rPr>
          <w:rFonts w:cs="Times New Roman"/>
          <w:color w:val="000000"/>
          <w:lang w:val="ru-RU"/>
          <w:rPrChange w:id="289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. Сколько раз</w:t>
      </w:r>
      <w:r w:rsidR="00150B46" w:rsidRPr="00142C5C">
        <w:rPr>
          <w:rFonts w:cs="Times New Roman"/>
          <w:color w:val="000000"/>
          <w:lang w:val="ru-RU"/>
          <w:rPrChange w:id="289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я</w:t>
      </w:r>
      <w:r w:rsidR="00442AE0" w:rsidRPr="00142C5C">
        <w:rPr>
          <w:rFonts w:cs="Times New Roman"/>
          <w:color w:val="000000"/>
          <w:lang w:val="ru-RU"/>
          <w:rPrChange w:id="289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начинал слушать спектакль</w:t>
      </w:r>
      <w:r w:rsidR="001657C3" w:rsidRPr="00142C5C">
        <w:rPr>
          <w:rFonts w:cs="Times New Roman"/>
          <w:color w:val="000000"/>
          <w:lang w:val="ru-RU"/>
          <w:rPrChange w:id="290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 а чем он закончился</w:t>
      </w:r>
      <w:r w:rsidR="003657F6" w:rsidRPr="00142C5C">
        <w:rPr>
          <w:rFonts w:cs="Times New Roman"/>
          <w:color w:val="000000"/>
          <w:lang w:val="ru-RU"/>
          <w:rPrChange w:id="290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r w:rsidR="001657C3" w:rsidRPr="00142C5C">
        <w:rPr>
          <w:rFonts w:cs="Times New Roman"/>
          <w:color w:val="000000"/>
          <w:lang w:val="ru-RU"/>
          <w:rPrChange w:id="290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не знаю, тётя Тина спать собиралась, и я уходил.</w:t>
      </w:r>
    </w:p>
    <w:p w14:paraId="1B3662D8" w14:textId="75BBF2AB" w:rsidR="00150B46" w:rsidRPr="00142C5C" w:rsidRDefault="00150B46" w:rsidP="001A2791">
      <w:pPr>
        <w:pStyle w:val="Textbody"/>
        <w:widowControl/>
        <w:spacing w:after="0"/>
        <w:jc w:val="both"/>
        <w:rPr>
          <w:rFonts w:cs="Times New Roman"/>
          <w:color w:val="000000"/>
          <w:lang w:val="ru-RU"/>
          <w:rPrChange w:id="290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i/>
          <w:color w:val="000000"/>
          <w:lang w:val="ru-RU"/>
          <w:rPrChange w:id="2904" w:author="Windows User" w:date="2023-02-08T19:04:00Z">
            <w:rPr>
              <w:b/>
              <w:i/>
              <w:color w:val="000000"/>
              <w:sz w:val="32"/>
              <w:szCs w:val="32"/>
              <w:lang w:val="ru-RU"/>
            </w:rPr>
          </w:rPrChange>
        </w:rPr>
        <w:t>Нюра.</w:t>
      </w:r>
      <w:r w:rsidRPr="00142C5C">
        <w:rPr>
          <w:rFonts w:cs="Times New Roman"/>
          <w:color w:val="000000"/>
          <w:lang w:val="ru-RU"/>
          <w:rPrChange w:id="290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А ты книжку возьми в библиотеке про этот</w:t>
      </w:r>
      <w:r w:rsidR="005B155F" w:rsidRPr="00142C5C">
        <w:rPr>
          <w:rFonts w:cs="Times New Roman"/>
          <w:color w:val="000000"/>
          <w:lang w:val="ru-RU"/>
          <w:rPrChange w:id="290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color w:val="000000"/>
          <w:lang w:val="ru-RU"/>
          <w:rPrChange w:id="290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5B155F" w:rsidRPr="00142C5C">
        <w:rPr>
          <w:rFonts w:cs="Times New Roman"/>
          <w:color w:val="000000"/>
          <w:lang w:val="ru-RU"/>
          <w:rPrChange w:id="290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как его, </w:t>
      </w:r>
      <w:ins w:id="2909" w:author="Windows User" w:date="2021-12-17T17:18:00Z">
        <w:r w:rsidR="00A60F0F" w:rsidRPr="00142C5C">
          <w:rPr>
            <w:rFonts w:cs="Times New Roman"/>
            <w:color w:val="000000"/>
            <w:lang w:val="ru-RU"/>
            <w:rPrChange w:id="2910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t>ш</w:t>
        </w:r>
      </w:ins>
      <w:del w:id="2911" w:author="Windows User" w:date="2021-12-17T17:18:00Z">
        <w:r w:rsidR="0025790C" w:rsidRPr="00142C5C" w:rsidDel="00A60F0F">
          <w:rPr>
            <w:rFonts w:cs="Times New Roman"/>
            <w:color w:val="000000"/>
            <w:lang w:val="ru-RU"/>
            <w:rPrChange w:id="2912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с</w:delText>
        </w:r>
      </w:del>
      <w:r w:rsidRPr="00142C5C">
        <w:rPr>
          <w:rFonts w:cs="Times New Roman"/>
          <w:color w:val="000000"/>
          <w:lang w:val="ru-RU"/>
          <w:rPrChange w:id="291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пектакль</w:t>
      </w:r>
      <w:r w:rsidR="003657F6" w:rsidRPr="00142C5C">
        <w:rPr>
          <w:rFonts w:cs="Times New Roman"/>
          <w:color w:val="000000"/>
          <w:lang w:val="ru-RU"/>
          <w:rPrChange w:id="291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–</w:t>
      </w:r>
      <w:r w:rsidRPr="00142C5C">
        <w:rPr>
          <w:rFonts w:cs="Times New Roman"/>
          <w:color w:val="000000"/>
          <w:lang w:val="ru-RU"/>
          <w:rPrChange w:id="291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и читай.</w:t>
      </w:r>
    </w:p>
    <w:p w14:paraId="46599377" w14:textId="7A1DFB42" w:rsidR="00A60F0F" w:rsidRPr="00142C5C" w:rsidRDefault="00966EA2" w:rsidP="001A2791">
      <w:pPr>
        <w:pStyle w:val="Textbody"/>
        <w:widowControl/>
        <w:spacing w:after="0"/>
        <w:jc w:val="both"/>
        <w:rPr>
          <w:ins w:id="2916" w:author="Windows User" w:date="2021-12-17T17:20:00Z"/>
          <w:rFonts w:cs="Times New Roman"/>
          <w:color w:val="000000"/>
          <w:lang w:val="ru-RU"/>
          <w:rPrChange w:id="2917" w:author="Windows User" w:date="2023-02-08T19:04:00Z">
            <w:rPr>
              <w:ins w:id="2918" w:author="Windows User" w:date="2021-12-17T17:20:00Z"/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i/>
          <w:color w:val="000000"/>
          <w:lang w:val="ru-RU"/>
          <w:rPrChange w:id="2919" w:author="Windows User" w:date="2023-02-08T19:04:00Z">
            <w:rPr>
              <w:b/>
              <w:i/>
              <w:color w:val="000000"/>
              <w:sz w:val="32"/>
              <w:szCs w:val="32"/>
              <w:lang w:val="ru-RU"/>
            </w:rPr>
          </w:rPrChange>
        </w:rPr>
        <w:t>Фед</w:t>
      </w:r>
      <w:r w:rsidR="00555A2F" w:rsidRPr="00142C5C">
        <w:rPr>
          <w:rFonts w:cs="Times New Roman"/>
          <w:b/>
          <w:i/>
          <w:color w:val="000000"/>
          <w:lang w:val="ru-RU"/>
          <w:rPrChange w:id="2920" w:author="Windows User" w:date="2023-02-08T19:04:00Z">
            <w:rPr>
              <w:b/>
              <w:i/>
              <w:color w:val="000000"/>
              <w:sz w:val="32"/>
              <w:szCs w:val="32"/>
              <w:lang w:val="ru-RU"/>
            </w:rPr>
          </w:rPrChange>
        </w:rPr>
        <w:t>я.</w:t>
      </w:r>
      <w:r w:rsidR="003B1653" w:rsidRPr="00142C5C">
        <w:rPr>
          <w:rFonts w:cs="Times New Roman"/>
          <w:color w:val="000000"/>
          <w:lang w:val="ru-RU"/>
          <w:rPrChange w:id="292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Мам, л</w:t>
      </w:r>
      <w:r w:rsidR="00555A2F" w:rsidRPr="00142C5C">
        <w:rPr>
          <w:rFonts w:cs="Times New Roman"/>
          <w:color w:val="000000"/>
          <w:lang w:val="ru-RU"/>
          <w:rPrChange w:id="292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учше, когда артисты</w:t>
      </w:r>
      <w:r w:rsidR="009D2903" w:rsidRPr="00142C5C">
        <w:rPr>
          <w:rFonts w:cs="Times New Roman"/>
          <w:color w:val="000000"/>
          <w:lang w:val="ru-RU"/>
          <w:rPrChange w:id="292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сами</w:t>
      </w:r>
      <w:r w:rsidR="00555A2F" w:rsidRPr="00142C5C">
        <w:rPr>
          <w:rFonts w:cs="Times New Roman"/>
          <w:color w:val="000000"/>
          <w:lang w:val="ru-RU"/>
          <w:rPrChange w:id="292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ins w:id="2925" w:author="Windows User" w:date="2022-10-20T19:46:00Z">
        <w:r w:rsidR="00F76E4A" w:rsidRPr="00142C5C">
          <w:rPr>
            <w:rFonts w:cs="Times New Roman"/>
            <w:color w:val="000000"/>
            <w:lang w:val="ru-RU"/>
            <w:rPrChange w:id="2926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t xml:space="preserve">с выражением </w:t>
        </w:r>
      </w:ins>
      <w:r w:rsidR="00555A2F" w:rsidRPr="00142C5C">
        <w:rPr>
          <w:rFonts w:cs="Times New Roman"/>
          <w:color w:val="000000"/>
          <w:lang w:val="ru-RU"/>
          <w:rPrChange w:id="292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читают. У них это получается как-то интересне</w:t>
      </w:r>
      <w:r w:rsidR="003657F6" w:rsidRPr="00142C5C">
        <w:rPr>
          <w:rFonts w:cs="Times New Roman"/>
          <w:color w:val="000000"/>
          <w:lang w:val="ru-RU"/>
          <w:rPrChange w:id="292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е</w:t>
      </w:r>
      <w:r w:rsidR="003B1653" w:rsidRPr="00142C5C">
        <w:rPr>
          <w:rFonts w:cs="Times New Roman"/>
          <w:color w:val="000000"/>
          <w:lang w:val="ru-RU"/>
          <w:rPrChange w:id="292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</w:t>
      </w:r>
      <w:del w:id="2930" w:author="Windows User" w:date="2022-10-20T19:46:00Z">
        <w:r w:rsidR="003B1653" w:rsidRPr="00142C5C" w:rsidDel="00F76E4A">
          <w:rPr>
            <w:rFonts w:cs="Times New Roman"/>
            <w:color w:val="000000"/>
            <w:lang w:val="ru-RU"/>
            <w:rPrChange w:id="2931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 с выражением.</w:delText>
        </w:r>
      </w:del>
    </w:p>
    <w:p w14:paraId="4DB00E40" w14:textId="5798A3F0" w:rsidR="00555A2F" w:rsidRPr="00142C5C" w:rsidRDefault="003B1653" w:rsidP="001A2791">
      <w:pPr>
        <w:pStyle w:val="Textbody"/>
        <w:widowControl/>
        <w:spacing w:after="0"/>
        <w:jc w:val="both"/>
        <w:rPr>
          <w:rFonts w:cs="Times New Roman"/>
          <w:color w:val="000000"/>
          <w:lang w:val="ru-RU"/>
          <w:rPrChange w:id="293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</w:pPr>
      <w:del w:id="2933" w:author="Windows User" w:date="2021-12-17T17:20:00Z">
        <w:r w:rsidRPr="00142C5C" w:rsidDel="00A60F0F">
          <w:rPr>
            <w:rFonts w:cs="Times New Roman"/>
            <w:color w:val="000000"/>
            <w:lang w:val="ru-RU"/>
            <w:rPrChange w:id="2934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A422E8" w:rsidRPr="00142C5C">
        <w:rPr>
          <w:rFonts w:cs="Times New Roman"/>
          <w:i/>
          <w:color w:val="000000"/>
          <w:lang w:val="ru-RU"/>
          <w:rPrChange w:id="2935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(Мечтательно</w:t>
      </w:r>
      <w:r w:rsidR="0040543F" w:rsidRPr="00142C5C">
        <w:rPr>
          <w:rFonts w:cs="Times New Roman"/>
          <w:i/>
          <w:color w:val="000000"/>
          <w:lang w:val="ru-RU"/>
          <w:rPrChange w:id="2936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.</w:t>
      </w:r>
      <w:r w:rsidR="00A422E8" w:rsidRPr="00142C5C">
        <w:rPr>
          <w:rFonts w:cs="Times New Roman"/>
          <w:i/>
          <w:color w:val="000000"/>
          <w:lang w:val="ru-RU"/>
          <w:rPrChange w:id="2937" w:author="Windows User" w:date="2023-02-08T19:04:00Z">
            <w:rPr>
              <w:i/>
              <w:color w:val="000000"/>
              <w:sz w:val="28"/>
              <w:szCs w:val="28"/>
              <w:lang w:val="ru-RU"/>
            </w:rPr>
          </w:rPrChange>
        </w:rPr>
        <w:t>)</w:t>
      </w:r>
      <w:r w:rsidR="00A422E8" w:rsidRPr="00142C5C">
        <w:rPr>
          <w:rFonts w:cs="Times New Roman"/>
          <w:color w:val="000000"/>
          <w:lang w:val="ru-RU"/>
          <w:rPrChange w:id="293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ins w:id="2939" w:author="Windows User" w:date="2021-12-17T17:21:00Z">
        <w:r w:rsidR="00A60F0F" w:rsidRPr="00142C5C">
          <w:rPr>
            <w:rFonts w:cs="Times New Roman"/>
            <w:color w:val="000000"/>
            <w:lang w:val="ru-RU"/>
            <w:rPrChange w:id="2940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t>Мам, к</w:t>
        </w:r>
      </w:ins>
      <w:del w:id="2941" w:author="Windows User" w:date="2021-12-17T17:21:00Z">
        <w:r w:rsidRPr="00142C5C" w:rsidDel="00A60F0F">
          <w:rPr>
            <w:rFonts w:cs="Times New Roman"/>
            <w:color w:val="000000"/>
            <w:lang w:val="ru-RU"/>
            <w:rPrChange w:id="2942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К</w:delText>
        </w:r>
      </w:del>
      <w:r w:rsidRPr="00142C5C">
        <w:rPr>
          <w:rFonts w:cs="Times New Roman"/>
          <w:color w:val="000000"/>
          <w:lang w:val="ru-RU"/>
          <w:rPrChange w:id="294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огда я</w:t>
      </w:r>
      <w:r w:rsidR="000443F5" w:rsidRPr="00142C5C">
        <w:rPr>
          <w:rFonts w:cs="Times New Roman"/>
          <w:color w:val="000000"/>
          <w:lang w:val="ru-RU"/>
          <w:rPrChange w:id="294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слушаю постановк</w:t>
      </w:r>
      <w:r w:rsidR="005772A4" w:rsidRPr="00142C5C">
        <w:rPr>
          <w:rFonts w:cs="Times New Roman"/>
          <w:color w:val="000000"/>
          <w:lang w:val="ru-RU"/>
          <w:rPrChange w:id="294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у</w:t>
      </w:r>
      <w:r w:rsidR="000443F5" w:rsidRPr="00142C5C">
        <w:rPr>
          <w:rFonts w:cs="Times New Roman"/>
          <w:color w:val="000000"/>
          <w:lang w:val="ru-RU"/>
          <w:rPrChange w:id="294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, то</w:t>
      </w:r>
      <w:r w:rsidR="00555A2F" w:rsidRPr="00142C5C">
        <w:rPr>
          <w:rFonts w:cs="Times New Roman"/>
          <w:color w:val="000000"/>
          <w:lang w:val="ru-RU"/>
          <w:rPrChange w:id="294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964D62" w:rsidRPr="00142C5C">
        <w:rPr>
          <w:rFonts w:cs="Times New Roman"/>
          <w:color w:val="000000"/>
          <w:lang w:val="ru-RU"/>
          <w:rPrChange w:id="294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как будто сам сижу в театре</w:t>
      </w:r>
      <w:r w:rsidR="000443F5" w:rsidRPr="00142C5C">
        <w:rPr>
          <w:rFonts w:cs="Times New Roman"/>
          <w:color w:val="000000"/>
          <w:lang w:val="ru-RU"/>
          <w:rPrChange w:id="294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и вижу</w:t>
      </w:r>
      <w:ins w:id="2950" w:author="Windows User" w:date="2023-03-20T20:00:00Z">
        <w:r w:rsidR="000A3963">
          <w:rPr>
            <w:rFonts w:cs="Times New Roman"/>
            <w:color w:val="000000"/>
            <w:lang w:val="ru-RU"/>
          </w:rPr>
          <w:t>:</w:t>
        </w:r>
      </w:ins>
      <w:del w:id="2951" w:author="Windows User" w:date="2023-03-20T19:59:00Z">
        <w:r w:rsidR="000443F5" w:rsidRPr="00142C5C" w:rsidDel="000A3963">
          <w:rPr>
            <w:rFonts w:cs="Times New Roman"/>
            <w:color w:val="000000"/>
            <w:lang w:val="ru-RU"/>
            <w:rPrChange w:id="2952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,</w:delText>
        </w:r>
      </w:del>
      <w:r w:rsidR="000443F5" w:rsidRPr="00142C5C">
        <w:rPr>
          <w:rFonts w:cs="Times New Roman"/>
          <w:color w:val="000000"/>
          <w:lang w:val="ru-RU"/>
          <w:rPrChange w:id="295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5772A4" w:rsidRPr="00142C5C">
        <w:rPr>
          <w:rFonts w:cs="Times New Roman"/>
          <w:color w:val="000000"/>
          <w:lang w:val="ru-RU"/>
          <w:rPrChange w:id="295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как поднимается занавес,</w:t>
      </w:r>
      <w:ins w:id="2955" w:author="Windows User" w:date="2023-03-20T20:00:00Z">
        <w:r w:rsidR="000A3963">
          <w:rPr>
            <w:rFonts w:cs="Times New Roman"/>
            <w:color w:val="000000"/>
            <w:lang w:val="ru-RU"/>
          </w:rPr>
          <w:t xml:space="preserve"> </w:t>
        </w:r>
      </w:ins>
      <w:del w:id="2956" w:author="Windows User" w:date="2023-03-20T20:00:00Z">
        <w:r w:rsidR="005772A4" w:rsidRPr="00142C5C" w:rsidDel="000A3963">
          <w:rPr>
            <w:rFonts w:cs="Times New Roman"/>
            <w:color w:val="000000"/>
            <w:lang w:val="ru-RU"/>
            <w:rPrChange w:id="2957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0443F5" w:rsidRPr="00142C5C">
        <w:rPr>
          <w:rFonts w:cs="Times New Roman"/>
          <w:color w:val="000000"/>
          <w:lang w:val="ru-RU"/>
          <w:rPrChange w:id="2958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как играют артисты,</w:t>
      </w:r>
      <w:r w:rsidR="00964D62" w:rsidRPr="00142C5C">
        <w:rPr>
          <w:rFonts w:cs="Times New Roman"/>
          <w:color w:val="000000"/>
          <w:lang w:val="ru-RU"/>
          <w:rPrChange w:id="295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меняются декорации.</w:t>
      </w:r>
      <w:r w:rsidR="009D2903" w:rsidRPr="00142C5C">
        <w:rPr>
          <w:rFonts w:cs="Times New Roman"/>
          <w:color w:val="000000"/>
          <w:lang w:val="ru-RU"/>
          <w:rPrChange w:id="296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.</w:t>
      </w:r>
      <w:r w:rsidR="00964D62" w:rsidRPr="00142C5C">
        <w:rPr>
          <w:rFonts w:cs="Times New Roman"/>
          <w:color w:val="000000"/>
          <w:lang w:val="ru-RU"/>
          <w:rPrChange w:id="2961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.</w:t>
      </w:r>
      <w:r w:rsidR="003657F6" w:rsidRPr="00142C5C">
        <w:rPr>
          <w:rFonts w:cs="Times New Roman"/>
          <w:color w:val="000000"/>
          <w:lang w:val="ru-RU"/>
          <w:rPrChange w:id="2962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</w:t>
      </w:r>
      <w:r w:rsidR="000443F5" w:rsidRPr="00142C5C">
        <w:rPr>
          <w:rFonts w:cs="Times New Roman"/>
          <w:color w:val="000000"/>
          <w:lang w:val="ru-RU"/>
          <w:rPrChange w:id="2963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Книжки</w:t>
      </w:r>
      <w:r w:rsidR="00677289" w:rsidRPr="00142C5C">
        <w:rPr>
          <w:rFonts w:cs="Times New Roman"/>
          <w:color w:val="000000"/>
          <w:lang w:val="ru-RU"/>
          <w:rPrChange w:id="2964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, конечно, тоже интересно читать. </w:t>
      </w:r>
      <w:r w:rsidR="00CB67BB" w:rsidRPr="00142C5C">
        <w:rPr>
          <w:rFonts w:cs="Times New Roman"/>
          <w:color w:val="000000"/>
          <w:lang w:val="ru-RU"/>
          <w:rPrChange w:id="296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Но </w:t>
      </w:r>
      <w:r w:rsidR="00677289" w:rsidRPr="00142C5C">
        <w:rPr>
          <w:rFonts w:cs="Times New Roman"/>
          <w:color w:val="000000"/>
          <w:lang w:val="ru-RU"/>
          <w:rPrChange w:id="296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не по всем книгам поставили спектакли.</w:t>
      </w:r>
    </w:p>
    <w:p w14:paraId="761F7C85" w14:textId="77777777" w:rsidR="001D1E47" w:rsidRPr="00142C5C" w:rsidRDefault="00CB67BB" w:rsidP="001A2791">
      <w:pPr>
        <w:pStyle w:val="Textbody"/>
        <w:widowControl/>
        <w:spacing w:after="0"/>
        <w:jc w:val="both"/>
        <w:rPr>
          <w:rFonts w:cs="Times New Roman"/>
          <w:color w:val="000000"/>
          <w:lang w:val="ru-RU"/>
          <w:rPrChange w:id="296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i/>
          <w:color w:val="000000"/>
          <w:lang w:val="ru-RU"/>
          <w:rPrChange w:id="2968" w:author="Windows User" w:date="2023-02-08T19:04:00Z">
            <w:rPr>
              <w:b/>
              <w:i/>
              <w:color w:val="000000"/>
              <w:sz w:val="32"/>
              <w:szCs w:val="32"/>
              <w:lang w:val="ru-RU"/>
            </w:rPr>
          </w:rPrChange>
        </w:rPr>
        <w:t>Нюра.</w:t>
      </w:r>
      <w:r w:rsidRPr="00142C5C">
        <w:rPr>
          <w:rFonts w:cs="Times New Roman"/>
          <w:color w:val="000000"/>
          <w:lang w:val="ru-RU"/>
          <w:rPrChange w:id="2969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А ты бери </w:t>
      </w:r>
      <w:r w:rsidR="00185FB5" w:rsidRPr="00142C5C">
        <w:rPr>
          <w:rFonts w:cs="Times New Roman"/>
          <w:color w:val="000000"/>
          <w:lang w:val="ru-RU"/>
          <w:rPrChange w:id="2970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те</w:t>
      </w:r>
      <w:del w:id="2971" w:author="Windows User" w:date="2022-10-20T19:47:00Z">
        <w:r w:rsidR="00185FB5" w:rsidRPr="00142C5C" w:rsidDel="00074837">
          <w:rPr>
            <w:rFonts w:cs="Times New Roman"/>
            <w:color w:val="000000"/>
            <w:lang w:val="ru-RU"/>
            <w:rPrChange w:id="2972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 xml:space="preserve"> </w:delText>
        </w:r>
        <w:r w:rsidR="000443F5" w:rsidRPr="00142C5C" w:rsidDel="00074837">
          <w:rPr>
            <w:rFonts w:cs="Times New Roman"/>
            <w:color w:val="000000"/>
            <w:lang w:val="ru-RU"/>
            <w:rPrChange w:id="2973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книжки</w:delText>
        </w:r>
        <w:r w:rsidRPr="00142C5C" w:rsidDel="00074837">
          <w:rPr>
            <w:rFonts w:cs="Times New Roman"/>
            <w:color w:val="000000"/>
            <w:lang w:val="ru-RU"/>
            <w:rPrChange w:id="2974" w:author="Windows User" w:date="2023-02-08T19:04:00Z">
              <w:rPr>
                <w:color w:val="000000"/>
                <w:sz w:val="28"/>
                <w:szCs w:val="28"/>
                <w:lang w:val="ru-RU"/>
              </w:rPr>
            </w:rPrChange>
          </w:rPr>
          <w:delText>,</w:delText>
        </w:r>
      </w:del>
      <w:r w:rsidRPr="00142C5C">
        <w:rPr>
          <w:rFonts w:cs="Times New Roman"/>
          <w:color w:val="000000"/>
          <w:lang w:val="ru-RU"/>
          <w:rPrChange w:id="2975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которые</w:t>
      </w:r>
      <w:r w:rsidR="0037756F" w:rsidRPr="00142C5C">
        <w:rPr>
          <w:rFonts w:cs="Times New Roman"/>
          <w:color w:val="000000"/>
          <w:lang w:val="ru-RU"/>
          <w:rPrChange w:id="2976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 xml:space="preserve"> в театрах показывали или в картинах</w:t>
      </w:r>
      <w:r w:rsidRPr="00142C5C">
        <w:rPr>
          <w:rFonts w:cs="Times New Roman"/>
          <w:color w:val="000000"/>
          <w:lang w:val="ru-RU"/>
          <w:rPrChange w:id="2977" w:author="Windows User" w:date="2023-02-08T19:04:00Z">
            <w:rPr>
              <w:color w:val="000000"/>
              <w:sz w:val="28"/>
              <w:szCs w:val="28"/>
              <w:lang w:val="ru-RU"/>
            </w:rPr>
          </w:rPrChange>
        </w:rPr>
        <w:t>.</w:t>
      </w:r>
    </w:p>
    <w:p w14:paraId="30F90143" w14:textId="7597D4D7" w:rsidR="00DA386C" w:rsidRPr="00142C5C" w:rsidRDefault="00966EA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29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297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CB67BB" w:rsidRPr="00142C5C">
        <w:rPr>
          <w:rFonts w:cs="Times New Roman"/>
          <w:b/>
          <w:bCs/>
          <w:i/>
          <w:iCs/>
          <w:lang w:val="ru-RU"/>
          <w:rPrChange w:id="298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CB67BB" w:rsidRPr="00142C5C">
        <w:rPr>
          <w:rFonts w:cs="Times New Roman"/>
          <w:bCs/>
          <w:i/>
          <w:iCs/>
          <w:lang w:val="ru-RU"/>
          <w:rPrChange w:id="298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0E2AE1" w:rsidRPr="00142C5C">
        <w:rPr>
          <w:rFonts w:cs="Times New Roman"/>
          <w:bCs/>
          <w:iCs/>
          <w:lang w:val="ru-RU"/>
          <w:rPrChange w:id="29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Мам,</w:t>
      </w:r>
      <w:r w:rsidR="003049E4" w:rsidRPr="00142C5C">
        <w:rPr>
          <w:rFonts w:cs="Times New Roman"/>
          <w:bCs/>
          <w:iCs/>
          <w:lang w:val="ru-RU"/>
          <w:rPrChange w:id="29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помнишь,</w:t>
      </w:r>
      <w:r w:rsidR="00820E79" w:rsidRPr="00142C5C">
        <w:rPr>
          <w:rFonts w:cs="Times New Roman"/>
          <w:bCs/>
          <w:iCs/>
          <w:lang w:val="ru-RU"/>
          <w:rPrChange w:id="29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я тебе говорил, что н</w:t>
      </w:r>
      <w:r w:rsidR="00CB67BB" w:rsidRPr="00142C5C">
        <w:rPr>
          <w:rFonts w:cs="Times New Roman"/>
          <w:bCs/>
          <w:iCs/>
          <w:lang w:val="ru-RU"/>
          <w:rPrChange w:id="29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аш школьный театр</w:t>
      </w:r>
      <w:r w:rsidR="00683AD3" w:rsidRPr="00142C5C">
        <w:rPr>
          <w:rFonts w:cs="Times New Roman"/>
          <w:bCs/>
          <w:iCs/>
          <w:lang w:val="ru-RU"/>
          <w:rPrChange w:id="29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альный кружок </w:t>
      </w:r>
      <w:r w:rsidR="00CB67BB" w:rsidRPr="00142C5C">
        <w:rPr>
          <w:rFonts w:cs="Times New Roman"/>
          <w:bCs/>
          <w:iCs/>
          <w:lang w:val="ru-RU"/>
          <w:rPrChange w:id="29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собрался поставить пьесу Горького «На дне»</w:t>
      </w:r>
      <w:r w:rsidR="003657F6" w:rsidRPr="00142C5C">
        <w:rPr>
          <w:rFonts w:cs="Times New Roman"/>
          <w:bCs/>
          <w:iCs/>
          <w:lang w:val="ru-RU"/>
          <w:rPrChange w:id="29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5BB2466C" w14:textId="77777777" w:rsidR="00DA386C" w:rsidRPr="00142C5C" w:rsidRDefault="00DA386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29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61448A54" w14:textId="77777777" w:rsidR="00DA386C" w:rsidRPr="00142C5C" w:rsidRDefault="00DA386C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299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299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Нюра</w:t>
      </w:r>
      <w:r w:rsidRPr="00142C5C">
        <w:rPr>
          <w:rFonts w:cs="Times New Roman"/>
          <w:bCs/>
          <w:i/>
          <w:iCs/>
          <w:lang w:val="ru-RU"/>
          <w:rPrChange w:id="299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кивает головой, не отрываясь от работы.</w:t>
      </w:r>
    </w:p>
    <w:p w14:paraId="1D7BA457" w14:textId="77777777" w:rsidR="0040543F" w:rsidRPr="00142C5C" w:rsidRDefault="0040543F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299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11CFEB16" w14:textId="0576C296" w:rsidR="00CB67BB" w:rsidRPr="00142C5C" w:rsidRDefault="0055092B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29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29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Нам с Юликом</w:t>
      </w:r>
      <w:r w:rsidR="00DA386C" w:rsidRPr="00142C5C">
        <w:rPr>
          <w:rFonts w:cs="Times New Roman"/>
          <w:bCs/>
          <w:iCs/>
          <w:lang w:val="ru-RU"/>
          <w:rPrChange w:id="29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дали роли!</w:t>
      </w:r>
      <w:r w:rsidRPr="00142C5C">
        <w:rPr>
          <w:rFonts w:cs="Times New Roman"/>
          <w:bCs/>
          <w:iCs/>
          <w:lang w:val="ru-RU"/>
          <w:rPrChange w:id="29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Ем</w:t>
      </w:r>
      <w:r w:rsidR="00A300F3" w:rsidRPr="00142C5C">
        <w:rPr>
          <w:rFonts w:cs="Times New Roman"/>
          <w:bCs/>
          <w:iCs/>
          <w:lang w:val="ru-RU"/>
          <w:rPrChange w:id="29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у, как самому упитанному</w:t>
      </w:r>
      <w:r w:rsidR="004E2F4F" w:rsidRPr="00142C5C">
        <w:rPr>
          <w:rFonts w:cs="Times New Roman"/>
          <w:bCs/>
          <w:iCs/>
          <w:lang w:val="ru-RU"/>
          <w:rPrChange w:id="29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среди </w:t>
      </w:r>
      <w:r w:rsidR="00E428FC" w:rsidRPr="00142C5C">
        <w:rPr>
          <w:rFonts w:cs="Times New Roman"/>
          <w:bCs/>
          <w:iCs/>
          <w:lang w:val="ru-RU"/>
          <w:rPrChange w:id="30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всех</w:t>
      </w:r>
      <w:del w:id="3001" w:author="Windows User" w:date="2023-03-20T20:01:00Z">
        <w:r w:rsidR="00E428FC" w:rsidRPr="00142C5C" w:rsidDel="000A3963">
          <w:rPr>
            <w:rFonts w:cs="Times New Roman"/>
            <w:bCs/>
            <w:iCs/>
            <w:lang w:val="ru-RU"/>
            <w:rPrChange w:id="300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del w:id="3003" w:author="Windows User" w:date="2023-03-20T20:00:00Z">
        <w:r w:rsidR="004E2F4F" w:rsidRPr="00142C5C" w:rsidDel="000A3963">
          <w:rPr>
            <w:rFonts w:cs="Times New Roman"/>
            <w:bCs/>
            <w:iCs/>
            <w:lang w:val="ru-RU"/>
            <w:rPrChange w:id="300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нас</w:delText>
        </w:r>
      </w:del>
      <w:r w:rsidRPr="00142C5C">
        <w:rPr>
          <w:rFonts w:cs="Times New Roman"/>
          <w:bCs/>
          <w:iCs/>
          <w:lang w:val="ru-RU"/>
          <w:rPrChange w:id="30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доверили играть Барона, а мне </w:t>
      </w:r>
      <w:r w:rsidR="003657F6" w:rsidRPr="00142C5C">
        <w:rPr>
          <w:rFonts w:cs="Times New Roman"/>
          <w:bCs/>
          <w:iCs/>
          <w:lang w:val="ru-RU"/>
          <w:rPrChange w:id="30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Pr="00142C5C">
        <w:rPr>
          <w:rFonts w:cs="Times New Roman"/>
          <w:bCs/>
          <w:iCs/>
          <w:lang w:val="ru-RU"/>
          <w:rPrChange w:id="30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Сатина. </w:t>
      </w:r>
      <w:r w:rsidR="00820E79" w:rsidRPr="00142C5C">
        <w:rPr>
          <w:rFonts w:cs="Times New Roman"/>
          <w:bCs/>
          <w:iCs/>
          <w:lang w:val="ru-RU"/>
          <w:rPrChange w:id="30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Уже прошли</w:t>
      </w:r>
      <w:r w:rsidR="00DA386C" w:rsidRPr="00142C5C">
        <w:rPr>
          <w:rFonts w:cs="Times New Roman"/>
          <w:bCs/>
          <w:iCs/>
          <w:lang w:val="ru-RU"/>
          <w:rPrChange w:id="30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читки</w:t>
      </w:r>
      <w:r w:rsidR="0040543F" w:rsidRPr="00142C5C">
        <w:rPr>
          <w:rFonts w:cs="Times New Roman"/>
          <w:bCs/>
          <w:iCs/>
          <w:lang w:val="ru-RU"/>
          <w:rPrChange w:id="30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пьесы</w:t>
      </w:r>
      <w:r w:rsidR="00DA386C" w:rsidRPr="00142C5C">
        <w:rPr>
          <w:rFonts w:cs="Times New Roman"/>
          <w:bCs/>
          <w:iCs/>
          <w:lang w:val="ru-RU"/>
          <w:rPrChange w:id="30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несколько репетиций. </w:t>
      </w:r>
      <w:r w:rsidR="000E2AE1" w:rsidRPr="00142C5C">
        <w:rPr>
          <w:rFonts w:cs="Times New Roman"/>
          <w:bCs/>
          <w:iCs/>
          <w:lang w:val="ru-RU"/>
          <w:rPrChange w:id="30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Теперь </w:t>
      </w:r>
      <w:r w:rsidR="006C74D2" w:rsidRPr="00142C5C">
        <w:rPr>
          <w:rFonts w:cs="Times New Roman"/>
          <w:bCs/>
          <w:iCs/>
          <w:lang w:val="ru-RU"/>
          <w:rPrChange w:id="30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доучиваем</w:t>
      </w:r>
      <w:r w:rsidR="000E2AE1" w:rsidRPr="00142C5C">
        <w:rPr>
          <w:rFonts w:cs="Times New Roman"/>
          <w:bCs/>
          <w:iCs/>
          <w:lang w:val="ru-RU"/>
          <w:rPrChange w:id="30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слова,</w:t>
      </w:r>
      <w:r w:rsidR="001118BA" w:rsidRPr="00142C5C">
        <w:rPr>
          <w:rFonts w:cs="Times New Roman"/>
          <w:bCs/>
          <w:iCs/>
          <w:lang w:val="ru-RU"/>
          <w:rPrChange w:id="30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360DA0" w:rsidRPr="00142C5C">
        <w:rPr>
          <w:rFonts w:cs="Times New Roman"/>
          <w:bCs/>
          <w:iCs/>
          <w:lang w:val="ru-RU"/>
          <w:rPrChange w:id="30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репетируем </w:t>
      </w:r>
      <w:r w:rsidR="001118BA" w:rsidRPr="00142C5C">
        <w:rPr>
          <w:rFonts w:cs="Times New Roman"/>
          <w:bCs/>
          <w:iCs/>
          <w:lang w:val="ru-RU"/>
          <w:rPrChange w:id="30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движения </w:t>
      </w:r>
      <w:del w:id="3018" w:author="Windows User" w:date="2022-10-20T19:48:00Z">
        <w:r w:rsidR="001118BA" w:rsidRPr="00142C5C" w:rsidDel="00074837">
          <w:rPr>
            <w:rFonts w:cs="Times New Roman"/>
            <w:bCs/>
            <w:iCs/>
            <w:lang w:val="ru-RU"/>
            <w:rPrChange w:id="301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по</w:delText>
        </w:r>
        <w:r w:rsidRPr="00142C5C" w:rsidDel="00074837">
          <w:rPr>
            <w:rFonts w:cs="Times New Roman"/>
            <w:bCs/>
            <w:iCs/>
            <w:lang w:val="ru-RU"/>
            <w:rPrChange w:id="302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0E2AE1" w:rsidRPr="00142C5C" w:rsidDel="00074837">
          <w:rPr>
            <w:rFonts w:cs="Times New Roman"/>
            <w:bCs/>
            <w:iCs/>
            <w:lang w:val="ru-RU"/>
            <w:rPrChange w:id="302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сцене</w:delText>
        </w:r>
      </w:del>
      <w:ins w:id="3022" w:author="Windows User" w:date="2022-10-20T19:48:00Z">
        <w:r w:rsidR="0016291D">
          <w:rPr>
            <w:rFonts w:cs="Times New Roman"/>
            <w:bCs/>
            <w:iCs/>
            <w:lang w:val="ru-RU"/>
          </w:rPr>
          <w:t>на</w:t>
        </w:r>
        <w:r w:rsidR="00074837" w:rsidRPr="00142C5C">
          <w:rPr>
            <w:rFonts w:cs="Times New Roman"/>
            <w:bCs/>
            <w:iCs/>
            <w:lang w:val="ru-RU"/>
            <w:rPrChange w:id="302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сцене,</w:t>
        </w:r>
      </w:ins>
      <w:r w:rsidR="000E2AE1" w:rsidRPr="00142C5C">
        <w:rPr>
          <w:rFonts w:cs="Times New Roman"/>
          <w:bCs/>
          <w:iCs/>
          <w:lang w:val="ru-RU"/>
          <w:rPrChange w:id="30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кто за кем </w:t>
      </w:r>
      <w:r w:rsidR="00081DF4" w:rsidRPr="00142C5C">
        <w:rPr>
          <w:rFonts w:cs="Times New Roman"/>
          <w:bCs/>
          <w:iCs/>
          <w:lang w:val="ru-RU"/>
          <w:rPrChange w:id="30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выходит</w:t>
      </w:r>
      <w:del w:id="3026" w:author="Windows User" w:date="2021-12-17T17:22:00Z">
        <w:r w:rsidR="00081DF4" w:rsidRPr="00142C5C" w:rsidDel="00A60F0F">
          <w:rPr>
            <w:rFonts w:cs="Times New Roman"/>
            <w:bCs/>
            <w:iCs/>
            <w:lang w:val="ru-RU"/>
            <w:rPrChange w:id="302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на</w:delText>
        </w:r>
      </w:del>
      <w:r w:rsidR="00081DF4" w:rsidRPr="00142C5C">
        <w:rPr>
          <w:rFonts w:cs="Times New Roman"/>
          <w:bCs/>
          <w:iCs/>
          <w:lang w:val="ru-RU"/>
          <w:rPrChange w:id="30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del w:id="3029" w:author="Windows User" w:date="2021-12-17T17:22:00Z">
        <w:r w:rsidR="00081DF4" w:rsidRPr="00142C5C" w:rsidDel="00A60F0F">
          <w:rPr>
            <w:rFonts w:cs="Times New Roman"/>
            <w:bCs/>
            <w:iCs/>
            <w:lang w:val="ru-RU"/>
            <w:rPrChange w:id="303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сцену</w:delText>
        </w:r>
      </w:del>
      <w:del w:id="3031" w:author="Windows User" w:date="2022-10-20T17:00:00Z">
        <w:r w:rsidR="00081DF4" w:rsidRPr="00142C5C" w:rsidDel="00286FE9">
          <w:rPr>
            <w:rFonts w:cs="Times New Roman"/>
            <w:bCs/>
            <w:iCs/>
            <w:lang w:val="ru-RU"/>
            <w:rPrChange w:id="303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081DF4" w:rsidRPr="00142C5C">
        <w:rPr>
          <w:rFonts w:cs="Times New Roman"/>
          <w:bCs/>
          <w:iCs/>
          <w:lang w:val="ru-RU"/>
          <w:rPrChange w:id="30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 </w:t>
      </w:r>
      <w:r w:rsidR="000E2AE1" w:rsidRPr="00142C5C">
        <w:rPr>
          <w:rFonts w:cs="Times New Roman"/>
          <w:bCs/>
          <w:iCs/>
          <w:lang w:val="ru-RU"/>
          <w:rPrChange w:id="30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говорит.</w:t>
      </w:r>
    </w:p>
    <w:p w14:paraId="707A600A" w14:textId="379DAB7C" w:rsidR="00B36E2E" w:rsidRPr="00142C5C" w:rsidRDefault="00B36E2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0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03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="004E2F4F" w:rsidRPr="00142C5C">
        <w:rPr>
          <w:rFonts w:cs="Times New Roman"/>
          <w:bCs/>
          <w:iCs/>
          <w:lang w:val="ru-RU"/>
          <w:rPrChange w:id="30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одёжу</w:t>
      </w:r>
      <w:r w:rsidR="00081DF4" w:rsidRPr="00142C5C">
        <w:rPr>
          <w:rFonts w:cs="Times New Roman"/>
          <w:bCs/>
          <w:iCs/>
          <w:lang w:val="ru-RU"/>
          <w:rPrChange w:id="30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-то</w:t>
      </w:r>
      <w:r w:rsidRPr="00142C5C">
        <w:rPr>
          <w:rFonts w:cs="Times New Roman"/>
          <w:bCs/>
          <w:iCs/>
          <w:lang w:val="ru-RU"/>
          <w:rPrChange w:id="30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где возьмёте? Самим шить придётся, а из чего</w:t>
      </w:r>
      <w:r w:rsidR="003657F6" w:rsidRPr="00142C5C">
        <w:rPr>
          <w:rFonts w:cs="Times New Roman"/>
          <w:bCs/>
          <w:iCs/>
          <w:lang w:val="ru-RU"/>
          <w:rPrChange w:id="30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Pr="00142C5C">
        <w:rPr>
          <w:rFonts w:cs="Times New Roman"/>
          <w:bCs/>
          <w:iCs/>
          <w:lang w:val="ru-RU"/>
          <w:rPrChange w:id="30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3657F6" w:rsidRPr="00142C5C">
        <w:rPr>
          <w:rFonts w:cs="Times New Roman"/>
          <w:bCs/>
          <w:iCs/>
          <w:lang w:val="ru-RU"/>
          <w:rPrChange w:id="30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</w:t>
      </w:r>
      <w:r w:rsidRPr="00142C5C">
        <w:rPr>
          <w:rFonts w:cs="Times New Roman"/>
          <w:bCs/>
          <w:iCs/>
          <w:lang w:val="ru-RU"/>
          <w:rPrChange w:id="30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атериал</w:t>
      </w:r>
      <w:r w:rsidR="003657F6" w:rsidRPr="00142C5C">
        <w:rPr>
          <w:rFonts w:cs="Times New Roman"/>
          <w:bCs/>
          <w:iCs/>
          <w:lang w:val="ru-RU"/>
          <w:rPrChange w:id="30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Pr="00142C5C">
        <w:rPr>
          <w:rFonts w:cs="Times New Roman"/>
          <w:bCs/>
          <w:iCs/>
          <w:lang w:val="ru-RU"/>
          <w:rPrChange w:id="30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 выдадут или как</w:t>
      </w:r>
      <w:r w:rsidR="00081DF4" w:rsidRPr="00142C5C">
        <w:rPr>
          <w:rFonts w:cs="Times New Roman"/>
          <w:bCs/>
          <w:iCs/>
          <w:lang w:val="ru-RU"/>
          <w:rPrChange w:id="30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 Да получится ли</w:t>
      </w:r>
      <w:del w:id="3047" w:author="Windows User" w:date="2022-10-20T19:49:00Z">
        <w:r w:rsidR="00081DF4" w:rsidRPr="00142C5C" w:rsidDel="00074837">
          <w:rPr>
            <w:rFonts w:cs="Times New Roman"/>
            <w:bCs/>
            <w:iCs/>
            <w:lang w:val="ru-RU"/>
            <w:rPrChange w:id="304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всё</w:delText>
        </w:r>
      </w:del>
      <w:r w:rsidR="00081DF4" w:rsidRPr="00142C5C">
        <w:rPr>
          <w:rFonts w:cs="Times New Roman"/>
          <w:bCs/>
          <w:iCs/>
          <w:lang w:val="ru-RU"/>
          <w:rPrChange w:id="30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эт</w:t>
      </w:r>
      <w:r w:rsidR="003657F6" w:rsidRPr="00142C5C">
        <w:rPr>
          <w:rFonts w:cs="Times New Roman"/>
          <w:bCs/>
          <w:iCs/>
          <w:lang w:val="ru-RU"/>
          <w:rPrChange w:id="30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</w:t>
      </w:r>
      <w:r w:rsidRPr="00142C5C">
        <w:rPr>
          <w:rFonts w:cs="Times New Roman"/>
          <w:bCs/>
          <w:iCs/>
          <w:lang w:val="ru-RU"/>
          <w:rPrChange w:id="30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 вас?</w:t>
      </w:r>
      <w:r w:rsidR="003D2010" w:rsidRPr="00142C5C">
        <w:rPr>
          <w:rFonts w:cs="Times New Roman"/>
          <w:bCs/>
          <w:iCs/>
          <w:lang w:val="ru-RU"/>
          <w:rPrChange w:id="30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Вы же не настоящие артисты.</w:t>
      </w:r>
    </w:p>
    <w:p w14:paraId="21C3508D" w14:textId="61758BAD" w:rsidR="00B36E2E" w:rsidRPr="00142C5C" w:rsidRDefault="00FA19B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0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05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B36E2E" w:rsidRPr="00142C5C">
        <w:rPr>
          <w:rFonts w:cs="Times New Roman"/>
          <w:b/>
          <w:bCs/>
          <w:i/>
          <w:iCs/>
          <w:lang w:val="ru-RU"/>
          <w:rPrChange w:id="305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B36E2E" w:rsidRPr="00142C5C">
        <w:rPr>
          <w:rFonts w:cs="Times New Roman"/>
          <w:bCs/>
          <w:iCs/>
          <w:lang w:val="ru-RU"/>
          <w:rPrChange w:id="30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Мам, костюмы никто шить не будет. В пьесе</w:t>
      </w:r>
      <w:r w:rsidR="00F12120" w:rsidRPr="00142C5C">
        <w:rPr>
          <w:rFonts w:cs="Times New Roman"/>
          <w:bCs/>
          <w:iCs/>
          <w:lang w:val="ru-RU"/>
          <w:rPrChange w:id="30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играют</w:t>
      </w:r>
      <w:r w:rsidR="00B36E2E" w:rsidRPr="00142C5C">
        <w:rPr>
          <w:rFonts w:cs="Times New Roman"/>
          <w:bCs/>
          <w:iCs/>
          <w:lang w:val="ru-RU"/>
          <w:rPrChange w:id="30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почти все нищие, ходят в рваных одеждах, живут в ночлежке. Девчонки принесут</w:t>
      </w:r>
      <w:r w:rsidR="00662EC1" w:rsidRPr="00142C5C">
        <w:rPr>
          <w:rFonts w:cs="Times New Roman"/>
          <w:bCs/>
          <w:iCs/>
          <w:lang w:val="ru-RU"/>
          <w:rPrChange w:id="30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из дома</w:t>
      </w:r>
      <w:r w:rsidR="00B36E2E" w:rsidRPr="00142C5C">
        <w:rPr>
          <w:rFonts w:cs="Times New Roman"/>
          <w:bCs/>
          <w:iCs/>
          <w:lang w:val="ru-RU"/>
          <w:rPrChange w:id="30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del w:id="3061" w:author="Windows User" w:date="2021-12-17T17:29:00Z">
        <w:r w:rsidR="00B36E2E" w:rsidRPr="00142C5C" w:rsidDel="00D740BC">
          <w:rPr>
            <w:rFonts w:cs="Times New Roman"/>
            <w:bCs/>
            <w:iCs/>
            <w:lang w:val="ru-RU"/>
            <w:rPrChange w:id="306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свои </w:delText>
        </w:r>
        <w:r w:rsidR="000F07B1" w:rsidRPr="00142C5C" w:rsidDel="00D740BC">
          <w:rPr>
            <w:rFonts w:cs="Times New Roman"/>
            <w:bCs/>
            <w:iCs/>
            <w:lang w:val="ru-RU"/>
            <w:rPrChange w:id="306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старые </w:delText>
        </w:r>
        <w:r w:rsidR="00B36E2E" w:rsidRPr="00142C5C" w:rsidDel="00D740BC">
          <w:rPr>
            <w:rFonts w:cs="Times New Roman"/>
            <w:bCs/>
            <w:iCs/>
            <w:lang w:val="ru-RU"/>
            <w:rPrChange w:id="306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платья</w:delText>
        </w:r>
      </w:del>
      <w:ins w:id="3065" w:author="Windows User" w:date="2021-12-17T17:29:00Z">
        <w:r w:rsidR="00D740BC" w:rsidRPr="00142C5C">
          <w:rPr>
            <w:rFonts w:cs="Times New Roman"/>
            <w:bCs/>
            <w:iCs/>
            <w:lang w:val="ru-RU"/>
            <w:rPrChange w:id="306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свои платья</w:t>
        </w:r>
      </w:ins>
      <w:r w:rsidR="00B36E2E" w:rsidRPr="00142C5C">
        <w:rPr>
          <w:rFonts w:cs="Times New Roman"/>
          <w:bCs/>
          <w:iCs/>
          <w:lang w:val="ru-RU"/>
          <w:rPrChange w:id="30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а</w:t>
      </w:r>
      <w:r w:rsidR="00C52BB5" w:rsidRPr="00142C5C">
        <w:rPr>
          <w:rFonts w:cs="Times New Roman"/>
          <w:bCs/>
          <w:iCs/>
          <w:lang w:val="ru-RU"/>
          <w:rPrChange w:id="30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мы переоденемся в</w:t>
      </w:r>
      <w:r w:rsidR="00A62C0A" w:rsidRPr="00142C5C">
        <w:rPr>
          <w:rFonts w:cs="Times New Roman"/>
          <w:bCs/>
          <w:iCs/>
          <w:lang w:val="ru-RU"/>
          <w:rPrChange w:id="30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разную</w:t>
      </w:r>
      <w:r w:rsidR="00C52BB5" w:rsidRPr="00142C5C">
        <w:rPr>
          <w:rFonts w:cs="Times New Roman"/>
          <w:bCs/>
          <w:iCs/>
          <w:lang w:val="ru-RU"/>
          <w:rPrChange w:id="30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рванину</w:t>
      </w:r>
      <w:r w:rsidR="003657F6" w:rsidRPr="00142C5C">
        <w:rPr>
          <w:rFonts w:cs="Times New Roman"/>
          <w:bCs/>
          <w:iCs/>
          <w:lang w:val="ru-RU"/>
          <w:rPrChange w:id="30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8A3714" w:rsidRPr="00142C5C">
        <w:rPr>
          <w:rFonts w:cs="Times New Roman"/>
          <w:bCs/>
          <w:iCs/>
          <w:lang w:val="ru-RU"/>
          <w:rPrChange w:id="30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её у нас много</w:t>
      </w:r>
      <w:r w:rsidR="00B36E2E" w:rsidRPr="00142C5C">
        <w:rPr>
          <w:rFonts w:cs="Times New Roman"/>
          <w:bCs/>
          <w:iCs/>
          <w:lang w:val="ru-RU"/>
          <w:rPrChange w:id="30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5CF600DF" w14:textId="36C882B9" w:rsidR="00945C68" w:rsidRPr="00142C5C" w:rsidRDefault="00945C6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0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07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Pr="00142C5C">
        <w:rPr>
          <w:rFonts w:cs="Times New Roman"/>
          <w:bCs/>
          <w:iCs/>
          <w:lang w:val="ru-RU"/>
          <w:rPrChange w:id="30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Представлять</w:t>
      </w:r>
      <w:r w:rsidR="003657F6" w:rsidRPr="00142C5C">
        <w:rPr>
          <w:rFonts w:cs="Times New Roman"/>
          <w:bCs/>
          <w:iCs/>
          <w:lang w:val="ru-RU"/>
          <w:rPrChange w:id="30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Pr="00142C5C">
        <w:rPr>
          <w:rFonts w:cs="Times New Roman"/>
          <w:bCs/>
          <w:iCs/>
          <w:lang w:val="ru-RU"/>
          <w:rPrChange w:id="30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 вы будете хороших людей или разбойников каких?</w:t>
      </w:r>
    </w:p>
    <w:p w14:paraId="648C4812" w14:textId="454BC268" w:rsidR="00945C68" w:rsidRPr="00142C5C" w:rsidRDefault="00FA19B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0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08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945C68" w:rsidRPr="00142C5C">
        <w:rPr>
          <w:rFonts w:cs="Times New Roman"/>
          <w:b/>
          <w:bCs/>
          <w:i/>
          <w:iCs/>
          <w:lang w:val="ru-RU"/>
          <w:rPrChange w:id="308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496DD6" w:rsidRPr="00142C5C">
        <w:rPr>
          <w:rFonts w:cs="Times New Roman"/>
          <w:bCs/>
          <w:iCs/>
          <w:lang w:val="ru-RU"/>
          <w:rPrChange w:id="30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Сатин </w:t>
      </w:r>
      <w:r w:rsidR="003657F6" w:rsidRPr="00142C5C">
        <w:rPr>
          <w:rFonts w:cs="Times New Roman"/>
          <w:bCs/>
          <w:iCs/>
          <w:lang w:val="ru-RU"/>
          <w:rPrChange w:id="30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="00496DD6" w:rsidRPr="00142C5C">
        <w:rPr>
          <w:rFonts w:cs="Times New Roman"/>
          <w:bCs/>
          <w:iCs/>
          <w:lang w:val="ru-RU"/>
          <w:rPrChange w:id="30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образованный</w:t>
      </w:r>
      <w:r w:rsidR="00945C68" w:rsidRPr="00142C5C">
        <w:rPr>
          <w:rFonts w:cs="Times New Roman"/>
          <w:bCs/>
          <w:iCs/>
          <w:lang w:val="ru-RU"/>
          <w:rPrChange w:id="30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0F07B1" w:rsidRPr="00142C5C">
        <w:rPr>
          <w:rFonts w:cs="Times New Roman"/>
          <w:bCs/>
          <w:iCs/>
          <w:lang w:val="ru-RU"/>
          <w:rPrChange w:id="30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честный </w:t>
      </w:r>
      <w:r w:rsidR="00945C68" w:rsidRPr="00142C5C">
        <w:rPr>
          <w:rFonts w:cs="Times New Roman"/>
          <w:bCs/>
          <w:iCs/>
          <w:lang w:val="ru-RU"/>
          <w:rPrChange w:id="30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человек, но </w:t>
      </w:r>
      <w:r w:rsidR="00060FF5" w:rsidRPr="00142C5C">
        <w:rPr>
          <w:rFonts w:cs="Times New Roman"/>
          <w:bCs/>
          <w:iCs/>
          <w:lang w:val="ru-RU"/>
          <w:rPrChange w:id="30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шулер и пьяница,</w:t>
      </w:r>
      <w:r w:rsidR="004C458C" w:rsidRPr="00142C5C">
        <w:rPr>
          <w:rFonts w:cs="Times New Roman"/>
          <w:bCs/>
          <w:iCs/>
          <w:lang w:val="ru-RU"/>
          <w:rPrChange w:id="30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2D2B2E" w:rsidRPr="00142C5C">
        <w:rPr>
          <w:rFonts w:cs="Times New Roman"/>
          <w:bCs/>
          <w:iCs/>
          <w:lang w:val="ru-RU"/>
          <w:rPrChange w:id="30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сидел в тюрьме</w:t>
      </w:r>
      <w:r w:rsidR="00060FF5" w:rsidRPr="00142C5C">
        <w:rPr>
          <w:rFonts w:cs="Times New Roman"/>
          <w:bCs/>
          <w:iCs/>
          <w:lang w:val="ru-RU"/>
          <w:rPrChange w:id="30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Барон</w:t>
      </w:r>
      <w:r w:rsidR="00945C68" w:rsidRPr="00142C5C">
        <w:rPr>
          <w:rFonts w:cs="Times New Roman"/>
          <w:bCs/>
          <w:iCs/>
          <w:lang w:val="ru-RU"/>
          <w:rPrChange w:id="30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37D20" w:rsidRPr="00142C5C">
        <w:rPr>
          <w:rFonts w:cs="Times New Roman"/>
          <w:bCs/>
          <w:iCs/>
          <w:lang w:val="ru-RU"/>
          <w:rPrChange w:id="30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вроде </w:t>
      </w:r>
      <w:r w:rsidR="00945C68" w:rsidRPr="00142C5C">
        <w:rPr>
          <w:rFonts w:cs="Times New Roman"/>
          <w:bCs/>
          <w:iCs/>
          <w:lang w:val="ru-RU"/>
          <w:rPrChange w:id="30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ничего плохо</w:t>
      </w:r>
      <w:r w:rsidR="00F12120" w:rsidRPr="00142C5C">
        <w:rPr>
          <w:rFonts w:cs="Times New Roman"/>
          <w:bCs/>
          <w:iCs/>
          <w:lang w:val="ru-RU"/>
          <w:rPrChange w:id="30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го не делал. Он из богатых</w:t>
      </w:r>
      <w:r w:rsidR="00945C68" w:rsidRPr="00142C5C">
        <w:rPr>
          <w:rFonts w:cs="Times New Roman"/>
          <w:bCs/>
          <w:iCs/>
          <w:lang w:val="ru-RU"/>
          <w:rPrChange w:id="30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но промотал все деньги, опустился и стал нищим.</w:t>
      </w:r>
    </w:p>
    <w:p w14:paraId="7D455755" w14:textId="2569200B" w:rsidR="00140F8B" w:rsidRPr="00142C5C" w:rsidRDefault="004C458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0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09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Pr="00142C5C">
        <w:rPr>
          <w:rFonts w:cs="Times New Roman"/>
          <w:bCs/>
          <w:iCs/>
          <w:lang w:val="ru-RU"/>
          <w:rPrChange w:id="30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Грех</w:t>
      </w:r>
      <w:r w:rsidR="003657F6" w:rsidRPr="00142C5C">
        <w:rPr>
          <w:rFonts w:cs="Times New Roman"/>
          <w:bCs/>
          <w:iCs/>
          <w:lang w:val="ru-RU"/>
          <w:rPrChange w:id="31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Pr="00142C5C">
        <w:rPr>
          <w:rFonts w:cs="Times New Roman"/>
          <w:bCs/>
          <w:iCs/>
          <w:lang w:val="ru-RU"/>
          <w:rPrChange w:id="31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 какой</w:t>
      </w:r>
      <w:r w:rsidR="003657F6" w:rsidRPr="00142C5C">
        <w:rPr>
          <w:rFonts w:cs="Times New Roman"/>
          <w:bCs/>
          <w:iCs/>
          <w:lang w:val="ru-RU"/>
          <w:rPrChange w:id="31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:</w:t>
      </w:r>
      <w:r w:rsidRPr="00142C5C">
        <w:rPr>
          <w:rFonts w:cs="Times New Roman"/>
          <w:bCs/>
          <w:iCs/>
          <w:lang w:val="ru-RU"/>
          <w:rPrChange w:id="31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 тюрьме</w:t>
      </w:r>
      <w:r w:rsidR="00E31338" w:rsidRPr="00142C5C">
        <w:rPr>
          <w:rFonts w:cs="Times New Roman"/>
          <w:bCs/>
          <w:iCs/>
          <w:lang w:val="ru-RU"/>
          <w:rPrChange w:id="31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сидел, да ещё и</w:t>
      </w:r>
      <w:r w:rsidR="00060FF5" w:rsidRPr="00142C5C">
        <w:rPr>
          <w:rFonts w:cs="Times New Roman"/>
          <w:bCs/>
          <w:iCs/>
          <w:lang w:val="ru-RU"/>
          <w:rPrChange w:id="31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E31338" w:rsidRPr="00142C5C">
        <w:rPr>
          <w:rFonts w:cs="Times New Roman"/>
          <w:bCs/>
          <w:iCs/>
          <w:lang w:val="ru-RU"/>
          <w:rPrChange w:id="31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пьяница.</w:t>
      </w:r>
      <w:r w:rsidR="003657F6" w:rsidRPr="00142C5C">
        <w:rPr>
          <w:rFonts w:cs="Times New Roman"/>
          <w:bCs/>
          <w:iCs/>
          <w:lang w:val="ru-RU"/>
          <w:rPrChange w:id="31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060FF5" w:rsidRPr="00142C5C">
        <w:rPr>
          <w:rFonts w:cs="Times New Roman"/>
          <w:bCs/>
          <w:iCs/>
          <w:lang w:val="ru-RU"/>
          <w:rPrChange w:id="31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за что его заточили</w:t>
      </w:r>
      <w:r w:rsidR="00E614FD" w:rsidRPr="00142C5C">
        <w:rPr>
          <w:rFonts w:cs="Times New Roman"/>
          <w:bCs/>
          <w:iCs/>
          <w:lang w:val="ru-RU"/>
          <w:rPrChange w:id="31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6016C3" w:rsidRPr="00142C5C">
        <w:rPr>
          <w:rFonts w:cs="Times New Roman"/>
          <w:bCs/>
          <w:iCs/>
          <w:lang w:val="ru-RU"/>
          <w:rPrChange w:id="31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то </w:t>
      </w:r>
      <w:r w:rsidR="00060FF5" w:rsidRPr="00142C5C">
        <w:rPr>
          <w:rFonts w:cs="Times New Roman"/>
          <w:bCs/>
          <w:iCs/>
          <w:lang w:val="ru-RU"/>
          <w:rPrChange w:id="31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туда</w:t>
      </w:r>
      <w:r w:rsidR="00E428FC" w:rsidRPr="00142C5C">
        <w:rPr>
          <w:rFonts w:cs="Times New Roman"/>
          <w:bCs/>
          <w:iCs/>
          <w:lang w:val="ru-RU"/>
          <w:rPrChange w:id="31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этого</w:t>
      </w:r>
      <w:r w:rsidR="00C252FD" w:rsidRPr="00142C5C">
        <w:rPr>
          <w:rFonts w:cs="Times New Roman"/>
          <w:bCs/>
          <w:iCs/>
          <w:lang w:val="ru-RU"/>
          <w:rPrChange w:id="31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…</w:t>
      </w:r>
      <w:r w:rsidR="00E428FC" w:rsidRPr="00142C5C">
        <w:rPr>
          <w:rFonts w:cs="Times New Roman"/>
          <w:bCs/>
          <w:iCs/>
          <w:lang w:val="ru-RU"/>
          <w:rPrChange w:id="31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Сатинова</w:t>
      </w:r>
      <w:r w:rsidR="00060FF5" w:rsidRPr="00142C5C">
        <w:rPr>
          <w:rFonts w:cs="Times New Roman"/>
          <w:bCs/>
          <w:iCs/>
          <w:lang w:val="ru-RU"/>
          <w:rPrChange w:id="31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68345C93" w14:textId="2E1E261E" w:rsidR="00060FF5" w:rsidRPr="00142C5C" w:rsidRDefault="00FA19B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1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11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060FF5" w:rsidRPr="00142C5C">
        <w:rPr>
          <w:rFonts w:cs="Times New Roman"/>
          <w:b/>
          <w:bCs/>
          <w:i/>
          <w:iCs/>
          <w:lang w:val="ru-RU"/>
          <w:rPrChange w:id="311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</w:t>
      </w:r>
      <w:r w:rsidR="00060FF5" w:rsidRPr="00142C5C">
        <w:rPr>
          <w:rFonts w:cs="Times New Roman"/>
          <w:b/>
          <w:bCs/>
          <w:iCs/>
          <w:lang w:val="ru-RU"/>
          <w:rPrChange w:id="3119" w:author="Windows User" w:date="2023-02-08T19:04:00Z">
            <w:rPr>
              <w:b/>
              <w:bCs/>
              <w:iCs/>
              <w:sz w:val="28"/>
              <w:szCs w:val="28"/>
              <w:lang w:val="ru-RU"/>
            </w:rPr>
          </w:rPrChange>
        </w:rPr>
        <w:t>.</w:t>
      </w:r>
      <w:r w:rsidR="00060FF5" w:rsidRPr="00142C5C">
        <w:rPr>
          <w:rFonts w:cs="Times New Roman"/>
          <w:bCs/>
          <w:iCs/>
          <w:lang w:val="ru-RU"/>
          <w:rPrChange w:id="31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3121" w:author="Windows User" w:date="2024-01-15T20:01:00Z">
        <w:r w:rsidR="0016291D">
          <w:rPr>
            <w:rFonts w:cs="Times New Roman"/>
            <w:bCs/>
            <w:iCs/>
            <w:lang w:val="ru-RU"/>
          </w:rPr>
          <w:t>Сатина, мам,</w:t>
        </w:r>
      </w:ins>
      <w:ins w:id="3122" w:author="Windows User" w:date="2024-01-15T20:02:00Z">
        <w:r w:rsidR="0016291D">
          <w:rPr>
            <w:rFonts w:cs="Times New Roman"/>
            <w:bCs/>
            <w:iCs/>
            <w:lang w:val="ru-RU"/>
          </w:rPr>
          <w:t xml:space="preserve"> он </w:t>
        </w:r>
      </w:ins>
      <w:ins w:id="3123" w:author="Windows User" w:date="2024-01-15T20:01:00Z">
        <w:r w:rsidR="0016291D">
          <w:rPr>
            <w:rFonts w:cs="Times New Roman"/>
            <w:bCs/>
            <w:iCs/>
            <w:lang w:val="ru-RU"/>
          </w:rPr>
          <w:t>у</w:t>
        </w:r>
      </w:ins>
      <w:del w:id="3124" w:author="Windows User" w:date="2024-01-15T20:01:00Z">
        <w:r w:rsidR="00060FF5" w:rsidRPr="00142C5C" w:rsidDel="0016291D">
          <w:rPr>
            <w:rFonts w:cs="Times New Roman"/>
            <w:bCs/>
            <w:iCs/>
            <w:lang w:val="ru-RU"/>
            <w:rPrChange w:id="312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У</w:delText>
        </w:r>
      </w:del>
      <w:r w:rsidR="00060FF5" w:rsidRPr="00142C5C">
        <w:rPr>
          <w:rFonts w:cs="Times New Roman"/>
          <w:bCs/>
          <w:iCs/>
          <w:lang w:val="ru-RU"/>
          <w:rPrChange w:id="31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бил обидчика своей сестры.</w:t>
      </w:r>
    </w:p>
    <w:p w14:paraId="3BD0679E" w14:textId="3160418D" w:rsidR="00060FF5" w:rsidRPr="00142C5C" w:rsidRDefault="00060FF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1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12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Pr="00142C5C">
        <w:rPr>
          <w:rFonts w:cs="Times New Roman"/>
          <w:bCs/>
          <w:iCs/>
          <w:lang w:val="ru-RU"/>
          <w:rPrChange w:id="31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Горе</w:t>
      </w:r>
      <w:r w:rsidR="00E614FD" w:rsidRPr="00142C5C">
        <w:rPr>
          <w:rFonts w:cs="Times New Roman"/>
          <w:bCs/>
          <w:iCs/>
          <w:lang w:val="ru-RU"/>
          <w:rPrChange w:id="31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Pr="00142C5C">
        <w:rPr>
          <w:rFonts w:cs="Times New Roman"/>
          <w:bCs/>
          <w:iCs/>
          <w:lang w:val="ru-RU"/>
          <w:rPrChange w:id="31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 какое</w:t>
      </w:r>
      <w:r w:rsidR="00E614FD" w:rsidRPr="00142C5C">
        <w:rPr>
          <w:rFonts w:cs="Times New Roman"/>
          <w:bCs/>
          <w:iCs/>
          <w:lang w:val="ru-RU"/>
          <w:rPrChange w:id="31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… У</w:t>
      </w:r>
      <w:r w:rsidRPr="00142C5C">
        <w:rPr>
          <w:rFonts w:cs="Times New Roman"/>
          <w:bCs/>
          <w:iCs/>
          <w:lang w:val="ru-RU"/>
          <w:rPrChange w:id="31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бийство человека</w:t>
      </w:r>
      <w:r w:rsidR="003D2B48" w:rsidRPr="00142C5C">
        <w:rPr>
          <w:rFonts w:cs="Times New Roman"/>
          <w:bCs/>
          <w:iCs/>
          <w:lang w:val="ru-RU"/>
          <w:rPrChange w:id="31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E614FD" w:rsidRPr="00142C5C">
        <w:rPr>
          <w:rFonts w:cs="Times New Roman"/>
          <w:bCs/>
          <w:iCs/>
          <w:lang w:val="ru-RU"/>
          <w:rPrChange w:id="31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–</w:t>
      </w:r>
      <w:r w:rsidRPr="00142C5C">
        <w:rPr>
          <w:rFonts w:cs="Times New Roman"/>
          <w:bCs/>
          <w:iCs/>
          <w:lang w:val="ru-RU"/>
          <w:rPrChange w:id="31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E42EB" w:rsidRPr="00142C5C">
        <w:rPr>
          <w:rFonts w:cs="Times New Roman"/>
          <w:bCs/>
          <w:iCs/>
          <w:lang w:val="ru-RU"/>
          <w:rPrChange w:id="31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это </w:t>
      </w:r>
      <w:r w:rsidRPr="00142C5C">
        <w:rPr>
          <w:rFonts w:cs="Times New Roman"/>
          <w:bCs/>
          <w:iCs/>
          <w:lang w:val="ru-RU"/>
          <w:rPrChange w:id="31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смертный грех! Бог заповедал</w:t>
      </w:r>
      <w:r w:rsidR="00E614FD" w:rsidRPr="00142C5C">
        <w:rPr>
          <w:rFonts w:cs="Times New Roman"/>
          <w:bCs/>
          <w:iCs/>
          <w:lang w:val="ru-RU"/>
          <w:rPrChange w:id="31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:</w:t>
      </w:r>
      <w:r w:rsidRPr="00142C5C">
        <w:rPr>
          <w:rFonts w:cs="Times New Roman"/>
          <w:bCs/>
          <w:iCs/>
          <w:lang w:val="ru-RU"/>
          <w:rPrChange w:id="31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убий!</w:t>
      </w:r>
    </w:p>
    <w:p w14:paraId="4523E7AC" w14:textId="54BF91EB" w:rsidR="00060FF5" w:rsidRPr="00142C5C" w:rsidRDefault="00FA19B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1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14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060FF5" w:rsidRPr="00142C5C">
        <w:rPr>
          <w:rFonts w:cs="Times New Roman"/>
          <w:b/>
          <w:bCs/>
          <w:i/>
          <w:iCs/>
          <w:lang w:val="ru-RU"/>
          <w:rPrChange w:id="314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</w:t>
      </w:r>
      <w:r w:rsidR="00060FF5" w:rsidRPr="00142C5C">
        <w:rPr>
          <w:rFonts w:cs="Times New Roman"/>
          <w:b/>
          <w:bCs/>
          <w:iCs/>
          <w:lang w:val="ru-RU"/>
          <w:rPrChange w:id="3144" w:author="Windows User" w:date="2023-02-08T19:04:00Z">
            <w:rPr>
              <w:b/>
              <w:bCs/>
              <w:iCs/>
              <w:sz w:val="28"/>
              <w:szCs w:val="28"/>
              <w:lang w:val="ru-RU"/>
            </w:rPr>
          </w:rPrChange>
        </w:rPr>
        <w:t>.</w:t>
      </w:r>
      <w:r w:rsidR="00820CD2" w:rsidRPr="00142C5C">
        <w:rPr>
          <w:rFonts w:cs="Times New Roman"/>
          <w:bCs/>
          <w:iCs/>
          <w:lang w:val="ru-RU"/>
          <w:rPrChange w:id="31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Но у</w:t>
      </w:r>
      <w:r w:rsidR="00060FF5" w:rsidRPr="00142C5C">
        <w:rPr>
          <w:rFonts w:cs="Times New Roman"/>
          <w:bCs/>
          <w:iCs/>
          <w:lang w:val="ru-RU"/>
          <w:rPrChange w:id="31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бил</w:t>
      </w:r>
      <w:r w:rsidR="00E614FD" w:rsidRPr="00142C5C">
        <w:rPr>
          <w:rFonts w:cs="Times New Roman"/>
          <w:bCs/>
          <w:iCs/>
          <w:lang w:val="ru-RU"/>
          <w:rPrChange w:id="31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060FF5" w:rsidRPr="00142C5C">
        <w:rPr>
          <w:rFonts w:cs="Times New Roman"/>
          <w:bCs/>
          <w:iCs/>
          <w:lang w:val="ru-RU"/>
          <w:rPrChange w:id="31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</w:t>
      </w:r>
      <w:r w:rsidR="00E77857" w:rsidRPr="00142C5C">
        <w:rPr>
          <w:rFonts w:cs="Times New Roman"/>
          <w:bCs/>
          <w:iCs/>
          <w:lang w:val="ru-RU"/>
          <w:rPrChange w:id="31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Сатин этого подлец</w:t>
      </w:r>
      <w:r w:rsidR="00820CD2" w:rsidRPr="00142C5C">
        <w:rPr>
          <w:rFonts w:cs="Times New Roman"/>
          <w:bCs/>
          <w:iCs/>
          <w:lang w:val="ru-RU"/>
          <w:rPrChange w:id="31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</w:t>
      </w:r>
      <w:r w:rsidR="00060FF5" w:rsidRPr="00142C5C">
        <w:rPr>
          <w:rFonts w:cs="Times New Roman"/>
          <w:bCs/>
          <w:iCs/>
          <w:lang w:val="ru-RU"/>
          <w:rPrChange w:id="31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20CD2" w:rsidRPr="00142C5C">
        <w:rPr>
          <w:rFonts w:cs="Times New Roman"/>
          <w:bCs/>
          <w:iCs/>
          <w:lang w:val="ru-RU"/>
          <w:rPrChange w:id="31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случайно, в драке</w:t>
      </w:r>
      <w:r w:rsidR="003D2B48" w:rsidRPr="00142C5C">
        <w:rPr>
          <w:rFonts w:cs="Times New Roman"/>
          <w:bCs/>
          <w:iCs/>
          <w:lang w:val="ru-RU"/>
          <w:rPrChange w:id="31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Убивать он</w:t>
      </w:r>
      <w:r w:rsidR="00914341" w:rsidRPr="00142C5C">
        <w:rPr>
          <w:rFonts w:cs="Times New Roman"/>
          <w:bCs/>
          <w:iCs/>
          <w:lang w:val="ru-RU"/>
          <w:rPrChange w:id="31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его</w:t>
      </w:r>
      <w:r w:rsidR="00060FF5" w:rsidRPr="00142C5C">
        <w:rPr>
          <w:rFonts w:cs="Times New Roman"/>
          <w:bCs/>
          <w:iCs/>
          <w:lang w:val="ru-RU"/>
          <w:rPrChange w:id="31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</w:t>
      </w:r>
      <w:r w:rsidR="00E428FC" w:rsidRPr="00142C5C">
        <w:rPr>
          <w:rFonts w:cs="Times New Roman"/>
          <w:bCs/>
          <w:iCs/>
          <w:lang w:val="ru-RU"/>
          <w:rPrChange w:id="31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хотел, думал только побить, а вон как получилось.</w:t>
      </w:r>
    </w:p>
    <w:p w14:paraId="589F752F" w14:textId="40860D7D" w:rsidR="004C458C" w:rsidRPr="00142C5C" w:rsidRDefault="00060FF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1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15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</w:t>
      </w:r>
      <w:r w:rsidRPr="00142C5C">
        <w:rPr>
          <w:rFonts w:cs="Times New Roman"/>
          <w:b/>
          <w:bCs/>
          <w:iCs/>
          <w:lang w:val="ru-RU"/>
          <w:rPrChange w:id="3159" w:author="Windows User" w:date="2023-02-08T19:04:00Z">
            <w:rPr>
              <w:b/>
              <w:bCs/>
              <w:iCs/>
              <w:sz w:val="28"/>
              <w:szCs w:val="28"/>
              <w:lang w:val="ru-RU"/>
            </w:rPr>
          </w:rPrChange>
        </w:rPr>
        <w:t>.</w:t>
      </w:r>
      <w:r w:rsidR="004C458C" w:rsidRPr="00142C5C">
        <w:rPr>
          <w:rFonts w:cs="Times New Roman"/>
          <w:bCs/>
          <w:iCs/>
          <w:lang w:val="ru-RU"/>
          <w:rPrChange w:id="31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6F248F" w:rsidRPr="00142C5C">
        <w:rPr>
          <w:rFonts w:cs="Times New Roman"/>
          <w:bCs/>
          <w:iCs/>
          <w:lang w:val="ru-RU"/>
          <w:rPrChange w:id="31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Всё</w:t>
      </w:r>
      <w:r w:rsidR="00E614FD" w:rsidRPr="00142C5C">
        <w:rPr>
          <w:rFonts w:cs="Times New Roman"/>
          <w:bCs/>
          <w:iCs/>
          <w:lang w:val="ru-RU"/>
          <w:rPrChange w:id="31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6F248F" w:rsidRPr="00142C5C">
        <w:rPr>
          <w:rFonts w:cs="Times New Roman"/>
          <w:bCs/>
          <w:iCs/>
          <w:lang w:val="ru-RU"/>
          <w:rPrChange w:id="31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равно большой</w:t>
      </w:r>
      <w:r w:rsidR="00B25C5C" w:rsidRPr="00142C5C">
        <w:rPr>
          <w:rFonts w:cs="Times New Roman"/>
          <w:bCs/>
          <w:iCs/>
          <w:lang w:val="ru-RU"/>
          <w:rPrChange w:id="31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грех</w:t>
      </w:r>
      <w:r w:rsidR="006F248F" w:rsidRPr="00142C5C">
        <w:rPr>
          <w:rFonts w:cs="Times New Roman"/>
          <w:bCs/>
          <w:iCs/>
          <w:lang w:val="ru-RU"/>
          <w:rPrChange w:id="31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! </w:t>
      </w:r>
      <w:r w:rsidR="004C458C" w:rsidRPr="00142C5C">
        <w:rPr>
          <w:rFonts w:cs="Times New Roman"/>
          <w:bCs/>
          <w:iCs/>
          <w:lang w:val="ru-RU"/>
          <w:rPrChange w:id="31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этого, как ты говоришь,</w:t>
      </w:r>
      <w:r w:rsidR="00037F62" w:rsidRPr="00142C5C">
        <w:rPr>
          <w:rFonts w:cs="Times New Roman"/>
          <w:bCs/>
          <w:iCs/>
          <w:lang w:val="ru-RU"/>
          <w:rPrChange w:id="31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</w:t>
      </w:r>
      <w:r w:rsidRPr="00142C5C">
        <w:rPr>
          <w:rFonts w:cs="Times New Roman"/>
          <w:bCs/>
          <w:iCs/>
          <w:lang w:val="ru-RU"/>
          <w:rPrChange w:id="31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ари</w:t>
      </w:r>
      <w:r w:rsidR="00CC3664" w:rsidRPr="00142C5C">
        <w:rPr>
          <w:rFonts w:cs="Times New Roman"/>
          <w:bCs/>
          <w:iCs/>
          <w:lang w:val="ru-RU"/>
          <w:rPrChange w:id="31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</w:t>
      </w:r>
      <w:del w:id="3170" w:author="Windows User" w:date="2022-10-20T19:50:00Z">
        <w:r w:rsidR="00140F8B" w:rsidRPr="00142C5C" w:rsidDel="00074837">
          <w:rPr>
            <w:rFonts w:cs="Times New Roman"/>
            <w:bCs/>
            <w:iCs/>
            <w:lang w:val="ru-RU"/>
            <w:rPrChange w:id="317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а</w:delText>
        </w:r>
      </w:del>
      <w:r w:rsidR="00CC3664" w:rsidRPr="00142C5C">
        <w:rPr>
          <w:rFonts w:cs="Times New Roman"/>
          <w:bCs/>
          <w:iCs/>
          <w:lang w:val="ru-RU"/>
          <w:rPrChange w:id="31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жалко</w:t>
      </w:r>
      <w:del w:id="3173" w:author="Windows User" w:date="2024-01-15T20:04:00Z">
        <w:r w:rsidR="00CC3664" w:rsidRPr="00142C5C" w:rsidDel="00B46136">
          <w:rPr>
            <w:rFonts w:cs="Times New Roman"/>
            <w:bCs/>
            <w:iCs/>
            <w:lang w:val="ru-RU"/>
            <w:rPrChange w:id="317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его</w:delText>
        </w:r>
      </w:del>
      <w:r w:rsidR="00E614FD" w:rsidRPr="00142C5C">
        <w:rPr>
          <w:rFonts w:cs="Times New Roman"/>
          <w:bCs/>
          <w:iCs/>
          <w:lang w:val="ru-RU"/>
          <w:rPrChange w:id="31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–</w:t>
      </w:r>
      <w:r w:rsidR="00CC3664" w:rsidRPr="00142C5C">
        <w:rPr>
          <w:rFonts w:cs="Times New Roman"/>
          <w:bCs/>
          <w:iCs/>
          <w:lang w:val="ru-RU"/>
          <w:rPrChange w:id="31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был богатым, всё промотал и остался ни с чем.</w:t>
      </w:r>
      <w:r w:rsidR="00496DD6" w:rsidRPr="00142C5C">
        <w:rPr>
          <w:rFonts w:cs="Times New Roman"/>
          <w:bCs/>
          <w:iCs/>
          <w:lang w:val="ru-RU"/>
          <w:rPrChange w:id="31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31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Как так можно</w:t>
      </w:r>
      <w:r w:rsidR="00E614FD" w:rsidRPr="00142C5C">
        <w:rPr>
          <w:rFonts w:cs="Times New Roman"/>
          <w:bCs/>
          <w:iCs/>
          <w:lang w:val="ru-RU"/>
          <w:rPrChange w:id="31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Pr="00142C5C">
        <w:rPr>
          <w:rFonts w:cs="Times New Roman"/>
          <w:bCs/>
          <w:iCs/>
          <w:lang w:val="ru-RU"/>
          <w:rPrChange w:id="31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Сильно богатым</w:t>
      </w:r>
      <w:r w:rsidR="00E614FD" w:rsidRPr="00142C5C">
        <w:rPr>
          <w:rFonts w:cs="Times New Roman"/>
          <w:bCs/>
          <w:iCs/>
          <w:lang w:val="ru-RU"/>
          <w:rPrChange w:id="31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Pr="00142C5C">
        <w:rPr>
          <w:rFonts w:cs="Times New Roman"/>
          <w:bCs/>
          <w:iCs/>
          <w:lang w:val="ru-RU"/>
          <w:rPrChange w:id="31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 он был?</w:t>
      </w:r>
    </w:p>
    <w:p w14:paraId="785F7233" w14:textId="329DDD1D" w:rsidR="00060FF5" w:rsidRPr="00142C5C" w:rsidRDefault="00FA19B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1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18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060FF5" w:rsidRPr="00142C5C">
        <w:rPr>
          <w:rFonts w:cs="Times New Roman"/>
          <w:b/>
          <w:bCs/>
          <w:i/>
          <w:iCs/>
          <w:lang w:val="ru-RU"/>
          <w:rPrChange w:id="318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060FF5" w:rsidRPr="00142C5C">
        <w:rPr>
          <w:rFonts w:cs="Times New Roman"/>
          <w:bCs/>
          <w:iCs/>
          <w:lang w:val="ru-RU"/>
          <w:rPrChange w:id="31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барина</w:t>
      </w:r>
      <w:r w:rsidR="00037F62" w:rsidRPr="00142C5C">
        <w:rPr>
          <w:rFonts w:cs="Times New Roman"/>
          <w:bCs/>
          <w:iCs/>
          <w:lang w:val="ru-RU"/>
          <w:rPrChange w:id="31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060FF5" w:rsidRPr="00142C5C">
        <w:rPr>
          <w:rFonts w:cs="Times New Roman"/>
          <w:bCs/>
          <w:iCs/>
          <w:lang w:val="ru-RU"/>
          <w:rPrChange w:id="31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6F248F" w:rsidRPr="00142C5C">
        <w:rPr>
          <w:rFonts w:cs="Times New Roman"/>
          <w:bCs/>
          <w:iCs/>
          <w:lang w:val="ru-RU"/>
          <w:rPrChange w:id="31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мам</w:t>
      </w:r>
      <w:r w:rsidR="003318E3" w:rsidRPr="00142C5C">
        <w:rPr>
          <w:rFonts w:cs="Times New Roman"/>
          <w:bCs/>
          <w:iCs/>
          <w:lang w:val="ru-RU"/>
          <w:rPrChange w:id="31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6F248F" w:rsidRPr="00142C5C">
        <w:rPr>
          <w:rFonts w:cs="Times New Roman"/>
          <w:bCs/>
          <w:iCs/>
          <w:lang w:val="ru-RU"/>
          <w:rPrChange w:id="31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Барона</w:t>
      </w:r>
      <w:r w:rsidR="00060FF5" w:rsidRPr="00142C5C">
        <w:rPr>
          <w:rFonts w:cs="Times New Roman"/>
          <w:bCs/>
          <w:iCs/>
          <w:lang w:val="ru-RU"/>
          <w:rPrChange w:id="31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. </w:t>
      </w:r>
      <w:r w:rsidR="00037F62" w:rsidRPr="00142C5C">
        <w:rPr>
          <w:rFonts w:cs="Times New Roman"/>
          <w:bCs/>
          <w:iCs/>
          <w:lang w:val="ru-RU"/>
          <w:rPrChange w:id="31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Богатый </w:t>
      </w:r>
      <w:r w:rsidR="00E146C4" w:rsidRPr="00142C5C">
        <w:rPr>
          <w:rFonts w:cs="Times New Roman"/>
          <w:bCs/>
          <w:iCs/>
          <w:lang w:val="ru-RU"/>
          <w:rPrChange w:id="31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был</w:t>
      </w:r>
      <w:r w:rsidR="00BF396D" w:rsidRPr="00142C5C">
        <w:rPr>
          <w:rFonts w:cs="Times New Roman"/>
          <w:bCs/>
          <w:iCs/>
          <w:lang w:val="ru-RU"/>
          <w:rPrChange w:id="31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037F62" w:rsidRPr="00142C5C">
        <w:rPr>
          <w:rFonts w:cs="Times New Roman"/>
          <w:bCs/>
          <w:iCs/>
          <w:lang w:val="ru-RU"/>
          <w:rPrChange w:id="31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очень</w:t>
      </w:r>
      <w:r w:rsidR="00E614FD" w:rsidRPr="00142C5C">
        <w:rPr>
          <w:rFonts w:cs="Times New Roman"/>
          <w:bCs/>
          <w:iCs/>
          <w:lang w:val="ru-RU"/>
          <w:rPrChange w:id="31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:</w:t>
      </w:r>
      <w:r w:rsidR="00037F62" w:rsidRPr="00142C5C">
        <w:rPr>
          <w:rFonts w:cs="Times New Roman"/>
          <w:bCs/>
          <w:iCs/>
          <w:lang w:val="ru-RU"/>
          <w:rPrChange w:id="31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3199" w:author="Windows User" w:date="2024-01-15T20:04:00Z">
        <w:r w:rsidR="00B46136">
          <w:rPr>
            <w:rFonts w:cs="Times New Roman"/>
            <w:bCs/>
            <w:iCs/>
            <w:lang w:val="ru-RU"/>
          </w:rPr>
          <w:t>у него были</w:t>
        </w:r>
      </w:ins>
      <w:del w:id="3200" w:author="Windows User" w:date="2024-01-15T20:04:00Z">
        <w:r w:rsidR="00BF396D" w:rsidRPr="00142C5C" w:rsidDel="00B46136">
          <w:rPr>
            <w:rFonts w:cs="Times New Roman"/>
            <w:bCs/>
            <w:iCs/>
            <w:lang w:val="ru-RU"/>
            <w:rPrChange w:id="320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имел</w:delText>
        </w:r>
      </w:del>
      <w:r w:rsidR="00BF396D" w:rsidRPr="00142C5C">
        <w:rPr>
          <w:rFonts w:cs="Times New Roman"/>
          <w:bCs/>
          <w:iCs/>
          <w:lang w:val="ru-RU"/>
          <w:rPrChange w:id="32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037F62" w:rsidRPr="00142C5C">
        <w:rPr>
          <w:rFonts w:cs="Times New Roman"/>
          <w:bCs/>
          <w:iCs/>
          <w:lang w:val="ru-RU"/>
          <w:rPrChange w:id="32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свои дома</w:t>
      </w:r>
      <w:r w:rsidR="00BF396D" w:rsidRPr="00142C5C">
        <w:rPr>
          <w:rFonts w:cs="Times New Roman"/>
          <w:bCs/>
          <w:iCs/>
          <w:lang w:val="ru-RU"/>
          <w:rPrChange w:id="32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</w:t>
      </w:r>
      <w:r w:rsidR="00E146C4" w:rsidRPr="00142C5C">
        <w:rPr>
          <w:rFonts w:cs="Times New Roman"/>
          <w:bCs/>
          <w:iCs/>
          <w:lang w:val="ru-RU"/>
          <w:rPrChange w:id="32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деньги большие, </w:t>
      </w:r>
      <w:r w:rsidR="007E42EB" w:rsidRPr="00142C5C">
        <w:rPr>
          <w:rFonts w:cs="Times New Roman"/>
          <w:bCs/>
          <w:iCs/>
          <w:lang w:val="ru-RU"/>
          <w:rPrChange w:id="32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много </w:t>
      </w:r>
      <w:r w:rsidR="00BF396D" w:rsidRPr="00142C5C">
        <w:rPr>
          <w:rFonts w:cs="Times New Roman"/>
          <w:bCs/>
          <w:iCs/>
          <w:lang w:val="ru-RU"/>
          <w:rPrChange w:id="32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слуг</w:t>
      </w:r>
      <w:r w:rsidR="00E146C4" w:rsidRPr="00142C5C">
        <w:rPr>
          <w:rFonts w:cs="Times New Roman"/>
          <w:bCs/>
          <w:iCs/>
          <w:lang w:val="ru-RU"/>
          <w:rPrChange w:id="32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кареты с лошадьми</w:t>
      </w:r>
      <w:r w:rsidR="00037F62" w:rsidRPr="00142C5C">
        <w:rPr>
          <w:rFonts w:cs="Times New Roman"/>
          <w:bCs/>
          <w:iCs/>
          <w:lang w:val="ru-RU"/>
          <w:rPrChange w:id="32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…</w:t>
      </w:r>
      <w:r w:rsidR="00E614FD" w:rsidRPr="00142C5C">
        <w:rPr>
          <w:rFonts w:cs="Times New Roman"/>
          <w:bCs/>
          <w:iCs/>
          <w:lang w:val="ru-RU"/>
          <w:rPrChange w:id="32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6F248F" w:rsidRPr="00142C5C">
        <w:rPr>
          <w:rFonts w:cs="Times New Roman"/>
          <w:bCs/>
          <w:iCs/>
          <w:lang w:val="ru-RU"/>
          <w:rPrChange w:id="32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Ж</w:t>
      </w:r>
      <w:r w:rsidR="00827BFE" w:rsidRPr="00142C5C">
        <w:rPr>
          <w:rFonts w:cs="Times New Roman"/>
          <w:bCs/>
          <w:iCs/>
          <w:lang w:val="ru-RU"/>
          <w:rPrChange w:id="32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ена</w:t>
      </w:r>
      <w:r w:rsidR="00B25C5C" w:rsidRPr="00142C5C">
        <w:rPr>
          <w:rFonts w:cs="Times New Roman"/>
          <w:bCs/>
          <w:iCs/>
          <w:lang w:val="ru-RU"/>
          <w:rPrChange w:id="32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 него</w:t>
      </w:r>
      <w:r w:rsidR="006F248F" w:rsidRPr="00142C5C">
        <w:rPr>
          <w:rFonts w:cs="Times New Roman"/>
          <w:bCs/>
          <w:iCs/>
          <w:lang w:val="ru-RU"/>
          <w:rPrChange w:id="32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правда,</w:t>
      </w:r>
      <w:r w:rsidR="00C70244" w:rsidRPr="00142C5C">
        <w:rPr>
          <w:rFonts w:cs="Times New Roman"/>
          <w:bCs/>
          <w:iCs/>
          <w:lang w:val="ru-RU"/>
          <w:rPrChange w:id="32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была</w:t>
      </w:r>
      <w:r w:rsidR="007E42EB" w:rsidRPr="00142C5C">
        <w:rPr>
          <w:rFonts w:cs="Times New Roman"/>
          <w:bCs/>
          <w:iCs/>
          <w:lang w:val="ru-RU"/>
          <w:rPrChange w:id="32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очень хорошая</w:t>
      </w:r>
      <w:r w:rsidR="00E614FD" w:rsidRPr="00142C5C">
        <w:rPr>
          <w:rFonts w:cs="Times New Roman"/>
          <w:bCs/>
          <w:iCs/>
          <w:lang w:val="ru-RU"/>
          <w:rPrChange w:id="32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00ACFE79" w14:textId="15D613DE" w:rsidR="00D611D6" w:rsidRPr="00142C5C" w:rsidRDefault="007E42EB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2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21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Pr="00142C5C">
        <w:rPr>
          <w:rFonts w:cs="Times New Roman"/>
          <w:bCs/>
          <w:iCs/>
          <w:lang w:val="ru-RU"/>
          <w:rPrChange w:id="32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Если жена непутёвая</w:t>
      </w:r>
      <w:r w:rsidR="00E614FD" w:rsidRPr="00142C5C">
        <w:rPr>
          <w:rFonts w:cs="Times New Roman"/>
          <w:bCs/>
          <w:iCs/>
          <w:lang w:val="ru-RU"/>
          <w:rPrChange w:id="32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32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тогда</w:t>
      </w:r>
      <w:del w:id="3223" w:author="Windows User" w:date="2023-03-20T20:03:00Z">
        <w:r w:rsidRPr="00142C5C" w:rsidDel="000A3963">
          <w:rPr>
            <w:rFonts w:cs="Times New Roman"/>
            <w:bCs/>
            <w:iCs/>
            <w:lang w:val="ru-RU"/>
            <w:rPrChange w:id="322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совсем</w:delText>
        </w:r>
      </w:del>
      <w:r w:rsidRPr="00142C5C">
        <w:rPr>
          <w:rFonts w:cs="Times New Roman"/>
          <w:bCs/>
          <w:iCs/>
          <w:lang w:val="ru-RU"/>
          <w:rPrChange w:id="32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беда</w:t>
      </w:r>
      <w:ins w:id="3226" w:author="Windows User" w:date="2023-03-20T20:03:00Z">
        <w:r w:rsidR="000A3963">
          <w:rPr>
            <w:rFonts w:cs="Times New Roman"/>
            <w:bCs/>
            <w:iCs/>
            <w:lang w:val="ru-RU"/>
          </w:rPr>
          <w:t>!</w:t>
        </w:r>
      </w:ins>
      <w:del w:id="3227" w:author="Windows User" w:date="2023-03-20T20:03:00Z">
        <w:r w:rsidRPr="00142C5C" w:rsidDel="000A3963">
          <w:rPr>
            <w:rFonts w:cs="Times New Roman"/>
            <w:bCs/>
            <w:iCs/>
            <w:lang w:val="ru-RU"/>
            <w:rPrChange w:id="322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.</w:delText>
        </w:r>
      </w:del>
    </w:p>
    <w:p w14:paraId="07AB29D3" w14:textId="77777777" w:rsidR="00D611D6" w:rsidRPr="00142C5C" w:rsidRDefault="00D611D6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32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4C702A2B" w14:textId="69F12CBE" w:rsidR="00D611D6" w:rsidRPr="00142C5C" w:rsidRDefault="00D740BC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323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ins w:id="3231" w:author="Windows User" w:date="2021-12-17T17:33:00Z">
        <w:r w:rsidRPr="00142C5C">
          <w:rPr>
            <w:rFonts w:cs="Times New Roman"/>
            <w:bCs/>
            <w:i/>
            <w:iCs/>
            <w:lang w:val="ru-RU"/>
            <w:rPrChange w:id="3232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Задумавшись, с</w:t>
        </w:r>
      </w:ins>
      <w:del w:id="3233" w:author="Windows User" w:date="2021-12-17T17:33:00Z">
        <w:r w:rsidR="00D611D6" w:rsidRPr="00142C5C" w:rsidDel="00D740BC">
          <w:rPr>
            <w:rFonts w:cs="Times New Roman"/>
            <w:bCs/>
            <w:i/>
            <w:iCs/>
            <w:lang w:val="ru-RU"/>
            <w:rPrChange w:id="323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С</w:delText>
        </w:r>
      </w:del>
      <w:r w:rsidR="00D611D6" w:rsidRPr="00142C5C">
        <w:rPr>
          <w:rFonts w:cs="Times New Roman"/>
          <w:bCs/>
          <w:i/>
          <w:iCs/>
          <w:lang w:val="ru-RU"/>
          <w:rPrChange w:id="323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мотрит в окно.</w:t>
      </w:r>
    </w:p>
    <w:p w14:paraId="060E808A" w14:textId="7A435551" w:rsidR="00E451CF" w:rsidRPr="00142C5C" w:rsidRDefault="00E451CF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32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565DFE2" w14:textId="4EFA7C18" w:rsidR="00E451CF" w:rsidRPr="00142C5C" w:rsidRDefault="00FA19B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2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32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Фед</w:t>
      </w:r>
      <w:r w:rsidR="00E451CF" w:rsidRPr="00142C5C">
        <w:rPr>
          <w:rFonts w:cs="Times New Roman"/>
          <w:bCs/>
          <w:iCs/>
          <w:lang w:val="ru-RU"/>
          <w:rPrChange w:id="32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ька, проговорили мы с </w:t>
      </w:r>
      <w:r w:rsidR="00D611D6" w:rsidRPr="00142C5C">
        <w:rPr>
          <w:rFonts w:cs="Times New Roman"/>
          <w:bCs/>
          <w:iCs/>
          <w:lang w:val="ru-RU"/>
          <w:rPrChange w:id="32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тобой до </w:t>
      </w:r>
      <w:r w:rsidR="00E146C4" w:rsidRPr="00142C5C">
        <w:rPr>
          <w:rFonts w:cs="Times New Roman"/>
          <w:bCs/>
          <w:iCs/>
          <w:lang w:val="ru-RU"/>
          <w:rPrChange w:id="32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самой </w:t>
      </w:r>
      <w:r w:rsidR="00D611D6" w:rsidRPr="00142C5C">
        <w:rPr>
          <w:rFonts w:cs="Times New Roman"/>
          <w:bCs/>
          <w:iCs/>
          <w:lang w:val="ru-RU"/>
          <w:rPrChange w:id="32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ночи</w:t>
      </w:r>
      <w:r w:rsidR="00E451CF" w:rsidRPr="00142C5C">
        <w:rPr>
          <w:rFonts w:cs="Times New Roman"/>
          <w:bCs/>
          <w:iCs/>
          <w:lang w:val="ru-RU"/>
          <w:rPrChange w:id="32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Давай</w:t>
      </w:r>
      <w:r w:rsidR="00AC7994" w:rsidRPr="00142C5C">
        <w:rPr>
          <w:rFonts w:cs="Times New Roman"/>
          <w:bCs/>
          <w:iCs/>
          <w:lang w:val="ru-RU"/>
          <w:rPrChange w:id="32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D611D6" w:rsidRPr="00142C5C">
        <w:rPr>
          <w:rFonts w:cs="Times New Roman"/>
          <w:bCs/>
          <w:iCs/>
          <w:lang w:val="ru-RU"/>
          <w:rPrChange w:id="32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ка </w:t>
      </w:r>
      <w:r w:rsidR="00E451CF" w:rsidRPr="00142C5C">
        <w:rPr>
          <w:rFonts w:cs="Times New Roman"/>
          <w:bCs/>
          <w:iCs/>
          <w:lang w:val="ru-RU"/>
          <w:rPrChange w:id="32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спать ложиться.</w:t>
      </w:r>
    </w:p>
    <w:p w14:paraId="604AD251" w14:textId="77777777" w:rsidR="00814A4E" w:rsidRPr="00142C5C" w:rsidRDefault="00814A4E" w:rsidP="001A2791">
      <w:pPr>
        <w:pStyle w:val="Textbody"/>
        <w:widowControl/>
        <w:spacing w:after="0"/>
        <w:jc w:val="center"/>
        <w:rPr>
          <w:rFonts w:cs="Times New Roman"/>
          <w:b/>
          <w:bCs/>
          <w:i/>
          <w:iCs/>
          <w:u w:val="single"/>
          <w:lang w:val="ru-RU"/>
          <w:rPrChange w:id="3247" w:author="Windows User" w:date="2023-02-08T19:04:00Z">
            <w:rPr>
              <w:b/>
              <w:bCs/>
              <w:i/>
              <w:iCs/>
              <w:sz w:val="28"/>
              <w:szCs w:val="28"/>
              <w:u w:val="single"/>
              <w:lang w:val="ru-RU"/>
            </w:rPr>
          </w:rPrChange>
        </w:rPr>
      </w:pPr>
    </w:p>
    <w:p w14:paraId="317358F3" w14:textId="77777777" w:rsidR="00814A4E" w:rsidRDefault="00814A4E" w:rsidP="001A2791">
      <w:pPr>
        <w:pStyle w:val="Textbody"/>
        <w:widowControl/>
        <w:spacing w:after="0"/>
        <w:rPr>
          <w:ins w:id="3248" w:author="Windows User" w:date="2026-04-02T20:34:00Z"/>
          <w:rFonts w:cs="Times New Roman"/>
          <w:b/>
          <w:bCs/>
          <w:i/>
          <w:iCs/>
          <w:u w:val="single"/>
          <w:lang w:val="ru-RU"/>
        </w:rPr>
      </w:pPr>
    </w:p>
    <w:p w14:paraId="22266967" w14:textId="77777777" w:rsidR="00FA7E65" w:rsidRPr="00142C5C" w:rsidRDefault="00FA7E65" w:rsidP="001A2791">
      <w:pPr>
        <w:pStyle w:val="Textbody"/>
        <w:widowControl/>
        <w:spacing w:after="0"/>
        <w:rPr>
          <w:rFonts w:cs="Times New Roman"/>
          <w:b/>
          <w:bCs/>
          <w:i/>
          <w:iCs/>
          <w:u w:val="single"/>
          <w:lang w:val="ru-RU"/>
          <w:rPrChange w:id="3249" w:author="Windows User" w:date="2023-02-08T19:04:00Z">
            <w:rPr>
              <w:b/>
              <w:bCs/>
              <w:i/>
              <w:iCs/>
              <w:sz w:val="28"/>
              <w:szCs w:val="28"/>
              <w:u w:val="single"/>
              <w:lang w:val="ru-RU"/>
            </w:rPr>
          </w:rPrChange>
        </w:rPr>
      </w:pPr>
    </w:p>
    <w:p w14:paraId="31282EDB" w14:textId="77777777" w:rsidR="00814A4E" w:rsidRPr="00B22893" w:rsidRDefault="00814A4E" w:rsidP="001A2791">
      <w:pPr>
        <w:pStyle w:val="Textbody"/>
        <w:widowControl/>
        <w:spacing w:after="0"/>
        <w:jc w:val="center"/>
        <w:rPr>
          <w:rFonts w:cs="Times New Roman"/>
          <w:bCs/>
          <w:iCs/>
          <w:sz w:val="28"/>
          <w:szCs w:val="28"/>
          <w:lang w:val="ru-RU"/>
          <w:rPrChange w:id="3250" w:author="Windows User" w:date="2023-02-08T19:08:00Z">
            <w:rPr>
              <w:bCs/>
              <w:iCs/>
              <w:sz w:val="32"/>
              <w:szCs w:val="32"/>
              <w:lang w:val="ru-RU"/>
            </w:rPr>
          </w:rPrChange>
        </w:rPr>
      </w:pPr>
      <w:r w:rsidRPr="00B22893">
        <w:rPr>
          <w:rFonts w:cs="Times New Roman"/>
          <w:bCs/>
          <w:iCs/>
          <w:sz w:val="28"/>
          <w:szCs w:val="28"/>
          <w:lang w:val="ru-RU"/>
          <w:rPrChange w:id="3251" w:author="Windows User" w:date="2023-02-08T19:08:00Z">
            <w:rPr>
              <w:bCs/>
              <w:iCs/>
              <w:sz w:val="32"/>
              <w:szCs w:val="32"/>
              <w:lang w:val="ru-RU"/>
            </w:rPr>
          </w:rPrChange>
        </w:rPr>
        <w:t>Картина третья</w:t>
      </w:r>
    </w:p>
    <w:p w14:paraId="6D9A5375" w14:textId="77777777" w:rsidR="00814A4E" w:rsidRPr="00142C5C" w:rsidRDefault="00814A4E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3252" w:author="Windows User" w:date="2023-02-08T19:04:00Z">
            <w:rPr>
              <w:bCs/>
              <w:iCs/>
              <w:sz w:val="32"/>
              <w:szCs w:val="32"/>
              <w:lang w:val="ru-RU"/>
            </w:rPr>
          </w:rPrChange>
        </w:rPr>
      </w:pPr>
    </w:p>
    <w:p w14:paraId="5480AFC8" w14:textId="0B014A36" w:rsidR="00814A4E" w:rsidRPr="00142C5C" w:rsidRDefault="00814A4E" w:rsidP="001A2791">
      <w:pPr>
        <w:pStyle w:val="Textbody"/>
        <w:widowControl/>
        <w:spacing w:after="0"/>
        <w:jc w:val="center"/>
        <w:rPr>
          <w:rFonts w:cs="Times New Roman"/>
          <w:b/>
          <w:bCs/>
          <w:i/>
          <w:iCs/>
          <w:lang w:val="ru-RU"/>
          <w:rPrChange w:id="325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325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Улица </w:t>
      </w:r>
      <w:ins w:id="3255" w:author="Windows User" w:date="2023-03-20T20:05:00Z">
        <w:r w:rsidR="004F0BFA">
          <w:rPr>
            <w:rFonts w:cs="Times New Roman"/>
            <w:bCs/>
            <w:i/>
            <w:iCs/>
            <w:lang w:val="ru-RU"/>
          </w:rPr>
          <w:t>на</w:t>
        </w:r>
      </w:ins>
      <w:del w:id="3256" w:author="Windows User" w:date="2023-03-20T20:05:00Z">
        <w:r w:rsidRPr="00142C5C" w:rsidDel="004F0BFA">
          <w:rPr>
            <w:rFonts w:cs="Times New Roman"/>
            <w:bCs/>
            <w:i/>
            <w:iCs/>
            <w:lang w:val="ru-RU"/>
            <w:rPrChange w:id="325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возле дома, в</w:delText>
        </w:r>
      </w:del>
      <w:r w:rsidRPr="00142C5C">
        <w:rPr>
          <w:rFonts w:cs="Times New Roman"/>
          <w:bCs/>
          <w:i/>
          <w:iCs/>
          <w:lang w:val="ru-RU"/>
          <w:rPrChange w:id="325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которо</w:t>
      </w:r>
      <w:ins w:id="3259" w:author="Windows User" w:date="2023-03-20T20:06:00Z">
        <w:r w:rsidR="004F0BFA">
          <w:rPr>
            <w:rFonts w:cs="Times New Roman"/>
            <w:bCs/>
            <w:i/>
            <w:iCs/>
            <w:lang w:val="ru-RU"/>
          </w:rPr>
          <w:t>й</w:t>
        </w:r>
      </w:ins>
      <w:del w:id="3260" w:author="Windows User" w:date="2023-03-20T20:05:00Z">
        <w:r w:rsidRPr="00142C5C" w:rsidDel="004F0BFA">
          <w:rPr>
            <w:rFonts w:cs="Times New Roman"/>
            <w:bCs/>
            <w:i/>
            <w:iCs/>
            <w:lang w:val="ru-RU"/>
            <w:rPrChange w:id="3261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м</w:delText>
        </w:r>
      </w:del>
      <w:r w:rsidRPr="00142C5C">
        <w:rPr>
          <w:rFonts w:cs="Times New Roman"/>
          <w:bCs/>
          <w:i/>
          <w:iCs/>
          <w:lang w:val="ru-RU"/>
          <w:rPrChange w:id="326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del w:id="3263" w:author="Windows User" w:date="2023-03-20T20:09:00Z">
        <w:r w:rsidRPr="00142C5C" w:rsidDel="004F0BFA">
          <w:rPr>
            <w:rFonts w:cs="Times New Roman"/>
            <w:bCs/>
            <w:i/>
            <w:iCs/>
            <w:lang w:val="ru-RU"/>
            <w:rPrChange w:id="326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жив</w:delText>
        </w:r>
      </w:del>
      <w:del w:id="3265" w:author="Windows User" w:date="2023-03-20T20:06:00Z">
        <w:r w:rsidRPr="00142C5C" w:rsidDel="004F0BFA">
          <w:rPr>
            <w:rFonts w:cs="Times New Roman"/>
            <w:bCs/>
            <w:i/>
            <w:iCs/>
            <w:lang w:val="ru-RU"/>
            <w:rPrChange w:id="326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ёт семья </w:delText>
        </w:r>
        <w:r w:rsidR="001F58B4" w:rsidRPr="00142C5C" w:rsidDel="004F0BFA">
          <w:rPr>
            <w:rFonts w:cs="Times New Roman"/>
            <w:b/>
            <w:bCs/>
            <w:i/>
            <w:iCs/>
            <w:lang w:val="ru-RU"/>
            <w:rPrChange w:id="3267" w:author="Windows User" w:date="2023-02-08T19:04:00Z">
              <w:rPr>
                <w:b/>
                <w:bCs/>
                <w:i/>
                <w:iCs/>
                <w:sz w:val="28"/>
                <w:szCs w:val="28"/>
                <w:lang w:val="ru-RU"/>
              </w:rPr>
            </w:rPrChange>
          </w:rPr>
          <w:delText>Островцевых</w:delText>
        </w:r>
      </w:del>
      <w:ins w:id="3268" w:author="Windows User" w:date="2023-03-20T20:09:00Z">
        <w:r w:rsidR="004F0BFA" w:rsidRPr="00142C5C">
          <w:rPr>
            <w:rFonts w:cs="Times New Roman"/>
            <w:bCs/>
            <w:i/>
            <w:iCs/>
            <w:lang w:val="ru-RU"/>
          </w:rPr>
          <w:t>жив</w:t>
        </w:r>
        <w:r w:rsidR="004F0BFA" w:rsidRPr="004F0BFA">
          <w:rPr>
            <w:rFonts w:cs="Times New Roman"/>
            <w:bCs/>
            <w:i/>
            <w:iCs/>
            <w:lang w:val="ru-RU"/>
          </w:rPr>
          <w:t xml:space="preserve">ут </w:t>
        </w:r>
        <w:r w:rsidR="004F0BFA" w:rsidRPr="004F0BFA">
          <w:rPr>
            <w:rFonts w:cs="Times New Roman"/>
            <w:b/>
            <w:bCs/>
            <w:i/>
            <w:iCs/>
            <w:lang w:val="ru-RU"/>
            <w:rPrChange w:id="3269" w:author="Windows User" w:date="2023-03-20T20:09:00Z">
              <w:rPr>
                <w:rFonts w:cs="Times New Roman"/>
                <w:bCs/>
                <w:i/>
                <w:iCs/>
                <w:lang w:val="ru-RU"/>
              </w:rPr>
            </w:rPrChange>
          </w:rPr>
          <w:t>Юлик</w:t>
        </w:r>
      </w:ins>
      <w:ins w:id="3270" w:author="Windows User" w:date="2023-03-20T20:07:00Z">
        <w:r w:rsidR="004F0BFA">
          <w:rPr>
            <w:rFonts w:cs="Times New Roman"/>
            <w:b/>
            <w:bCs/>
            <w:i/>
            <w:iCs/>
            <w:lang w:val="ru-RU"/>
          </w:rPr>
          <w:t xml:space="preserve"> </w:t>
        </w:r>
        <w:r w:rsidR="004F0BFA" w:rsidRPr="004F0BFA">
          <w:rPr>
            <w:rFonts w:cs="Times New Roman"/>
            <w:bCs/>
            <w:i/>
            <w:iCs/>
            <w:lang w:val="ru-RU"/>
            <w:rPrChange w:id="3271" w:author="Windows User" w:date="2023-03-20T20:07:00Z">
              <w:rPr>
                <w:rFonts w:cs="Times New Roman"/>
                <w:b/>
                <w:bCs/>
                <w:i/>
                <w:iCs/>
                <w:lang w:val="ru-RU"/>
              </w:rPr>
            </w:rPrChange>
          </w:rPr>
          <w:t xml:space="preserve">и </w:t>
        </w:r>
        <w:r w:rsidR="004F0BFA">
          <w:rPr>
            <w:rFonts w:cs="Times New Roman"/>
            <w:b/>
            <w:bCs/>
            <w:i/>
            <w:iCs/>
            <w:lang w:val="ru-RU"/>
          </w:rPr>
          <w:t>Федя</w:t>
        </w:r>
        <w:r w:rsidR="004F0BFA" w:rsidRPr="004F0BFA">
          <w:rPr>
            <w:rFonts w:cs="Times New Roman"/>
            <w:bCs/>
            <w:i/>
            <w:iCs/>
            <w:lang w:val="ru-RU"/>
            <w:rPrChange w:id="3272" w:author="Windows User" w:date="2023-03-20T20:07:00Z">
              <w:rPr>
                <w:rFonts w:cs="Times New Roman"/>
                <w:b/>
                <w:bCs/>
                <w:i/>
                <w:iCs/>
                <w:lang w:val="ru-RU"/>
              </w:rPr>
            </w:rPrChange>
          </w:rPr>
          <w:t>.</w:t>
        </w:r>
      </w:ins>
      <w:del w:id="3273" w:author="Windows User" w:date="2023-03-20T20:07:00Z">
        <w:r w:rsidRPr="004F0BFA" w:rsidDel="004F0BFA">
          <w:rPr>
            <w:rFonts w:cs="Times New Roman"/>
            <w:bCs/>
            <w:i/>
            <w:iCs/>
            <w:lang w:val="ru-RU"/>
            <w:rPrChange w:id="3274" w:author="Windows User" w:date="2023-03-20T20:07:00Z">
              <w:rPr>
                <w:b/>
                <w:bCs/>
                <w:i/>
                <w:iCs/>
                <w:sz w:val="28"/>
                <w:szCs w:val="28"/>
                <w:lang w:val="ru-RU"/>
              </w:rPr>
            </w:rPrChange>
          </w:rPr>
          <w:delText>.</w:delText>
        </w:r>
      </w:del>
      <w:r w:rsidR="00B02E58" w:rsidRPr="004F0BFA">
        <w:rPr>
          <w:rFonts w:cs="Times New Roman"/>
          <w:bCs/>
          <w:i/>
          <w:iCs/>
          <w:lang w:val="ru-RU"/>
          <w:rPrChange w:id="3275" w:author="Windows User" w:date="2023-03-20T20:07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ins w:id="3276" w:author="Windows User" w:date="2023-03-20T20:08:00Z">
        <w:r w:rsidR="004F0BFA">
          <w:rPr>
            <w:rFonts w:cs="Times New Roman"/>
            <w:bCs/>
            <w:i/>
            <w:iCs/>
            <w:lang w:val="ru-RU"/>
          </w:rPr>
          <w:t>Д</w:t>
        </w:r>
      </w:ins>
      <w:del w:id="3277" w:author="Windows User" w:date="2023-03-20T20:08:00Z">
        <w:r w:rsidR="00AC7994" w:rsidRPr="00142C5C" w:rsidDel="004F0BFA">
          <w:rPr>
            <w:rFonts w:cs="Times New Roman"/>
            <w:bCs/>
            <w:i/>
            <w:iCs/>
            <w:lang w:val="ru-RU"/>
            <w:rPrChange w:id="3278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По ней возвращаются</w:delText>
        </w:r>
        <w:r w:rsidR="00B02E58" w:rsidRPr="00142C5C" w:rsidDel="004F0BFA">
          <w:rPr>
            <w:rFonts w:cs="Times New Roman"/>
            <w:bCs/>
            <w:i/>
            <w:iCs/>
            <w:lang w:val="ru-RU"/>
            <w:rPrChange w:id="3279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из школы д</w:delText>
        </w:r>
      </w:del>
      <w:r w:rsidR="00B02E58" w:rsidRPr="00142C5C">
        <w:rPr>
          <w:rFonts w:cs="Times New Roman"/>
          <w:bCs/>
          <w:i/>
          <w:iCs/>
          <w:lang w:val="ru-RU"/>
          <w:rPrChange w:id="328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рузья</w:t>
      </w:r>
      <w:ins w:id="3281" w:author="Windows User" w:date="2023-03-20T20:09:00Z">
        <w:r w:rsidR="004F0BFA">
          <w:rPr>
            <w:rFonts w:cs="Times New Roman"/>
            <w:b/>
            <w:bCs/>
            <w:i/>
            <w:iCs/>
            <w:lang w:val="ru-RU"/>
          </w:rPr>
          <w:t xml:space="preserve"> возвращаются из школы</w:t>
        </w:r>
      </w:ins>
      <w:del w:id="3282" w:author="Windows User" w:date="2023-03-20T20:09:00Z">
        <w:r w:rsidR="00B02E58" w:rsidRPr="00142C5C" w:rsidDel="004F0BFA">
          <w:rPr>
            <w:rFonts w:cs="Times New Roman"/>
            <w:bCs/>
            <w:i/>
            <w:iCs/>
            <w:lang w:val="ru-RU"/>
            <w:rPrChange w:id="328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B97B0C" w:rsidRPr="00142C5C" w:rsidDel="004F0BFA">
          <w:rPr>
            <w:rFonts w:cs="Times New Roman"/>
            <w:bCs/>
            <w:i/>
            <w:iCs/>
            <w:lang w:val="ru-RU"/>
            <w:rPrChange w:id="328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–</w:delText>
        </w:r>
        <w:r w:rsidR="00C80F10" w:rsidRPr="00142C5C" w:rsidDel="004F0BFA">
          <w:rPr>
            <w:rFonts w:cs="Times New Roman"/>
            <w:bCs/>
            <w:i/>
            <w:iCs/>
            <w:lang w:val="ru-RU"/>
            <w:rPrChange w:id="328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C80F10" w:rsidRPr="00142C5C" w:rsidDel="004F0BFA">
          <w:rPr>
            <w:rFonts w:cs="Times New Roman"/>
            <w:b/>
            <w:bCs/>
            <w:i/>
            <w:iCs/>
            <w:lang w:val="ru-RU"/>
            <w:rPrChange w:id="3286" w:author="Windows User" w:date="2023-02-08T19:04:00Z">
              <w:rPr>
                <w:b/>
                <w:bCs/>
                <w:i/>
                <w:iCs/>
                <w:sz w:val="28"/>
                <w:szCs w:val="28"/>
                <w:lang w:val="ru-RU"/>
              </w:rPr>
            </w:rPrChange>
          </w:rPr>
          <w:delText>Федя</w:delText>
        </w:r>
        <w:r w:rsidR="00C80F10" w:rsidRPr="00142C5C" w:rsidDel="004F0BFA">
          <w:rPr>
            <w:rFonts w:cs="Times New Roman"/>
            <w:bCs/>
            <w:i/>
            <w:iCs/>
            <w:lang w:val="ru-RU"/>
            <w:rPrChange w:id="328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и </w:delText>
        </w:r>
        <w:r w:rsidR="00B02E58" w:rsidRPr="00142C5C" w:rsidDel="004F0BFA">
          <w:rPr>
            <w:rFonts w:cs="Times New Roman"/>
            <w:b/>
            <w:bCs/>
            <w:i/>
            <w:iCs/>
            <w:lang w:val="ru-RU"/>
            <w:rPrChange w:id="3288" w:author="Windows User" w:date="2023-02-08T19:04:00Z">
              <w:rPr>
                <w:b/>
                <w:bCs/>
                <w:i/>
                <w:iCs/>
                <w:sz w:val="28"/>
                <w:szCs w:val="28"/>
                <w:lang w:val="ru-RU"/>
              </w:rPr>
            </w:rPrChange>
          </w:rPr>
          <w:delText>Юлик</w:delText>
        </w:r>
      </w:del>
      <w:r w:rsidR="00B02E58" w:rsidRPr="00142C5C">
        <w:rPr>
          <w:rFonts w:cs="Times New Roman"/>
          <w:bCs/>
          <w:i/>
          <w:iCs/>
          <w:lang w:val="ru-RU"/>
          <w:rPrChange w:id="328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. У </w:t>
      </w:r>
      <w:r w:rsidR="00002B3C" w:rsidRPr="00142C5C">
        <w:rPr>
          <w:rFonts w:cs="Times New Roman"/>
          <w:b/>
          <w:bCs/>
          <w:i/>
          <w:iCs/>
          <w:lang w:val="ru-RU"/>
          <w:rPrChange w:id="329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Феди</w:t>
      </w:r>
      <w:r w:rsidR="00B02E58" w:rsidRPr="00142C5C">
        <w:rPr>
          <w:rFonts w:cs="Times New Roman"/>
          <w:bCs/>
          <w:i/>
          <w:iCs/>
          <w:lang w:val="ru-RU"/>
          <w:rPrChange w:id="329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на плече </w:t>
      </w:r>
      <w:r w:rsidR="00ED1619" w:rsidRPr="00142C5C">
        <w:rPr>
          <w:rFonts w:cs="Times New Roman"/>
          <w:bCs/>
          <w:i/>
          <w:iCs/>
          <w:lang w:val="ru-RU"/>
          <w:rPrChange w:id="329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висит сумка </w:t>
      </w:r>
      <w:ins w:id="3293" w:author="Windows User" w:date="2022-10-20T19:52:00Z">
        <w:r w:rsidR="00D9121F">
          <w:rPr>
            <w:rFonts w:cs="Times New Roman"/>
            <w:bCs/>
            <w:i/>
            <w:iCs/>
            <w:lang w:val="ru-RU"/>
          </w:rPr>
          <w:t>из-под противогаза</w:t>
        </w:r>
      </w:ins>
      <w:ins w:id="3294" w:author="Windows User" w:date="2022-10-20T19:53:00Z">
        <w:r w:rsidR="008E3C60" w:rsidRPr="00142C5C">
          <w:rPr>
            <w:rFonts w:cs="Times New Roman"/>
            <w:bCs/>
            <w:i/>
            <w:iCs/>
            <w:lang w:val="ru-RU"/>
            <w:rPrChange w:id="329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 xml:space="preserve"> </w:t>
        </w:r>
      </w:ins>
      <w:r w:rsidR="00B97B0C" w:rsidRPr="00142C5C">
        <w:rPr>
          <w:rFonts w:cs="Times New Roman"/>
          <w:bCs/>
          <w:i/>
          <w:iCs/>
          <w:lang w:val="ru-RU"/>
          <w:rPrChange w:id="329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со школьными принадлежностями</w:t>
      </w:r>
      <w:del w:id="3297" w:author="Windows User" w:date="2022-10-20T20:01:00Z">
        <w:r w:rsidR="00B97B0C" w:rsidRPr="00142C5C" w:rsidDel="008E3C60">
          <w:rPr>
            <w:rFonts w:cs="Times New Roman"/>
            <w:bCs/>
            <w:i/>
            <w:iCs/>
            <w:lang w:val="ru-RU"/>
            <w:rPrChange w:id="3298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–</w:delText>
        </w:r>
        <w:r w:rsidR="00E9778B" w:rsidRPr="00142C5C" w:rsidDel="008E3C60">
          <w:rPr>
            <w:rFonts w:cs="Times New Roman"/>
            <w:bCs/>
            <w:i/>
            <w:iCs/>
            <w:lang w:val="ru-RU"/>
            <w:rPrChange w:id="3299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она</w:delText>
        </w:r>
        <w:r w:rsidR="00B97B0C" w:rsidRPr="00142C5C" w:rsidDel="008E3C60">
          <w:rPr>
            <w:rFonts w:cs="Times New Roman"/>
            <w:bCs/>
            <w:i/>
            <w:iCs/>
            <w:lang w:val="ru-RU"/>
            <w:rPrChange w:id="3300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ED1619" w:rsidRPr="00142C5C" w:rsidDel="008E3C60">
          <w:rPr>
            <w:rFonts w:cs="Times New Roman"/>
            <w:bCs/>
            <w:i/>
            <w:iCs/>
            <w:lang w:val="ru-RU"/>
            <w:rPrChange w:id="3301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защитного цвета</w:delText>
        </w:r>
        <w:r w:rsidR="00B97B0C" w:rsidRPr="00142C5C" w:rsidDel="008E3C60">
          <w:rPr>
            <w:rFonts w:cs="Times New Roman"/>
            <w:bCs/>
            <w:i/>
            <w:iCs/>
            <w:lang w:val="ru-RU"/>
            <w:rPrChange w:id="3302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,</w:delText>
        </w:r>
      </w:del>
      <w:del w:id="3303" w:author="Windows User" w:date="2022-10-20T19:52:00Z">
        <w:r w:rsidR="00ED1619" w:rsidRPr="00142C5C" w:rsidDel="008E3C60">
          <w:rPr>
            <w:rFonts w:cs="Times New Roman"/>
            <w:bCs/>
            <w:i/>
            <w:iCs/>
            <w:lang w:val="ru-RU"/>
            <w:rPrChange w:id="330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из</w:delText>
        </w:r>
        <w:r w:rsidR="00B97B0C" w:rsidRPr="00142C5C" w:rsidDel="008E3C60">
          <w:rPr>
            <w:rFonts w:cs="Times New Roman"/>
            <w:bCs/>
            <w:i/>
            <w:iCs/>
            <w:lang w:val="ru-RU"/>
            <w:rPrChange w:id="330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-</w:delText>
        </w:r>
        <w:r w:rsidR="00B02E58" w:rsidRPr="00142C5C" w:rsidDel="008E3C60">
          <w:rPr>
            <w:rFonts w:cs="Times New Roman"/>
            <w:bCs/>
            <w:i/>
            <w:iCs/>
            <w:lang w:val="ru-RU"/>
            <w:rPrChange w:id="330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под противогаза</w:delText>
        </w:r>
      </w:del>
      <w:r w:rsidR="00DF5061" w:rsidRPr="00142C5C">
        <w:rPr>
          <w:rFonts w:cs="Times New Roman"/>
          <w:bCs/>
          <w:i/>
          <w:iCs/>
          <w:lang w:val="ru-RU"/>
          <w:rPrChange w:id="330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;</w:t>
      </w:r>
      <w:r w:rsidR="00B02E58" w:rsidRPr="00142C5C">
        <w:rPr>
          <w:rFonts w:cs="Times New Roman"/>
          <w:bCs/>
          <w:i/>
          <w:iCs/>
          <w:lang w:val="ru-RU"/>
          <w:rPrChange w:id="330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у </w:t>
      </w:r>
      <w:r w:rsidR="00B02E58" w:rsidRPr="00142C5C">
        <w:rPr>
          <w:rFonts w:cs="Times New Roman"/>
          <w:b/>
          <w:bCs/>
          <w:i/>
          <w:iCs/>
          <w:lang w:val="ru-RU"/>
          <w:rPrChange w:id="3309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Юлика</w:t>
      </w:r>
      <w:r w:rsidR="00B02E58" w:rsidRPr="00142C5C">
        <w:rPr>
          <w:rFonts w:cs="Times New Roman"/>
          <w:bCs/>
          <w:i/>
          <w:iCs/>
          <w:lang w:val="ru-RU"/>
          <w:rPrChange w:id="331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 </w:t>
      </w:r>
      <w:del w:id="3311" w:author="Windows User" w:date="2022-10-20T20:01:00Z">
        <w:r w:rsidR="00B02E58" w:rsidRPr="00142C5C" w:rsidDel="008E3C60">
          <w:rPr>
            <w:rFonts w:cs="Times New Roman"/>
            <w:bCs/>
            <w:i/>
            <w:iCs/>
            <w:lang w:val="ru-RU"/>
            <w:rPrChange w:id="3312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руке небольшой</w:delText>
        </w:r>
      </w:del>
      <w:ins w:id="3313" w:author="Windows User" w:date="2022-10-20T20:01:00Z">
        <w:r w:rsidR="008E3C60" w:rsidRPr="00142C5C">
          <w:rPr>
            <w:rFonts w:cs="Times New Roman"/>
            <w:bCs/>
            <w:i/>
            <w:iCs/>
            <w:lang w:val="ru-RU"/>
            <w:rPrChange w:id="331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руке небольшой</w:t>
        </w:r>
      </w:ins>
      <w:r w:rsidR="00B02E58" w:rsidRPr="00142C5C">
        <w:rPr>
          <w:rFonts w:cs="Times New Roman"/>
          <w:bCs/>
          <w:i/>
          <w:iCs/>
          <w:lang w:val="ru-RU"/>
          <w:rPrChange w:id="331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C80F10" w:rsidRPr="00142C5C">
        <w:rPr>
          <w:rFonts w:cs="Times New Roman"/>
          <w:bCs/>
          <w:i/>
          <w:iCs/>
          <w:lang w:val="ru-RU"/>
          <w:rPrChange w:id="331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кожаный </w:t>
      </w:r>
      <w:r w:rsidR="00B02E58" w:rsidRPr="00142C5C">
        <w:rPr>
          <w:rFonts w:cs="Times New Roman"/>
          <w:bCs/>
          <w:i/>
          <w:iCs/>
          <w:lang w:val="ru-RU"/>
          <w:rPrChange w:id="331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портфельчик.</w:t>
      </w:r>
    </w:p>
    <w:p w14:paraId="67E4644B" w14:textId="77777777" w:rsidR="00814A4E" w:rsidRPr="00142C5C" w:rsidRDefault="00814A4E" w:rsidP="001A2791">
      <w:pPr>
        <w:pStyle w:val="Textbody"/>
        <w:widowControl/>
        <w:spacing w:after="0"/>
        <w:rPr>
          <w:rFonts w:cs="Times New Roman"/>
          <w:b/>
          <w:bCs/>
          <w:iCs/>
          <w:lang w:val="ru-RU"/>
          <w:rPrChange w:id="3318" w:author="Windows User" w:date="2023-02-08T19:04:00Z">
            <w:rPr>
              <w:b/>
              <w:bCs/>
              <w:iCs/>
              <w:sz w:val="28"/>
              <w:szCs w:val="28"/>
              <w:lang w:val="ru-RU"/>
            </w:rPr>
          </w:rPrChange>
        </w:rPr>
      </w:pPr>
    </w:p>
    <w:p w14:paraId="3FE88CE1" w14:textId="37653FB4" w:rsidR="00814A4E" w:rsidRPr="00142C5C" w:rsidRDefault="00002B3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3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32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814A4E" w:rsidRPr="00142C5C">
        <w:rPr>
          <w:rFonts w:cs="Times New Roman"/>
          <w:b/>
          <w:bCs/>
          <w:i/>
          <w:iCs/>
          <w:lang w:val="ru-RU"/>
          <w:rPrChange w:id="332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814A4E" w:rsidRPr="00142C5C">
        <w:rPr>
          <w:rFonts w:cs="Times New Roman"/>
          <w:bCs/>
          <w:iCs/>
          <w:lang w:val="ru-RU"/>
          <w:rPrChange w:id="33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A3D5E" w:rsidRPr="00142C5C">
        <w:rPr>
          <w:rFonts w:cs="Times New Roman"/>
          <w:bCs/>
          <w:iCs/>
          <w:lang w:val="ru-RU"/>
          <w:rPrChange w:id="33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Ну</w:t>
      </w:r>
      <w:r w:rsidR="00DF5061" w:rsidRPr="00142C5C">
        <w:rPr>
          <w:rFonts w:cs="Times New Roman"/>
          <w:bCs/>
          <w:iCs/>
          <w:lang w:val="ru-RU"/>
          <w:rPrChange w:id="33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BA3D5E" w:rsidRPr="00142C5C">
        <w:rPr>
          <w:rFonts w:cs="Times New Roman"/>
          <w:bCs/>
          <w:iCs/>
          <w:lang w:val="ru-RU"/>
          <w:rPrChange w:id="33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давай, Юлик, относим сумки</w:t>
      </w:r>
      <w:r w:rsidR="0006619E" w:rsidRPr="00142C5C">
        <w:rPr>
          <w:rFonts w:cs="Times New Roman"/>
          <w:bCs/>
          <w:iCs/>
          <w:lang w:val="ru-RU"/>
          <w:rPrChange w:id="33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домой</w:t>
      </w:r>
      <w:r w:rsidR="00814A4E" w:rsidRPr="00142C5C">
        <w:rPr>
          <w:rFonts w:cs="Times New Roman"/>
          <w:bCs/>
          <w:iCs/>
          <w:lang w:val="ru-RU"/>
          <w:rPrChange w:id="33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переодеваемся </w:t>
      </w:r>
      <w:r w:rsidR="00DF5061" w:rsidRPr="00142C5C">
        <w:rPr>
          <w:rFonts w:cs="Times New Roman"/>
          <w:bCs/>
          <w:iCs/>
          <w:lang w:val="ru-RU"/>
          <w:rPrChange w:id="33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="00814A4E" w:rsidRPr="00142C5C">
        <w:rPr>
          <w:rFonts w:cs="Times New Roman"/>
          <w:bCs/>
          <w:iCs/>
          <w:lang w:val="ru-RU"/>
          <w:rPrChange w:id="33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 </w:t>
      </w:r>
      <w:r w:rsidR="00552C54" w:rsidRPr="00142C5C">
        <w:rPr>
          <w:rFonts w:cs="Times New Roman"/>
          <w:bCs/>
          <w:iCs/>
          <w:lang w:val="ru-RU"/>
          <w:rPrChange w:id="33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айда на</w:t>
      </w:r>
      <w:del w:id="3331" w:author="Windows User" w:date="2024-01-15T20:48:00Z">
        <w:r w:rsidR="00552C54" w:rsidRPr="00142C5C" w:rsidDel="00D9121F">
          <w:rPr>
            <w:rFonts w:cs="Times New Roman"/>
            <w:bCs/>
            <w:iCs/>
            <w:lang w:val="ru-RU"/>
            <w:rPrChange w:id="333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наш</w:delText>
        </w:r>
      </w:del>
      <w:r w:rsidR="00552C54" w:rsidRPr="00142C5C">
        <w:rPr>
          <w:rFonts w:cs="Times New Roman"/>
          <w:bCs/>
          <w:iCs/>
          <w:lang w:val="ru-RU"/>
          <w:rPrChange w:id="33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пустырь. Ф</w:t>
      </w:r>
      <w:r w:rsidR="007D33EF" w:rsidRPr="00142C5C">
        <w:rPr>
          <w:rFonts w:cs="Times New Roman"/>
          <w:bCs/>
          <w:iCs/>
          <w:lang w:val="ru-RU"/>
          <w:rPrChange w:id="33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утбол сегодня будет серьёзный, не поспишь в воротах!</w:t>
      </w:r>
    </w:p>
    <w:p w14:paraId="57716256" w14:textId="77777777" w:rsidR="00814A4E" w:rsidRPr="00142C5C" w:rsidRDefault="00814A4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3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33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="00160C8A" w:rsidRPr="00142C5C">
        <w:rPr>
          <w:rFonts w:cs="Times New Roman"/>
          <w:bCs/>
          <w:iCs/>
          <w:lang w:val="ru-RU"/>
          <w:rPrChange w:id="33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Почему ты решил, что серьёзный?</w:t>
      </w:r>
    </w:p>
    <w:p w14:paraId="33D66BD6" w14:textId="61B722C9" w:rsidR="00160C8A" w:rsidRPr="00142C5C" w:rsidRDefault="00002B3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3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33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Федя</w:t>
      </w:r>
      <w:r w:rsidR="00160C8A" w:rsidRPr="00142C5C">
        <w:rPr>
          <w:rFonts w:cs="Times New Roman"/>
          <w:b/>
          <w:bCs/>
          <w:i/>
          <w:iCs/>
          <w:lang w:val="ru-RU"/>
          <w:rPrChange w:id="334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="0006619E" w:rsidRPr="00142C5C">
        <w:rPr>
          <w:rFonts w:cs="Times New Roman"/>
          <w:bCs/>
          <w:iCs/>
          <w:lang w:val="ru-RU"/>
          <w:rPrChange w:id="33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DF5061" w:rsidRPr="00142C5C">
        <w:rPr>
          <w:rFonts w:cs="Times New Roman"/>
          <w:bCs/>
          <w:iCs/>
          <w:lang w:val="ru-RU"/>
          <w:rPrChange w:id="33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</w:t>
      </w:r>
      <w:r w:rsidR="0006619E" w:rsidRPr="00142C5C">
        <w:rPr>
          <w:rFonts w:cs="Times New Roman"/>
          <w:bCs/>
          <w:iCs/>
          <w:lang w:val="ru-RU"/>
          <w:rPrChange w:id="33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игру</w:t>
      </w:r>
      <w:r w:rsidR="00160C8A" w:rsidRPr="00142C5C">
        <w:rPr>
          <w:rFonts w:cs="Times New Roman"/>
          <w:bCs/>
          <w:iCs/>
          <w:lang w:val="ru-RU"/>
          <w:rPrChange w:id="33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DF5061" w:rsidRPr="00142C5C">
        <w:rPr>
          <w:rFonts w:cs="Times New Roman"/>
          <w:bCs/>
          <w:iCs/>
          <w:lang w:val="ru-RU"/>
          <w:rPrChange w:id="33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должны прийти</w:t>
      </w:r>
      <w:del w:id="3346" w:author="Windows User" w:date="2023-03-20T20:10:00Z">
        <w:r w:rsidR="00DF5061" w:rsidRPr="00142C5C" w:rsidDel="004F0BFA">
          <w:rPr>
            <w:rFonts w:cs="Times New Roman"/>
            <w:bCs/>
            <w:iCs/>
            <w:lang w:val="ru-RU"/>
            <w:rPrChange w:id="334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160C8A" w:rsidRPr="00142C5C" w:rsidDel="004F0BFA">
          <w:rPr>
            <w:rFonts w:cs="Times New Roman"/>
            <w:bCs/>
            <w:iCs/>
            <w:lang w:val="ru-RU"/>
            <w:rPrChange w:id="334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двое</w:delText>
        </w:r>
      </w:del>
      <w:r w:rsidR="00160C8A" w:rsidRPr="00142C5C">
        <w:rPr>
          <w:rFonts w:cs="Times New Roman"/>
          <w:bCs/>
          <w:iCs/>
          <w:lang w:val="ru-RU"/>
          <w:rPrChange w:id="33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блатны</w:t>
      </w:r>
      <w:ins w:id="3350" w:author="Windows User" w:date="2023-03-20T20:10:00Z">
        <w:r w:rsidR="004F0BFA">
          <w:rPr>
            <w:rFonts w:cs="Times New Roman"/>
            <w:bCs/>
            <w:iCs/>
            <w:lang w:val="ru-RU"/>
          </w:rPr>
          <w:t>е</w:t>
        </w:r>
      </w:ins>
      <w:del w:id="3351" w:author="Windows User" w:date="2023-03-20T20:10:00Z">
        <w:r w:rsidR="00160C8A" w:rsidRPr="00142C5C" w:rsidDel="004F0BFA">
          <w:rPr>
            <w:rFonts w:cs="Times New Roman"/>
            <w:bCs/>
            <w:iCs/>
            <w:lang w:val="ru-RU"/>
            <w:rPrChange w:id="335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х</w:delText>
        </w:r>
      </w:del>
      <w:r w:rsidR="00160C8A" w:rsidRPr="00142C5C">
        <w:rPr>
          <w:rFonts w:cs="Times New Roman"/>
          <w:bCs/>
          <w:iCs/>
          <w:lang w:val="ru-RU"/>
          <w:rPrChange w:id="33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из тридцать четвёртого дома!</w:t>
      </w:r>
    </w:p>
    <w:p w14:paraId="43F3CE7A" w14:textId="49BE76D3" w:rsidR="00B97B0C" w:rsidRPr="00142C5C" w:rsidRDefault="00160C8A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3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35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="0061265E" w:rsidRPr="00142C5C">
        <w:rPr>
          <w:rFonts w:cs="Times New Roman"/>
          <w:bCs/>
          <w:iCs/>
          <w:lang w:val="ru-RU"/>
          <w:rPrChange w:id="33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Это те, которые </w:t>
      </w:r>
      <w:r w:rsidR="0006619E" w:rsidRPr="00142C5C">
        <w:rPr>
          <w:rFonts w:cs="Times New Roman"/>
          <w:bCs/>
          <w:iCs/>
          <w:lang w:val="ru-RU"/>
          <w:rPrChange w:id="33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всё время</w:t>
      </w:r>
      <w:r w:rsidR="007D33EF" w:rsidRPr="00142C5C">
        <w:rPr>
          <w:rFonts w:cs="Times New Roman"/>
          <w:bCs/>
          <w:iCs/>
          <w:lang w:val="ru-RU"/>
          <w:rPrChange w:id="33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61265E" w:rsidRPr="00142C5C">
        <w:rPr>
          <w:rFonts w:cs="Times New Roman"/>
          <w:bCs/>
          <w:iCs/>
          <w:lang w:val="ru-RU"/>
          <w:rPrChange w:id="33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ставят</w:t>
      </w:r>
      <w:r w:rsidRPr="00142C5C">
        <w:rPr>
          <w:rFonts w:cs="Times New Roman"/>
          <w:bCs/>
          <w:iCs/>
          <w:lang w:val="ru-RU"/>
          <w:rPrChange w:id="33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D33EF" w:rsidRPr="00142C5C">
        <w:rPr>
          <w:rFonts w:cs="Times New Roman"/>
          <w:bCs/>
          <w:iCs/>
          <w:lang w:val="ru-RU"/>
          <w:rPrChange w:id="33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</w:t>
      </w:r>
      <w:ins w:id="3362" w:author="Windows User" w:date="2023-03-20T20:10:00Z">
        <w:r w:rsidR="004F0BFA">
          <w:rPr>
            <w:rFonts w:cs="Times New Roman"/>
            <w:bCs/>
            <w:iCs/>
            <w:lang w:val="ru-RU"/>
          </w:rPr>
          <w:t>м</w:t>
        </w:r>
      </w:ins>
      <w:del w:id="3363" w:author="Windows User" w:date="2023-03-20T20:10:00Z">
        <w:r w:rsidR="007D33EF" w:rsidRPr="00142C5C" w:rsidDel="004F0BFA">
          <w:rPr>
            <w:rFonts w:cs="Times New Roman"/>
            <w:bCs/>
            <w:iCs/>
            <w:lang w:val="ru-RU"/>
            <w:rPrChange w:id="336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шим</w:delText>
        </w:r>
      </w:del>
      <w:r w:rsidR="007D33EF" w:rsidRPr="00142C5C">
        <w:rPr>
          <w:rFonts w:cs="Times New Roman"/>
          <w:bCs/>
          <w:iCs/>
          <w:lang w:val="ru-RU"/>
          <w:rPrChange w:id="33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подножки,</w:t>
      </w:r>
      <w:r w:rsidRPr="00142C5C">
        <w:rPr>
          <w:rFonts w:cs="Times New Roman"/>
          <w:bCs/>
          <w:iCs/>
          <w:lang w:val="ru-RU"/>
          <w:rPrChange w:id="33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43331F" w:rsidRPr="00142C5C">
        <w:rPr>
          <w:rFonts w:cs="Times New Roman"/>
          <w:bCs/>
          <w:iCs/>
          <w:lang w:val="ru-RU"/>
          <w:rPrChange w:id="33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ругаются, </w:t>
      </w:r>
      <w:r w:rsidRPr="00142C5C">
        <w:rPr>
          <w:rFonts w:cs="Times New Roman"/>
          <w:bCs/>
          <w:iCs/>
          <w:lang w:val="ru-RU"/>
          <w:rPrChange w:id="33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толкаются, дерутся на поле</w:t>
      </w:r>
      <w:r w:rsidR="00DF5061" w:rsidRPr="00142C5C">
        <w:rPr>
          <w:rFonts w:cs="Times New Roman"/>
          <w:bCs/>
          <w:iCs/>
          <w:lang w:val="ru-RU"/>
          <w:rPrChange w:id="33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del w:id="3370" w:author="Windows User" w:date="2023-03-20T20:10:00Z">
        <w:r w:rsidRPr="00142C5C" w:rsidDel="004F0BFA">
          <w:rPr>
            <w:rFonts w:cs="Times New Roman"/>
            <w:bCs/>
            <w:iCs/>
            <w:lang w:val="ru-RU"/>
            <w:rPrChange w:id="337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..</w:delText>
        </w:r>
      </w:del>
    </w:p>
    <w:p w14:paraId="7B450113" w14:textId="3965D6A7" w:rsidR="00160C8A" w:rsidRPr="00142C5C" w:rsidRDefault="0043331F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3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37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Федя</w:t>
      </w:r>
      <w:r w:rsidRPr="00142C5C">
        <w:rPr>
          <w:rFonts w:cs="Times New Roman"/>
          <w:bCs/>
          <w:iCs/>
          <w:lang w:val="ru-RU"/>
          <w:rPrChange w:id="33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Да, эти…</w:t>
      </w:r>
    </w:p>
    <w:p w14:paraId="21471F2E" w14:textId="77777777" w:rsidR="00160C8A" w:rsidRPr="00142C5C" w:rsidRDefault="00160C8A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3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4083E321" w14:textId="12E8A840" w:rsidR="00160C8A" w:rsidRPr="00142C5C" w:rsidRDefault="00A431B0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337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337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Из-</w:t>
      </w:r>
      <w:r w:rsidR="00203D82" w:rsidRPr="00142C5C">
        <w:rPr>
          <w:rFonts w:cs="Times New Roman"/>
          <w:bCs/>
          <w:i/>
          <w:iCs/>
          <w:lang w:val="ru-RU"/>
          <w:rPrChange w:id="337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за угла</w:t>
      </w:r>
      <w:r w:rsidRPr="00142C5C">
        <w:rPr>
          <w:rFonts w:cs="Times New Roman"/>
          <w:bCs/>
          <w:i/>
          <w:iCs/>
          <w:lang w:val="ru-RU"/>
          <w:rPrChange w:id="337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</w:t>
      </w:r>
      <w:r w:rsidR="0025275B" w:rsidRPr="00142C5C">
        <w:rPr>
          <w:rFonts w:cs="Times New Roman"/>
          <w:bCs/>
          <w:i/>
          <w:iCs/>
          <w:lang w:val="ru-RU"/>
          <w:rPrChange w:id="338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а</w:t>
      </w:r>
      <w:r w:rsidR="00160C8A" w:rsidRPr="00142C5C">
        <w:rPr>
          <w:rFonts w:cs="Times New Roman"/>
          <w:bCs/>
          <w:i/>
          <w:iCs/>
          <w:lang w:val="ru-RU"/>
          <w:rPrChange w:id="338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встречу друзьям</w:t>
      </w:r>
      <w:r w:rsidR="00E905AE" w:rsidRPr="00142C5C">
        <w:rPr>
          <w:rFonts w:cs="Times New Roman"/>
          <w:bCs/>
          <w:i/>
          <w:iCs/>
          <w:lang w:val="ru-RU"/>
          <w:rPrChange w:id="338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5971E3" w:rsidRPr="00142C5C">
        <w:rPr>
          <w:rFonts w:cs="Times New Roman"/>
          <w:bCs/>
          <w:i/>
          <w:iCs/>
          <w:lang w:val="ru-RU"/>
          <w:rPrChange w:id="338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выходят </w:t>
      </w:r>
      <w:r w:rsidR="00334404" w:rsidRPr="00142C5C">
        <w:rPr>
          <w:rFonts w:cs="Times New Roman"/>
          <w:bCs/>
          <w:i/>
          <w:iCs/>
          <w:lang w:val="ru-RU"/>
          <w:rPrChange w:id="338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вразвалочку </w:t>
      </w:r>
      <w:r w:rsidR="0098354E" w:rsidRPr="00142C5C">
        <w:rPr>
          <w:rFonts w:cs="Times New Roman"/>
          <w:bCs/>
          <w:i/>
          <w:iCs/>
          <w:lang w:val="ru-RU"/>
          <w:rPrChange w:id="338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четверо взрослых</w:t>
      </w:r>
      <w:r w:rsidR="007A7CA6" w:rsidRPr="00142C5C">
        <w:rPr>
          <w:rFonts w:cs="Times New Roman"/>
          <w:bCs/>
          <w:i/>
          <w:iCs/>
          <w:lang w:val="ru-RU"/>
          <w:rPrChange w:id="338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ребят.</w:t>
      </w:r>
    </w:p>
    <w:p w14:paraId="1EAD4467" w14:textId="77777777" w:rsidR="007A7CA6" w:rsidRPr="00142C5C" w:rsidRDefault="007A7CA6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338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62273907" w14:textId="383EC0BB" w:rsidR="007A7CA6" w:rsidRPr="00142C5C" w:rsidRDefault="003F0F8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3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38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1-й</w:t>
      </w:r>
      <w:r w:rsidR="00832048" w:rsidRPr="00142C5C">
        <w:rPr>
          <w:rFonts w:cs="Times New Roman"/>
          <w:b/>
          <w:bCs/>
          <w:i/>
          <w:iCs/>
          <w:lang w:val="ru-RU"/>
          <w:rPrChange w:id="339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 блатной</w:t>
      </w:r>
      <w:r w:rsidR="0061265E" w:rsidRPr="00142C5C">
        <w:rPr>
          <w:rFonts w:cs="Times New Roman"/>
          <w:bCs/>
          <w:i/>
          <w:iCs/>
          <w:lang w:val="ru-RU"/>
          <w:rPrChange w:id="3391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="00A06AB1" w:rsidRPr="00142C5C">
        <w:rPr>
          <w:rFonts w:cs="Times New Roman"/>
          <w:bCs/>
          <w:i/>
          <w:iCs/>
          <w:lang w:val="ru-RU"/>
          <w:rPrChange w:id="339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(курит</w:t>
      </w:r>
      <w:r w:rsidR="00864B44" w:rsidRPr="00142C5C">
        <w:rPr>
          <w:rFonts w:cs="Times New Roman"/>
          <w:bCs/>
          <w:i/>
          <w:iCs/>
          <w:lang w:val="ru-RU"/>
          <w:rPrChange w:id="339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папиросу</w:t>
      </w:r>
      <w:r w:rsidR="0061265E" w:rsidRPr="00142C5C">
        <w:rPr>
          <w:rFonts w:cs="Times New Roman"/>
          <w:bCs/>
          <w:i/>
          <w:iCs/>
          <w:lang w:val="ru-RU"/>
          <w:rPrChange w:id="339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). </w:t>
      </w:r>
      <w:r w:rsidR="007A7CA6" w:rsidRPr="00142C5C">
        <w:rPr>
          <w:rFonts w:cs="Times New Roman"/>
          <w:bCs/>
          <w:iCs/>
          <w:lang w:val="ru-RU"/>
          <w:rPrChange w:id="33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Да, </w:t>
      </w:r>
      <w:r w:rsidR="00E04235" w:rsidRPr="00142C5C">
        <w:rPr>
          <w:rFonts w:cs="Times New Roman"/>
          <w:bCs/>
          <w:iCs/>
          <w:lang w:val="ru-RU"/>
          <w:rPrChange w:id="33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это </w:t>
      </w:r>
      <w:r w:rsidR="007A7CA6" w:rsidRPr="00142C5C">
        <w:rPr>
          <w:rFonts w:cs="Times New Roman"/>
          <w:bCs/>
          <w:iCs/>
          <w:lang w:val="ru-RU"/>
          <w:rPrChange w:id="33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мы</w:t>
      </w:r>
      <w:r w:rsidR="00832048" w:rsidRPr="00142C5C">
        <w:rPr>
          <w:rFonts w:cs="Times New Roman"/>
          <w:bCs/>
          <w:iCs/>
          <w:lang w:val="ru-RU"/>
          <w:rPrChange w:id="33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7A7CA6" w:rsidRPr="00142C5C">
        <w:rPr>
          <w:rFonts w:cs="Times New Roman"/>
          <w:bCs/>
          <w:iCs/>
          <w:lang w:val="ru-RU"/>
          <w:rPrChange w:id="33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жидёночек.</w:t>
      </w:r>
      <w:r w:rsidR="00B97B0C" w:rsidRPr="00142C5C">
        <w:rPr>
          <w:rFonts w:cs="Times New Roman"/>
          <w:bCs/>
          <w:iCs/>
          <w:lang w:val="ru-RU"/>
          <w:rPrChange w:id="34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A7CA6" w:rsidRPr="00142C5C">
        <w:rPr>
          <w:rFonts w:cs="Times New Roman"/>
          <w:bCs/>
          <w:iCs/>
          <w:lang w:val="ru-RU"/>
          <w:rPrChange w:id="34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 дер</w:t>
      </w:r>
      <w:r w:rsidR="00832048" w:rsidRPr="00142C5C">
        <w:rPr>
          <w:rFonts w:cs="Times New Roman"/>
          <w:bCs/>
          <w:iCs/>
          <w:lang w:val="ru-RU"/>
          <w:rPrChange w:id="34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ёмся не только на поле, а везде</w:t>
      </w:r>
      <w:r w:rsidR="000C1748" w:rsidRPr="00142C5C">
        <w:rPr>
          <w:rFonts w:cs="Times New Roman"/>
          <w:bCs/>
          <w:iCs/>
          <w:lang w:val="ru-RU"/>
          <w:rPrChange w:id="34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832048" w:rsidRPr="00142C5C">
        <w:rPr>
          <w:rFonts w:cs="Times New Roman"/>
          <w:bCs/>
          <w:iCs/>
          <w:lang w:val="ru-RU"/>
          <w:rPrChange w:id="34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D7DB7" w:rsidRPr="00142C5C">
        <w:rPr>
          <w:rFonts w:cs="Times New Roman"/>
          <w:bCs/>
          <w:iCs/>
          <w:lang w:val="ru-RU"/>
          <w:rPrChange w:id="34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где </w:t>
      </w:r>
      <w:r w:rsidR="00CB0F5A" w:rsidRPr="00142C5C">
        <w:rPr>
          <w:rFonts w:cs="Times New Roman"/>
          <w:bCs/>
          <w:iCs/>
          <w:lang w:val="ru-RU"/>
          <w:rPrChange w:id="34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только </w:t>
      </w:r>
      <w:r w:rsidR="00832048" w:rsidRPr="00142C5C">
        <w:rPr>
          <w:rFonts w:cs="Times New Roman"/>
          <w:bCs/>
          <w:iCs/>
          <w:lang w:val="ru-RU"/>
          <w:rPrChange w:id="34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захотим.</w:t>
      </w:r>
    </w:p>
    <w:p w14:paraId="15C3BE27" w14:textId="77777777" w:rsidR="007A7CA6" w:rsidRPr="00142C5C" w:rsidRDefault="007A7CA6" w:rsidP="001A2791">
      <w:pPr>
        <w:pStyle w:val="Textbody"/>
        <w:widowControl/>
        <w:spacing w:after="0"/>
        <w:rPr>
          <w:rFonts w:cs="Times New Roman"/>
          <w:bCs/>
          <w:i/>
          <w:iCs/>
          <w:lang w:val="ru-RU"/>
          <w:rPrChange w:id="340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11629445" w14:textId="3F851D32" w:rsidR="007A7CA6" w:rsidRPr="00142C5C" w:rsidRDefault="00BD7DB7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340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341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Р</w:t>
      </w:r>
      <w:r w:rsidR="0043331F" w:rsidRPr="00142C5C">
        <w:rPr>
          <w:rFonts w:cs="Times New Roman"/>
          <w:bCs/>
          <w:i/>
          <w:iCs/>
          <w:lang w:val="ru-RU"/>
          <w:rPrChange w:id="341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аздаётся наглый гого</w:t>
      </w:r>
      <w:r w:rsidR="0002590C" w:rsidRPr="00142C5C">
        <w:rPr>
          <w:rFonts w:cs="Times New Roman"/>
          <w:bCs/>
          <w:i/>
          <w:iCs/>
          <w:lang w:val="ru-RU"/>
          <w:rPrChange w:id="341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т </w:t>
      </w:r>
      <w:r w:rsidR="001C6DBE" w:rsidRPr="004F0BFA">
        <w:rPr>
          <w:rFonts w:cs="Times New Roman"/>
          <w:b/>
          <w:bCs/>
          <w:i/>
          <w:iCs/>
          <w:lang w:val="ru-RU"/>
          <w:rPrChange w:id="3413" w:author="Windows User" w:date="2023-03-20T20:11:00Z">
            <w:rPr>
              <w:bCs/>
              <w:i/>
              <w:iCs/>
              <w:sz w:val="28"/>
              <w:szCs w:val="28"/>
              <w:lang w:val="ru-RU"/>
            </w:rPr>
          </w:rPrChange>
        </w:rPr>
        <w:t>блатных</w:t>
      </w:r>
      <w:r w:rsidR="0002590C" w:rsidRPr="00142C5C">
        <w:rPr>
          <w:rFonts w:cs="Times New Roman"/>
          <w:bCs/>
          <w:i/>
          <w:iCs/>
          <w:lang w:val="ru-RU"/>
          <w:rPrChange w:id="341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 они окружают ребят.</w:t>
      </w:r>
    </w:p>
    <w:p w14:paraId="0DDED417" w14:textId="77777777" w:rsidR="00BB0ED6" w:rsidRPr="00142C5C" w:rsidRDefault="00BB0ED6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341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387B3299" w14:textId="3F5A4C6D" w:rsidR="00733994" w:rsidRPr="00142C5C" w:rsidRDefault="003F0F8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4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41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2-й</w:t>
      </w:r>
      <w:r w:rsidR="00832048" w:rsidRPr="00142C5C">
        <w:rPr>
          <w:rFonts w:cs="Times New Roman"/>
          <w:b/>
          <w:bCs/>
          <w:i/>
          <w:iCs/>
          <w:lang w:val="ru-RU"/>
          <w:rPrChange w:id="341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 блатной</w:t>
      </w:r>
      <w:ins w:id="3419" w:author="Windows User" w:date="2021-12-17T18:31:00Z">
        <w:r w:rsidR="00945826" w:rsidRPr="00142C5C">
          <w:rPr>
            <w:rFonts w:cs="Times New Roman"/>
            <w:b/>
            <w:bCs/>
            <w:i/>
            <w:iCs/>
            <w:lang w:val="ru-RU"/>
            <w:rPrChange w:id="3420" w:author="Windows User" w:date="2023-02-08T19:04:00Z">
              <w:rPr>
                <w:b/>
                <w:bCs/>
                <w:i/>
                <w:iCs/>
                <w:sz w:val="32"/>
                <w:szCs w:val="32"/>
                <w:lang w:val="ru-RU"/>
              </w:rPr>
            </w:rPrChange>
          </w:rPr>
          <w:t xml:space="preserve"> </w:t>
        </w:r>
        <w:r w:rsidR="00945826" w:rsidRPr="00142C5C">
          <w:rPr>
            <w:rFonts w:cs="Times New Roman"/>
            <w:bCs/>
            <w:i/>
            <w:iCs/>
            <w:lang w:val="ru-RU"/>
            <w:rPrChange w:id="3421" w:author="Windows User" w:date="2023-02-08T19:04:00Z">
              <w:rPr>
                <w:bCs/>
                <w:i/>
                <w:iCs/>
                <w:sz w:val="32"/>
                <w:szCs w:val="32"/>
                <w:lang w:val="ru-RU"/>
              </w:rPr>
            </w:rPrChange>
          </w:rPr>
          <w:t>(</w:t>
        </w:r>
        <w:r w:rsidR="00945826" w:rsidRPr="00C02845">
          <w:rPr>
            <w:rFonts w:cs="Times New Roman"/>
            <w:b/>
            <w:bCs/>
            <w:i/>
            <w:iCs/>
            <w:lang w:val="ru-RU"/>
            <w:rPrChange w:id="3422" w:author="Windows User" w:date="2023-03-01T20:18:00Z">
              <w:rPr>
                <w:bCs/>
                <w:i/>
                <w:iCs/>
                <w:sz w:val="32"/>
                <w:szCs w:val="32"/>
                <w:lang w:val="ru-RU"/>
              </w:rPr>
            </w:rPrChange>
          </w:rPr>
          <w:t>Юлику</w:t>
        </w:r>
        <w:r w:rsidR="00945826" w:rsidRPr="00142C5C">
          <w:rPr>
            <w:rFonts w:cs="Times New Roman"/>
            <w:bCs/>
            <w:i/>
            <w:iCs/>
            <w:lang w:val="ru-RU"/>
            <w:rPrChange w:id="3423" w:author="Windows User" w:date="2023-02-08T19:04:00Z">
              <w:rPr>
                <w:bCs/>
                <w:i/>
                <w:iCs/>
                <w:sz w:val="32"/>
                <w:szCs w:val="32"/>
                <w:lang w:val="ru-RU"/>
              </w:rPr>
            </w:rPrChange>
          </w:rPr>
          <w:t>).</w:t>
        </w:r>
      </w:ins>
      <w:del w:id="3424" w:author="Windows User" w:date="2021-12-17T18:31:00Z">
        <w:r w:rsidR="00733994" w:rsidRPr="00142C5C" w:rsidDel="00945826">
          <w:rPr>
            <w:rFonts w:cs="Times New Roman"/>
            <w:b/>
            <w:bCs/>
            <w:i/>
            <w:iCs/>
            <w:lang w:val="ru-RU"/>
            <w:rPrChange w:id="3425" w:author="Windows User" w:date="2023-02-08T19:04:00Z">
              <w:rPr>
                <w:b/>
                <w:bCs/>
                <w:i/>
                <w:iCs/>
                <w:sz w:val="32"/>
                <w:szCs w:val="32"/>
                <w:lang w:val="ru-RU"/>
              </w:rPr>
            </w:rPrChange>
          </w:rPr>
          <w:delText>.</w:delText>
        </w:r>
      </w:del>
      <w:r w:rsidR="00733994" w:rsidRPr="00142C5C">
        <w:rPr>
          <w:rFonts w:cs="Times New Roman"/>
          <w:bCs/>
          <w:i/>
          <w:iCs/>
          <w:lang w:val="ru-RU"/>
          <w:rPrChange w:id="342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733994" w:rsidRPr="00142C5C">
        <w:rPr>
          <w:rFonts w:cs="Times New Roman"/>
          <w:bCs/>
          <w:iCs/>
          <w:lang w:val="ru-RU"/>
          <w:rPrChange w:id="34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Все голодают, а вам жи</w:t>
      </w:r>
      <w:r w:rsidR="00CE0183" w:rsidRPr="00142C5C">
        <w:rPr>
          <w:rFonts w:cs="Times New Roman"/>
          <w:bCs/>
          <w:iCs/>
          <w:lang w:val="ru-RU"/>
          <w:rPrChange w:id="34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ды посылочки из-за границы шлют с харчами.</w:t>
      </w:r>
      <w:r w:rsidR="005971E3" w:rsidRPr="00142C5C">
        <w:rPr>
          <w:rFonts w:cs="Times New Roman"/>
          <w:bCs/>
          <w:iCs/>
          <w:lang w:val="ru-RU"/>
          <w:rPrChange w:id="34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От них ты и стал </w:t>
      </w:r>
      <w:r w:rsidR="00C56E3C" w:rsidRPr="00142C5C">
        <w:rPr>
          <w:rFonts w:cs="Times New Roman"/>
          <w:bCs/>
          <w:iCs/>
          <w:lang w:val="ru-RU"/>
          <w:rPrChange w:id="34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таким </w:t>
      </w:r>
      <w:r w:rsidR="0043331F" w:rsidRPr="00142C5C">
        <w:rPr>
          <w:rFonts w:cs="Times New Roman"/>
          <w:bCs/>
          <w:iCs/>
          <w:lang w:val="ru-RU"/>
          <w:rPrChange w:id="34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жирненьким, как поросёнок</w:t>
      </w:r>
      <w:r w:rsidR="005971E3" w:rsidRPr="00142C5C">
        <w:rPr>
          <w:rFonts w:cs="Times New Roman"/>
          <w:bCs/>
          <w:iCs/>
          <w:lang w:val="ru-RU"/>
          <w:rPrChange w:id="34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6950F2EB" w14:textId="77777777" w:rsidR="003E1F06" w:rsidRPr="00142C5C" w:rsidRDefault="003E1F06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34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61840B51" w14:textId="77777777" w:rsidR="00B97B0C" w:rsidRPr="00142C5C" w:rsidRDefault="00BB0ED6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343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343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Толкает</w:t>
      </w:r>
      <w:r w:rsidR="003E1F06" w:rsidRPr="00142C5C">
        <w:rPr>
          <w:rFonts w:cs="Times New Roman"/>
          <w:bCs/>
          <w:i/>
          <w:iCs/>
          <w:lang w:val="ru-RU"/>
          <w:rPrChange w:id="343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3E1F06" w:rsidRPr="00142C5C">
        <w:rPr>
          <w:rFonts w:cs="Times New Roman"/>
          <w:b/>
          <w:bCs/>
          <w:i/>
          <w:iCs/>
          <w:lang w:val="ru-RU"/>
          <w:rPrChange w:id="343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Юлика</w:t>
      </w:r>
      <w:r w:rsidR="003E1F06" w:rsidRPr="00142C5C">
        <w:rPr>
          <w:rFonts w:cs="Times New Roman"/>
          <w:bCs/>
          <w:i/>
          <w:iCs/>
          <w:lang w:val="ru-RU"/>
          <w:rPrChange w:id="343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 грудь.</w:t>
      </w:r>
    </w:p>
    <w:p w14:paraId="21B31C7C" w14:textId="46F179CE" w:rsidR="003E1F06" w:rsidRPr="00142C5C" w:rsidRDefault="00B97B0C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343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44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Pr="00142C5C">
        <w:rPr>
          <w:rFonts w:cs="Times New Roman"/>
          <w:bCs/>
          <w:i/>
          <w:iCs/>
          <w:lang w:val="ru-RU"/>
          <w:rPrChange w:id="344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3E1F06" w:rsidRPr="00142C5C">
        <w:rPr>
          <w:rFonts w:cs="Times New Roman"/>
          <w:bCs/>
          <w:i/>
          <w:iCs/>
          <w:lang w:val="ru-RU"/>
          <w:rPrChange w:id="344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</w:t>
      </w:r>
      <w:r w:rsidR="00F75A13" w:rsidRPr="00142C5C">
        <w:rPr>
          <w:rFonts w:cs="Times New Roman"/>
          <w:bCs/>
          <w:i/>
          <w:iCs/>
          <w:lang w:val="ru-RU"/>
          <w:rPrChange w:id="344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адает на землю, роняет портфель</w:t>
      </w:r>
      <w:r w:rsidRPr="00142C5C">
        <w:rPr>
          <w:rFonts w:cs="Times New Roman"/>
          <w:bCs/>
          <w:i/>
          <w:iCs/>
          <w:lang w:val="ru-RU"/>
          <w:rPrChange w:id="344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="00F75A13" w:rsidRPr="00142C5C">
        <w:rPr>
          <w:rFonts w:cs="Times New Roman"/>
          <w:bCs/>
          <w:i/>
          <w:iCs/>
          <w:lang w:val="ru-RU"/>
          <w:rPrChange w:id="344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из которого</w:t>
      </w:r>
      <w:r w:rsidR="007176D1" w:rsidRPr="00142C5C">
        <w:rPr>
          <w:rFonts w:cs="Times New Roman"/>
          <w:bCs/>
          <w:i/>
          <w:iCs/>
          <w:lang w:val="ru-RU"/>
          <w:rPrChange w:id="344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вываливаются учебники, тетрадки, карандаши…</w:t>
      </w:r>
    </w:p>
    <w:p w14:paraId="6F5896C3" w14:textId="77777777" w:rsidR="003E1F06" w:rsidRPr="00142C5C" w:rsidRDefault="00714DC7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344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448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</w:t>
      </w:r>
      <w:r w:rsidR="00461CB8" w:rsidRPr="00142C5C">
        <w:rPr>
          <w:rFonts w:cs="Times New Roman"/>
          <w:b/>
          <w:bCs/>
          <w:i/>
          <w:iCs/>
          <w:lang w:val="ru-RU"/>
          <w:rPrChange w:id="3449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д</w:t>
      </w:r>
      <w:r w:rsidR="001B6F2A" w:rsidRPr="00142C5C">
        <w:rPr>
          <w:rFonts w:cs="Times New Roman"/>
          <w:b/>
          <w:bCs/>
          <w:i/>
          <w:iCs/>
          <w:lang w:val="ru-RU"/>
          <w:rPrChange w:id="345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я</w:t>
      </w:r>
      <w:r w:rsidR="001B6F2A" w:rsidRPr="00142C5C">
        <w:rPr>
          <w:rFonts w:cs="Times New Roman"/>
          <w:bCs/>
          <w:i/>
          <w:iCs/>
          <w:lang w:val="ru-RU"/>
          <w:rPrChange w:id="345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подбегает к лежащему на земле </w:t>
      </w:r>
      <w:r w:rsidR="001B6F2A" w:rsidRPr="00142C5C">
        <w:rPr>
          <w:rFonts w:cs="Times New Roman"/>
          <w:b/>
          <w:bCs/>
          <w:i/>
          <w:iCs/>
          <w:lang w:val="ru-RU"/>
          <w:rPrChange w:id="345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Юлику</w:t>
      </w:r>
      <w:r w:rsidR="001B6F2A" w:rsidRPr="00142C5C">
        <w:rPr>
          <w:rFonts w:cs="Times New Roman"/>
          <w:bCs/>
          <w:i/>
          <w:iCs/>
          <w:lang w:val="ru-RU"/>
          <w:rPrChange w:id="345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349CAF40" w14:textId="77777777" w:rsidR="00002B3C" w:rsidRPr="00142C5C" w:rsidRDefault="00002B3C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345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79FC0031" w14:textId="77777777" w:rsidR="00A56C2B" w:rsidRPr="00142C5C" w:rsidRDefault="00714DC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4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45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3E1F06" w:rsidRPr="00142C5C">
        <w:rPr>
          <w:rFonts w:cs="Times New Roman"/>
          <w:b/>
          <w:bCs/>
          <w:i/>
          <w:iCs/>
          <w:lang w:val="ru-RU"/>
          <w:rPrChange w:id="345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3E1F06" w:rsidRPr="00142C5C">
        <w:rPr>
          <w:rFonts w:cs="Times New Roman"/>
          <w:bCs/>
          <w:i/>
          <w:iCs/>
          <w:lang w:val="ru-RU"/>
          <w:rPrChange w:id="345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CB0F5A" w:rsidRPr="00142C5C">
        <w:rPr>
          <w:rFonts w:cs="Times New Roman"/>
          <w:bCs/>
          <w:iCs/>
          <w:lang w:val="ru-RU"/>
          <w:rPrChange w:id="34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 бей</w:t>
      </w:r>
      <w:r w:rsidR="00AC7994" w:rsidRPr="00142C5C">
        <w:rPr>
          <w:rFonts w:cs="Times New Roman"/>
          <w:bCs/>
          <w:iCs/>
          <w:lang w:val="ru-RU"/>
          <w:rPrChange w:id="34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те</w:t>
      </w:r>
      <w:r w:rsidR="00A56C2B" w:rsidRPr="00142C5C">
        <w:rPr>
          <w:rFonts w:cs="Times New Roman"/>
          <w:bCs/>
          <w:iCs/>
          <w:lang w:val="ru-RU"/>
          <w:rPrChange w:id="34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его</w:t>
      </w:r>
      <w:r w:rsidR="003E1F06" w:rsidRPr="00142C5C">
        <w:rPr>
          <w:rFonts w:cs="Times New Roman"/>
          <w:bCs/>
          <w:iCs/>
          <w:lang w:val="ru-RU"/>
          <w:rPrChange w:id="34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Они никакие посылки не получают</w:t>
      </w:r>
      <w:r w:rsidR="00A56C2B" w:rsidRPr="00142C5C">
        <w:rPr>
          <w:rFonts w:cs="Times New Roman"/>
          <w:bCs/>
          <w:iCs/>
          <w:lang w:val="ru-RU"/>
          <w:rPrChange w:id="34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его родители </w:t>
      </w:r>
      <w:r w:rsidR="00D51391" w:rsidRPr="00142C5C">
        <w:rPr>
          <w:rFonts w:cs="Times New Roman"/>
          <w:bCs/>
          <w:iCs/>
          <w:lang w:val="ru-RU"/>
          <w:rPrChange w:id="34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работают,</w:t>
      </w:r>
      <w:r w:rsidR="00AC7994" w:rsidRPr="00142C5C">
        <w:rPr>
          <w:rFonts w:cs="Times New Roman"/>
          <w:bCs/>
          <w:iCs/>
          <w:lang w:val="ru-RU"/>
          <w:rPrChange w:id="34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 и все</w:t>
      </w:r>
      <w:r w:rsidR="00A56C2B" w:rsidRPr="00142C5C">
        <w:rPr>
          <w:rFonts w:cs="Times New Roman"/>
          <w:bCs/>
          <w:iCs/>
          <w:lang w:val="ru-RU"/>
          <w:rPrChange w:id="34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Продукт</w:t>
      </w:r>
      <w:r w:rsidR="00D51391" w:rsidRPr="00142C5C">
        <w:rPr>
          <w:rFonts w:cs="Times New Roman"/>
          <w:bCs/>
          <w:iCs/>
          <w:lang w:val="ru-RU"/>
          <w:rPrChange w:id="34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ы покупают в магазине</w:t>
      </w:r>
      <w:r w:rsidR="00A56C2B" w:rsidRPr="00142C5C">
        <w:rPr>
          <w:rFonts w:cs="Times New Roman"/>
          <w:bCs/>
          <w:iCs/>
          <w:lang w:val="ru-RU"/>
          <w:rPrChange w:id="34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53A03EC0" w14:textId="77777777" w:rsidR="00A56C2B" w:rsidRPr="00142C5C" w:rsidRDefault="003F0F8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4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47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1-й</w:t>
      </w:r>
      <w:r w:rsidR="00832048" w:rsidRPr="00142C5C">
        <w:rPr>
          <w:rFonts w:cs="Times New Roman"/>
          <w:b/>
          <w:bCs/>
          <w:i/>
          <w:iCs/>
          <w:lang w:val="ru-RU"/>
          <w:rPrChange w:id="347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 блатной</w:t>
      </w:r>
      <w:r w:rsidR="00A56C2B" w:rsidRPr="00142C5C">
        <w:rPr>
          <w:rFonts w:cs="Times New Roman"/>
          <w:b/>
          <w:bCs/>
          <w:i/>
          <w:iCs/>
          <w:lang w:val="ru-RU"/>
          <w:rPrChange w:id="347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="00A56C2B" w:rsidRPr="00142C5C">
        <w:rPr>
          <w:rFonts w:cs="Times New Roman"/>
          <w:bCs/>
          <w:iCs/>
          <w:lang w:val="ru-RU"/>
          <w:rPrChange w:id="34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</w:t>
      </w:r>
      <w:r w:rsidR="00CB0F5A" w:rsidRPr="00142C5C">
        <w:rPr>
          <w:rFonts w:cs="Times New Roman"/>
          <w:bCs/>
          <w:iCs/>
          <w:lang w:val="ru-RU"/>
          <w:rPrChange w:id="34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тогда </w:t>
      </w:r>
      <w:r w:rsidR="00A56C2B" w:rsidRPr="00142C5C">
        <w:rPr>
          <w:rFonts w:cs="Times New Roman"/>
          <w:bCs/>
          <w:iCs/>
          <w:lang w:val="ru-RU"/>
          <w:rPrChange w:id="34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от чего он та</w:t>
      </w:r>
      <w:r w:rsidR="00CB0F5A" w:rsidRPr="00142C5C">
        <w:rPr>
          <w:rFonts w:cs="Times New Roman"/>
          <w:bCs/>
          <w:iCs/>
          <w:lang w:val="ru-RU"/>
          <w:rPrChange w:id="34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кой гладкий и круглый</w:t>
      </w:r>
      <w:r w:rsidR="00A56C2B" w:rsidRPr="00142C5C">
        <w:rPr>
          <w:rFonts w:cs="Times New Roman"/>
          <w:bCs/>
          <w:iCs/>
          <w:lang w:val="ru-RU"/>
          <w:rPrChange w:id="34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45943BC5" w14:textId="77777777" w:rsidR="00A56C2B" w:rsidRPr="00142C5C" w:rsidRDefault="00714DC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4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47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A56C2B" w:rsidRPr="00142C5C">
        <w:rPr>
          <w:rFonts w:cs="Times New Roman"/>
          <w:b/>
          <w:bCs/>
          <w:i/>
          <w:iCs/>
          <w:lang w:val="ru-RU"/>
          <w:rPrChange w:id="348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A56C2B" w:rsidRPr="00142C5C">
        <w:rPr>
          <w:rFonts w:cs="Times New Roman"/>
          <w:bCs/>
          <w:iCs/>
          <w:lang w:val="ru-RU"/>
          <w:rPrChange w:id="34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Телосложение у него такое.</w:t>
      </w:r>
    </w:p>
    <w:p w14:paraId="62C5BD3F" w14:textId="77777777" w:rsidR="00CB2E23" w:rsidRPr="00142C5C" w:rsidRDefault="00CB2E23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34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6F9FB11" w14:textId="77777777" w:rsidR="00CB2E23" w:rsidRPr="00142C5C" w:rsidRDefault="00CB2E23" w:rsidP="001A2791">
      <w:pPr>
        <w:pStyle w:val="Textbody"/>
        <w:widowControl/>
        <w:spacing w:after="0"/>
        <w:jc w:val="center"/>
        <w:rPr>
          <w:rFonts w:cs="Times New Roman"/>
          <w:bCs/>
          <w:iCs/>
          <w:lang w:val="ru-RU"/>
          <w:rPrChange w:id="34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348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Помогает другу подняться на ноги.</w:t>
      </w:r>
      <w:r w:rsidR="002A7B1A" w:rsidRPr="00142C5C">
        <w:rPr>
          <w:rFonts w:cs="Times New Roman"/>
          <w:bCs/>
          <w:i/>
          <w:iCs/>
          <w:lang w:val="ru-RU"/>
          <w:rPrChange w:id="348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Вместе </w:t>
      </w:r>
      <w:r w:rsidR="00B97B0C" w:rsidRPr="00142C5C">
        <w:rPr>
          <w:rFonts w:cs="Times New Roman"/>
          <w:bCs/>
          <w:i/>
          <w:iCs/>
          <w:lang w:val="ru-RU"/>
          <w:rPrChange w:id="348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они </w:t>
      </w:r>
      <w:r w:rsidR="002A7B1A" w:rsidRPr="00142C5C">
        <w:rPr>
          <w:rFonts w:cs="Times New Roman"/>
          <w:bCs/>
          <w:i/>
          <w:iCs/>
          <w:lang w:val="ru-RU"/>
          <w:rPrChange w:id="348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собирают в портфе</w:t>
      </w:r>
      <w:r w:rsidR="002424B2" w:rsidRPr="00142C5C">
        <w:rPr>
          <w:rFonts w:cs="Times New Roman"/>
          <w:bCs/>
          <w:i/>
          <w:iCs/>
          <w:lang w:val="ru-RU"/>
          <w:rPrChange w:id="348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ль разбросанные школьные принадлежности.</w:t>
      </w:r>
    </w:p>
    <w:p w14:paraId="4F21AB91" w14:textId="77777777" w:rsidR="00CB2E23" w:rsidRPr="00142C5C" w:rsidRDefault="00CB2E23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4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CFD021B" w14:textId="0D681D62" w:rsidR="00B97B0C" w:rsidRPr="00142C5C" w:rsidRDefault="003F0F8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4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49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2-</w:t>
      </w:r>
      <w:r w:rsidR="00832048" w:rsidRPr="00142C5C">
        <w:rPr>
          <w:rFonts w:cs="Times New Roman"/>
          <w:b/>
          <w:bCs/>
          <w:i/>
          <w:iCs/>
          <w:lang w:val="ru-RU"/>
          <w:rPrChange w:id="349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й блатной</w:t>
      </w:r>
      <w:r w:rsidR="00B97B0C" w:rsidRPr="00142C5C">
        <w:rPr>
          <w:rFonts w:cs="Times New Roman"/>
          <w:b/>
          <w:bCs/>
          <w:i/>
          <w:iCs/>
          <w:lang w:val="ru-RU"/>
          <w:rPrChange w:id="349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/>
          <w:iCs/>
          <w:lang w:val="ru-RU"/>
          <w:rPrChange w:id="349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(обращается к </w:t>
      </w:r>
      <w:r w:rsidR="004A7209" w:rsidRPr="00142C5C">
        <w:rPr>
          <w:rFonts w:cs="Times New Roman"/>
          <w:b/>
          <w:bCs/>
          <w:i/>
          <w:iCs/>
          <w:lang w:val="ru-RU"/>
          <w:rPrChange w:id="3495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Феде</w:t>
      </w:r>
      <w:r w:rsidRPr="00142C5C">
        <w:rPr>
          <w:rFonts w:cs="Times New Roman"/>
          <w:bCs/>
          <w:i/>
          <w:iCs/>
          <w:lang w:val="ru-RU"/>
          <w:rPrChange w:id="349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). </w:t>
      </w:r>
      <w:r w:rsidRPr="00142C5C">
        <w:rPr>
          <w:rFonts w:cs="Times New Roman"/>
          <w:bCs/>
          <w:iCs/>
          <w:lang w:val="ru-RU"/>
          <w:rPrChange w:id="34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Какое, </w:t>
      </w:r>
      <w:del w:id="3498" w:author="Windows User" w:date="2023-02-08T19:38:00Z">
        <w:r w:rsidRPr="00142C5C" w:rsidDel="00F60385">
          <w:rPr>
            <w:rFonts w:cs="Times New Roman"/>
            <w:bCs/>
            <w:iCs/>
            <w:lang w:val="ru-RU"/>
            <w:rPrChange w:id="349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на фиг</w:delText>
        </w:r>
      </w:del>
      <w:ins w:id="3500" w:author="Windows User" w:date="2023-02-08T19:38:00Z">
        <w:r w:rsidR="00F60385" w:rsidRPr="00142C5C">
          <w:rPr>
            <w:rFonts w:cs="Times New Roman"/>
            <w:bCs/>
            <w:iCs/>
            <w:lang w:val="ru-RU"/>
          </w:rPr>
          <w:t>на фиг</w:t>
        </w:r>
      </w:ins>
      <w:r w:rsidRPr="00142C5C">
        <w:rPr>
          <w:rFonts w:cs="Times New Roman"/>
          <w:bCs/>
          <w:iCs/>
          <w:lang w:val="ru-RU"/>
          <w:rPrChange w:id="35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ещё сложение?</w:t>
      </w:r>
      <w:r w:rsidR="000C1748" w:rsidRPr="00142C5C">
        <w:rPr>
          <w:rFonts w:cs="Times New Roman"/>
          <w:bCs/>
          <w:iCs/>
          <w:lang w:val="ru-RU"/>
          <w:rPrChange w:id="35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A56C2B" w:rsidRPr="00142C5C">
        <w:rPr>
          <w:rFonts w:cs="Times New Roman"/>
          <w:bCs/>
          <w:iCs/>
          <w:lang w:val="ru-RU"/>
          <w:rPrChange w:id="35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ты чё</w:t>
      </w:r>
      <w:r w:rsidR="000C1748" w:rsidRPr="00142C5C">
        <w:rPr>
          <w:rFonts w:cs="Times New Roman"/>
          <w:bCs/>
          <w:iCs/>
          <w:lang w:val="ru-RU"/>
          <w:rPrChange w:id="35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35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парень</w:t>
      </w:r>
      <w:r w:rsidR="000C1748" w:rsidRPr="00142C5C">
        <w:rPr>
          <w:rFonts w:cs="Times New Roman"/>
          <w:bCs/>
          <w:iCs/>
          <w:lang w:val="ru-RU"/>
          <w:rPrChange w:id="35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A56C2B" w:rsidRPr="00142C5C">
        <w:rPr>
          <w:rFonts w:cs="Times New Roman"/>
          <w:bCs/>
          <w:iCs/>
          <w:lang w:val="ru-RU"/>
          <w:rPrChange w:id="35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за него заступаешься? </w:t>
      </w:r>
      <w:r w:rsidR="00461CB8" w:rsidRPr="00142C5C">
        <w:rPr>
          <w:rFonts w:cs="Times New Roman"/>
          <w:bCs/>
          <w:iCs/>
          <w:lang w:val="ru-RU"/>
          <w:rPrChange w:id="35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Вместе</w:t>
      </w:r>
      <w:r w:rsidR="000C1748" w:rsidRPr="00142C5C">
        <w:rPr>
          <w:rFonts w:cs="Times New Roman"/>
          <w:bCs/>
          <w:iCs/>
          <w:lang w:val="ru-RU"/>
          <w:rPrChange w:id="35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461CB8" w:rsidRPr="00142C5C">
        <w:rPr>
          <w:rFonts w:cs="Times New Roman"/>
          <w:bCs/>
          <w:iCs/>
          <w:lang w:val="ru-RU"/>
          <w:rPrChange w:id="35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что ли</w:t>
      </w:r>
      <w:r w:rsidR="000C1748" w:rsidRPr="00142C5C">
        <w:rPr>
          <w:rFonts w:cs="Times New Roman"/>
          <w:bCs/>
          <w:iCs/>
          <w:lang w:val="ru-RU"/>
          <w:rPrChange w:id="35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461CB8" w:rsidRPr="00142C5C">
        <w:rPr>
          <w:rFonts w:cs="Times New Roman"/>
          <w:bCs/>
          <w:iCs/>
          <w:lang w:val="ru-RU"/>
          <w:rPrChange w:id="35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3513" w:author="Windows User" w:date="2022-10-20T20:03:00Z">
        <w:r w:rsidR="00923B21" w:rsidRPr="00142C5C">
          <w:rPr>
            <w:rFonts w:cs="Times New Roman"/>
            <w:bCs/>
            <w:iCs/>
            <w:lang w:val="ru-RU"/>
            <w:rPrChange w:id="351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заграничные</w:t>
        </w:r>
      </w:ins>
      <w:del w:id="3515" w:author="Windows User" w:date="2022-10-20T20:03:00Z">
        <w:r w:rsidR="00461CB8" w:rsidRPr="00142C5C" w:rsidDel="00923B21">
          <w:rPr>
            <w:rFonts w:cs="Times New Roman"/>
            <w:bCs/>
            <w:iCs/>
            <w:lang w:val="ru-RU"/>
            <w:rPrChange w:id="351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жидовские</w:delText>
        </w:r>
      </w:del>
      <w:r w:rsidR="00461CB8" w:rsidRPr="00142C5C">
        <w:rPr>
          <w:rFonts w:cs="Times New Roman"/>
          <w:bCs/>
          <w:iCs/>
          <w:lang w:val="ru-RU"/>
          <w:rPrChange w:id="35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посылочки</w:t>
      </w:r>
      <w:r w:rsidRPr="00142C5C">
        <w:rPr>
          <w:rFonts w:cs="Times New Roman"/>
          <w:bCs/>
          <w:iCs/>
          <w:lang w:val="ru-RU"/>
          <w:rPrChange w:id="35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жрёте?</w:t>
      </w:r>
    </w:p>
    <w:p w14:paraId="014691B7" w14:textId="35BEE848" w:rsidR="003F0F89" w:rsidRPr="00142C5C" w:rsidRDefault="00CB2E23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5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52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3</w:t>
      </w:r>
      <w:r w:rsidR="003F0F89" w:rsidRPr="00142C5C">
        <w:rPr>
          <w:rFonts w:cs="Times New Roman"/>
          <w:b/>
          <w:bCs/>
          <w:i/>
          <w:iCs/>
          <w:lang w:val="ru-RU"/>
          <w:rPrChange w:id="352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-й</w:t>
      </w:r>
      <w:r w:rsidR="00832048" w:rsidRPr="00142C5C">
        <w:rPr>
          <w:rFonts w:cs="Times New Roman"/>
          <w:b/>
          <w:bCs/>
          <w:i/>
          <w:iCs/>
          <w:lang w:val="ru-RU"/>
          <w:rPrChange w:id="352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 блатной</w:t>
      </w:r>
      <w:r w:rsidR="00461CB8" w:rsidRPr="00142C5C">
        <w:rPr>
          <w:rFonts w:cs="Times New Roman"/>
          <w:b/>
          <w:bCs/>
          <w:i/>
          <w:iCs/>
          <w:lang w:val="ru-RU"/>
          <w:rPrChange w:id="352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="00461CB8" w:rsidRPr="00142C5C">
        <w:rPr>
          <w:rFonts w:cs="Times New Roman"/>
          <w:bCs/>
          <w:i/>
          <w:iCs/>
          <w:lang w:val="ru-RU"/>
          <w:rPrChange w:id="352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(ёрничает).</w:t>
      </w:r>
      <w:r w:rsidR="003F0F89" w:rsidRPr="00142C5C">
        <w:rPr>
          <w:rFonts w:cs="Times New Roman"/>
          <w:bCs/>
          <w:iCs/>
          <w:lang w:val="ru-RU"/>
          <w:rPrChange w:id="35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E90054" w:rsidRPr="00142C5C">
        <w:rPr>
          <w:rFonts w:cs="Times New Roman"/>
          <w:bCs/>
          <w:iCs/>
          <w:lang w:val="ru-RU"/>
          <w:rPrChange w:id="35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Ж</w:t>
      </w:r>
      <w:r w:rsidR="00497383" w:rsidRPr="00142C5C">
        <w:rPr>
          <w:rFonts w:cs="Times New Roman"/>
          <w:bCs/>
          <w:iCs/>
          <w:lang w:val="ru-RU"/>
          <w:rPrChange w:id="35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иды вонючие </w:t>
      </w:r>
      <w:r w:rsidR="003F0F89" w:rsidRPr="00142C5C">
        <w:rPr>
          <w:rFonts w:cs="Times New Roman"/>
          <w:bCs/>
          <w:iCs/>
          <w:lang w:val="ru-RU"/>
          <w:rPrChange w:id="35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Христа сдали за деньги</w:t>
      </w:r>
      <w:r w:rsidR="00E90054" w:rsidRPr="00142C5C">
        <w:rPr>
          <w:rFonts w:cs="Times New Roman"/>
          <w:bCs/>
          <w:iCs/>
          <w:lang w:val="ru-RU"/>
          <w:rPrChange w:id="35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. </w:t>
      </w:r>
      <w:r w:rsidR="00E90054" w:rsidRPr="00142C5C">
        <w:rPr>
          <w:rFonts w:cs="Times New Roman"/>
          <w:bCs/>
          <w:i/>
          <w:iCs/>
          <w:lang w:val="ru-RU"/>
          <w:rPrChange w:id="353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(Обращается к </w:t>
      </w:r>
      <w:r w:rsidR="001C21A5" w:rsidRPr="00142C5C">
        <w:rPr>
          <w:rFonts w:cs="Times New Roman"/>
          <w:b/>
          <w:bCs/>
          <w:i/>
          <w:iCs/>
          <w:lang w:val="ru-RU"/>
          <w:rPrChange w:id="353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="00E90054" w:rsidRPr="00142C5C">
        <w:rPr>
          <w:rFonts w:cs="Times New Roman"/>
          <w:b/>
          <w:bCs/>
          <w:i/>
          <w:iCs/>
          <w:lang w:val="ru-RU"/>
          <w:rPrChange w:id="353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е</w:t>
      </w:r>
      <w:r w:rsidR="000C1748" w:rsidRPr="00142C5C">
        <w:rPr>
          <w:rFonts w:cs="Times New Roman"/>
          <w:bCs/>
          <w:i/>
          <w:iCs/>
          <w:lang w:val="ru-RU"/>
          <w:rPrChange w:id="353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  <w:r w:rsidR="00E90054" w:rsidRPr="00142C5C">
        <w:rPr>
          <w:rFonts w:cs="Times New Roman"/>
          <w:bCs/>
          <w:i/>
          <w:iCs/>
          <w:lang w:val="ru-RU"/>
          <w:rPrChange w:id="353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)</w:t>
      </w:r>
      <w:r w:rsidR="00E90054" w:rsidRPr="00142C5C">
        <w:rPr>
          <w:rFonts w:cs="Times New Roman"/>
          <w:bCs/>
          <w:iCs/>
          <w:lang w:val="ru-RU"/>
          <w:rPrChange w:id="35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</w:t>
      </w:r>
      <w:r w:rsidR="003F0F89" w:rsidRPr="00142C5C">
        <w:rPr>
          <w:rFonts w:cs="Times New Roman"/>
          <w:bCs/>
          <w:iCs/>
          <w:lang w:val="ru-RU"/>
          <w:rPrChange w:id="35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ли этого</w:t>
      </w:r>
      <w:r w:rsidR="00E90054" w:rsidRPr="00142C5C">
        <w:rPr>
          <w:rFonts w:cs="Times New Roman"/>
          <w:bCs/>
          <w:iCs/>
          <w:lang w:val="ru-RU"/>
          <w:rPrChange w:id="35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тоже </w:t>
      </w:r>
      <w:r w:rsidR="003F0F89" w:rsidRPr="00142C5C">
        <w:rPr>
          <w:rFonts w:cs="Times New Roman"/>
          <w:bCs/>
          <w:iCs/>
          <w:lang w:val="ru-RU"/>
          <w:rPrChange w:id="35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 было</w:t>
      </w:r>
      <w:r w:rsidR="00CB0F5A" w:rsidRPr="00142C5C">
        <w:rPr>
          <w:rFonts w:cs="Times New Roman"/>
          <w:bCs/>
          <w:iCs/>
          <w:lang w:val="ru-RU"/>
          <w:rPrChange w:id="35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и не предавали они никого</w:t>
      </w:r>
      <w:r w:rsidR="003F0F89" w:rsidRPr="00142C5C">
        <w:rPr>
          <w:rFonts w:cs="Times New Roman"/>
          <w:bCs/>
          <w:iCs/>
          <w:lang w:val="ru-RU"/>
          <w:rPrChange w:id="35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0B50CD09" w14:textId="7AE0F4BE" w:rsidR="00BB0ED6" w:rsidRPr="00142C5C" w:rsidRDefault="00461CB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5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54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4</w:t>
      </w:r>
      <w:r w:rsidR="00832048" w:rsidRPr="00142C5C">
        <w:rPr>
          <w:rFonts w:cs="Times New Roman"/>
          <w:b/>
          <w:bCs/>
          <w:i/>
          <w:iCs/>
          <w:lang w:val="ru-RU"/>
          <w:rPrChange w:id="354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-й блатной</w:t>
      </w:r>
      <w:r w:rsidR="00B21C9F" w:rsidRPr="00142C5C">
        <w:rPr>
          <w:rFonts w:cs="Times New Roman"/>
          <w:bCs/>
          <w:iCs/>
          <w:lang w:val="ru-RU"/>
          <w:rPrChange w:id="35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21C9F" w:rsidRPr="00142C5C">
        <w:rPr>
          <w:rFonts w:cs="Times New Roman"/>
          <w:bCs/>
          <w:i/>
          <w:iCs/>
          <w:lang w:val="ru-RU"/>
          <w:rPrChange w:id="354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</w:t>
      </w:r>
      <w:r w:rsidR="001C21A5" w:rsidRPr="00142C5C">
        <w:rPr>
          <w:rFonts w:cs="Times New Roman"/>
          <w:b/>
          <w:bCs/>
          <w:i/>
          <w:iCs/>
          <w:lang w:val="ru-RU"/>
          <w:rPrChange w:id="354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="00B21C9F" w:rsidRPr="00142C5C">
        <w:rPr>
          <w:rFonts w:cs="Times New Roman"/>
          <w:b/>
          <w:bCs/>
          <w:i/>
          <w:iCs/>
          <w:lang w:val="ru-RU"/>
          <w:rPrChange w:id="354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е</w:t>
      </w:r>
      <w:r w:rsidR="00B21C9F" w:rsidRPr="00142C5C">
        <w:rPr>
          <w:rFonts w:cs="Times New Roman"/>
          <w:bCs/>
          <w:i/>
          <w:iCs/>
          <w:lang w:val="ru-RU"/>
          <w:rPrChange w:id="354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).</w:t>
      </w:r>
      <w:r w:rsidR="00BB0ED6" w:rsidRPr="00142C5C">
        <w:rPr>
          <w:rFonts w:cs="Times New Roman"/>
          <w:bCs/>
          <w:iCs/>
          <w:lang w:val="ru-RU"/>
          <w:rPrChange w:id="35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Ты</w:t>
      </w:r>
      <w:r w:rsidR="000C1748" w:rsidRPr="00142C5C">
        <w:rPr>
          <w:rFonts w:cs="Times New Roman"/>
          <w:bCs/>
          <w:iCs/>
          <w:lang w:val="ru-RU"/>
          <w:rPrChange w:id="35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BB0ED6" w:rsidRPr="00142C5C">
        <w:rPr>
          <w:rFonts w:cs="Times New Roman"/>
          <w:bCs/>
          <w:iCs/>
          <w:lang w:val="ru-RU"/>
          <w:rPrChange w:id="35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паря, лучше уйди</w:t>
      </w:r>
      <w:r w:rsidR="00B21C9F" w:rsidRPr="00142C5C">
        <w:rPr>
          <w:rFonts w:cs="Times New Roman"/>
          <w:bCs/>
          <w:iCs/>
          <w:lang w:val="ru-RU"/>
          <w:rPrChange w:id="35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</w:t>
      </w:r>
      <w:r w:rsidR="00CB2E23" w:rsidRPr="00142C5C">
        <w:rPr>
          <w:rFonts w:cs="Times New Roman"/>
          <w:bCs/>
          <w:iCs/>
          <w:lang w:val="ru-RU"/>
          <w:rPrChange w:id="35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B21C9F" w:rsidRPr="00142C5C">
        <w:rPr>
          <w:rFonts w:cs="Times New Roman"/>
          <w:bCs/>
          <w:iCs/>
          <w:lang w:val="ru-RU"/>
          <w:rPrChange w:id="35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хорошему</w:t>
      </w:r>
      <w:r w:rsidR="00BB0ED6" w:rsidRPr="00142C5C">
        <w:rPr>
          <w:rFonts w:cs="Times New Roman"/>
          <w:bCs/>
          <w:iCs/>
          <w:lang w:val="ru-RU"/>
          <w:rPrChange w:id="35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а то и тебе достанется.</w:t>
      </w:r>
    </w:p>
    <w:p w14:paraId="35D6848C" w14:textId="77777777" w:rsidR="0043187D" w:rsidRPr="00142C5C" w:rsidRDefault="001C21A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5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55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43187D" w:rsidRPr="00142C5C">
        <w:rPr>
          <w:rFonts w:cs="Times New Roman"/>
          <w:b/>
          <w:bCs/>
          <w:i/>
          <w:iCs/>
          <w:lang w:val="ru-RU"/>
          <w:rPrChange w:id="355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CB2E23" w:rsidRPr="00142C5C">
        <w:rPr>
          <w:rFonts w:cs="Times New Roman"/>
          <w:bCs/>
          <w:iCs/>
          <w:lang w:val="ru-RU"/>
          <w:rPrChange w:id="35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Юлик</w:t>
      </w:r>
      <w:r w:rsidR="00572C8A" w:rsidRPr="00142C5C">
        <w:rPr>
          <w:rFonts w:cs="Times New Roman"/>
          <w:bCs/>
          <w:iCs/>
          <w:lang w:val="ru-RU"/>
          <w:rPrChange w:id="35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7D29DF" w:rsidRPr="00142C5C">
        <w:rPr>
          <w:rFonts w:cs="Times New Roman"/>
          <w:bCs/>
          <w:iCs/>
          <w:lang w:val="ru-RU"/>
          <w:rPrChange w:id="35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пошли домой.</w:t>
      </w:r>
    </w:p>
    <w:p w14:paraId="01A7CFA2" w14:textId="3338E3D2" w:rsidR="0043187D" w:rsidRPr="00142C5C" w:rsidRDefault="0083204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5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56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1-й блатной</w:t>
      </w:r>
      <w:r w:rsidR="0043187D" w:rsidRPr="00142C5C">
        <w:rPr>
          <w:rFonts w:cs="Times New Roman"/>
          <w:bCs/>
          <w:iCs/>
          <w:lang w:val="ru-RU"/>
          <w:rPrChange w:id="35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А чё ты его</w:t>
      </w:r>
      <w:r w:rsidR="006A0D4B" w:rsidRPr="00142C5C">
        <w:rPr>
          <w:rFonts w:cs="Times New Roman"/>
          <w:bCs/>
          <w:iCs/>
          <w:lang w:val="ru-RU"/>
          <w:rPrChange w:id="35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DE05B9" w:rsidRPr="00142C5C">
        <w:rPr>
          <w:rFonts w:cs="Times New Roman"/>
          <w:bCs/>
          <w:iCs/>
          <w:lang w:val="ru-RU"/>
          <w:rPrChange w:id="35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 бабу</w:t>
      </w:r>
      <w:r w:rsidR="000C1748" w:rsidRPr="00142C5C">
        <w:rPr>
          <w:rFonts w:cs="Times New Roman"/>
          <w:bCs/>
          <w:iCs/>
          <w:lang w:val="ru-RU"/>
          <w:rPrChange w:id="35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DE05B9" w:rsidRPr="00142C5C">
        <w:rPr>
          <w:rFonts w:cs="Times New Roman"/>
          <w:bCs/>
          <w:iCs/>
          <w:lang w:val="ru-RU"/>
          <w:rPrChange w:id="35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зовёшь</w:t>
      </w:r>
      <w:r w:rsidR="000C1748" w:rsidRPr="00142C5C">
        <w:rPr>
          <w:rFonts w:cs="Times New Roman"/>
          <w:bCs/>
          <w:iCs/>
          <w:lang w:val="ru-RU"/>
          <w:rPrChange w:id="35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="00DE05B9" w:rsidRPr="00142C5C">
        <w:rPr>
          <w:rFonts w:cs="Times New Roman"/>
          <w:bCs/>
          <w:iCs/>
          <w:lang w:val="ru-RU"/>
          <w:rPrChange w:id="35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Иу</w:t>
      </w:r>
      <w:r w:rsidR="0043187D" w:rsidRPr="00142C5C">
        <w:rPr>
          <w:rFonts w:cs="Times New Roman"/>
          <w:bCs/>
          <w:iCs/>
          <w:lang w:val="ru-RU"/>
          <w:rPrChange w:id="35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лик</w:t>
      </w:r>
      <w:r w:rsidR="000C1748" w:rsidRPr="00142C5C">
        <w:rPr>
          <w:rFonts w:cs="Times New Roman"/>
          <w:bCs/>
          <w:iCs/>
          <w:lang w:val="ru-RU"/>
          <w:rPrChange w:id="35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…</w:t>
      </w:r>
    </w:p>
    <w:p w14:paraId="1DD530B4" w14:textId="77777777" w:rsidR="0043331F" w:rsidRPr="00142C5C" w:rsidRDefault="0043331F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5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6BA1B5F" w14:textId="77777777" w:rsidR="0043187D" w:rsidRPr="00142C5C" w:rsidRDefault="0043187D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357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357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Вся блатная компания </w:t>
      </w:r>
      <w:r w:rsidR="00B3219A" w:rsidRPr="00142C5C">
        <w:rPr>
          <w:rFonts w:cs="Times New Roman"/>
          <w:bCs/>
          <w:i/>
          <w:iCs/>
          <w:lang w:val="ru-RU"/>
          <w:rPrChange w:id="357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громко </w:t>
      </w:r>
      <w:r w:rsidRPr="00142C5C">
        <w:rPr>
          <w:rFonts w:cs="Times New Roman"/>
          <w:bCs/>
          <w:i/>
          <w:iCs/>
          <w:lang w:val="ru-RU"/>
          <w:rPrChange w:id="357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ржёт и улюлюкает.</w:t>
      </w:r>
    </w:p>
    <w:p w14:paraId="7CB8D068" w14:textId="77777777" w:rsidR="0043187D" w:rsidRPr="00142C5C" w:rsidRDefault="0043187D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35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9201383" w14:textId="77777777" w:rsidR="0043187D" w:rsidRPr="00142C5C" w:rsidRDefault="001C21A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5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58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43187D" w:rsidRPr="00142C5C">
        <w:rPr>
          <w:rFonts w:cs="Times New Roman"/>
          <w:b/>
          <w:bCs/>
          <w:i/>
          <w:iCs/>
          <w:lang w:val="ru-RU"/>
          <w:rPrChange w:id="358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</w:t>
      </w:r>
      <w:r w:rsidR="0043187D" w:rsidRPr="00142C5C">
        <w:rPr>
          <w:rFonts w:cs="Times New Roman"/>
          <w:bCs/>
          <w:iCs/>
          <w:lang w:val="ru-RU"/>
          <w:rPrChange w:id="35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43187D" w:rsidRPr="00142C5C">
        <w:rPr>
          <w:rFonts w:cs="Times New Roman"/>
          <w:bCs/>
          <w:i/>
          <w:iCs/>
          <w:lang w:val="ru-RU"/>
          <w:rPrChange w:id="358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</w:t>
      </w:r>
      <w:r w:rsidR="0043187D" w:rsidRPr="00142C5C">
        <w:rPr>
          <w:rFonts w:cs="Times New Roman"/>
          <w:b/>
          <w:bCs/>
          <w:i/>
          <w:iCs/>
          <w:lang w:val="ru-RU"/>
          <w:rPrChange w:id="358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Юлику</w:t>
      </w:r>
      <w:r w:rsidR="00E93D1F" w:rsidRPr="00142C5C">
        <w:rPr>
          <w:rFonts w:cs="Times New Roman"/>
          <w:bCs/>
          <w:i/>
          <w:iCs/>
          <w:lang w:val="ru-RU"/>
          <w:rPrChange w:id="358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).</w:t>
      </w:r>
      <w:r w:rsidR="00E93D1F" w:rsidRPr="00142C5C">
        <w:rPr>
          <w:rFonts w:cs="Times New Roman"/>
          <w:bCs/>
          <w:iCs/>
          <w:lang w:val="ru-RU"/>
          <w:rPrChange w:id="35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Пойдём,</w:t>
      </w:r>
      <w:r w:rsidR="00DE05B9" w:rsidRPr="00142C5C">
        <w:rPr>
          <w:rFonts w:cs="Times New Roman"/>
          <w:bCs/>
          <w:iCs/>
          <w:lang w:val="ru-RU"/>
          <w:rPrChange w:id="35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43187D" w:rsidRPr="00142C5C">
        <w:rPr>
          <w:rFonts w:cs="Times New Roman"/>
          <w:bCs/>
          <w:iCs/>
          <w:lang w:val="ru-RU"/>
          <w:rPrChange w:id="35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я </w:t>
      </w:r>
      <w:r w:rsidR="006A0D4B" w:rsidRPr="00142C5C">
        <w:rPr>
          <w:rFonts w:cs="Times New Roman"/>
          <w:bCs/>
          <w:iCs/>
          <w:lang w:val="ru-RU"/>
          <w:rPrChange w:id="35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тебя </w:t>
      </w:r>
      <w:r w:rsidR="00DE05B9" w:rsidRPr="00142C5C">
        <w:rPr>
          <w:rFonts w:cs="Times New Roman"/>
          <w:bCs/>
          <w:iCs/>
          <w:lang w:val="ru-RU"/>
          <w:rPrChange w:id="35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провожу</w:t>
      </w:r>
      <w:r w:rsidR="0043187D" w:rsidRPr="00142C5C">
        <w:rPr>
          <w:rFonts w:cs="Times New Roman"/>
          <w:bCs/>
          <w:iCs/>
          <w:lang w:val="ru-RU"/>
          <w:rPrChange w:id="35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3E997636" w14:textId="48E031AC" w:rsidR="00773538" w:rsidRPr="00142C5C" w:rsidRDefault="0083204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5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59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1-й блатной</w:t>
      </w:r>
      <w:r w:rsidR="00E93D1F" w:rsidRPr="00142C5C">
        <w:rPr>
          <w:rFonts w:cs="Times New Roman"/>
          <w:bCs/>
          <w:i/>
          <w:iCs/>
          <w:lang w:val="ru-RU"/>
          <w:rPrChange w:id="3594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="005D2A6E" w:rsidRPr="00142C5C">
        <w:rPr>
          <w:rFonts w:cs="Times New Roman"/>
          <w:bCs/>
          <w:i/>
          <w:iCs/>
          <w:lang w:val="ru-RU"/>
          <w:rPrChange w:id="359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</w:t>
      </w:r>
      <w:r w:rsidR="005D2A6E" w:rsidRPr="00142C5C">
        <w:rPr>
          <w:rFonts w:cs="Times New Roman"/>
          <w:b/>
          <w:bCs/>
          <w:i/>
          <w:iCs/>
          <w:lang w:val="ru-RU"/>
          <w:rPrChange w:id="359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="00E93D1F" w:rsidRPr="00142C5C">
        <w:rPr>
          <w:rFonts w:cs="Times New Roman"/>
          <w:b/>
          <w:bCs/>
          <w:i/>
          <w:iCs/>
          <w:lang w:val="ru-RU"/>
          <w:rPrChange w:id="359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е</w:t>
      </w:r>
      <w:r w:rsidR="00E93D1F" w:rsidRPr="00142C5C">
        <w:rPr>
          <w:rFonts w:cs="Times New Roman"/>
          <w:bCs/>
          <w:i/>
          <w:iCs/>
          <w:lang w:val="ru-RU"/>
          <w:rPrChange w:id="359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).</w:t>
      </w:r>
      <w:r w:rsidR="0043187D" w:rsidRPr="00142C5C">
        <w:rPr>
          <w:rFonts w:cs="Times New Roman"/>
          <w:bCs/>
          <w:iCs/>
          <w:lang w:val="ru-RU"/>
          <w:rPrChange w:id="35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Никуда он не пойдёт. </w:t>
      </w:r>
      <w:r w:rsidR="004B3900" w:rsidRPr="00142C5C">
        <w:rPr>
          <w:rFonts w:cs="Times New Roman"/>
          <w:bCs/>
          <w:iCs/>
          <w:lang w:val="ru-RU"/>
          <w:rPrChange w:id="36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</w:t>
      </w:r>
      <w:r w:rsidR="00B21C9F" w:rsidRPr="00142C5C">
        <w:rPr>
          <w:rFonts w:cs="Times New Roman"/>
          <w:bCs/>
          <w:iCs/>
          <w:lang w:val="ru-RU"/>
          <w:rPrChange w:id="36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43187D" w:rsidRPr="00142C5C">
        <w:rPr>
          <w:rFonts w:cs="Times New Roman"/>
          <w:bCs/>
          <w:iCs/>
          <w:lang w:val="ru-RU"/>
          <w:rPrChange w:id="36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если</w:t>
      </w:r>
      <w:r w:rsidR="00B21C9F" w:rsidRPr="00142C5C">
        <w:rPr>
          <w:rFonts w:cs="Times New Roman"/>
          <w:bCs/>
          <w:iCs/>
          <w:lang w:val="ru-RU"/>
          <w:rPrChange w:id="36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ты</w:t>
      </w:r>
      <w:r w:rsidR="0043187D" w:rsidRPr="00142C5C">
        <w:rPr>
          <w:rFonts w:cs="Times New Roman"/>
          <w:bCs/>
          <w:iCs/>
          <w:lang w:val="ru-RU"/>
          <w:rPrChange w:id="36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будешь защищать этого</w:t>
      </w:r>
      <w:del w:id="3605" w:author="Windows User" w:date="2022-10-20T20:05:00Z">
        <w:r w:rsidR="0043187D" w:rsidRPr="00142C5C" w:rsidDel="00923B21">
          <w:rPr>
            <w:rFonts w:cs="Times New Roman"/>
            <w:bCs/>
            <w:iCs/>
            <w:lang w:val="ru-RU"/>
            <w:rPrChange w:id="360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E93D1F" w:rsidRPr="00142C5C" w:rsidDel="00923B21">
          <w:rPr>
            <w:rFonts w:cs="Times New Roman"/>
            <w:bCs/>
            <w:iCs/>
            <w:lang w:val="ru-RU"/>
            <w:rPrChange w:id="360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вонючего</w:delText>
        </w:r>
      </w:del>
      <w:r w:rsidR="00E93D1F" w:rsidRPr="00142C5C">
        <w:rPr>
          <w:rFonts w:cs="Times New Roman"/>
          <w:bCs/>
          <w:iCs/>
          <w:lang w:val="ru-RU"/>
          <w:rPrChange w:id="36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3609" w:author="Windows User" w:date="2023-03-20T21:24:00Z">
        <w:r w:rsidR="00D46F17">
          <w:rPr>
            <w:rFonts w:cs="Times New Roman"/>
            <w:bCs/>
            <w:iCs/>
            <w:lang w:val="ru-RU"/>
          </w:rPr>
          <w:t>жидёнка</w:t>
        </w:r>
      </w:ins>
      <w:del w:id="3610" w:author="Windows User" w:date="2023-03-20T21:24:00Z">
        <w:r w:rsidR="00572C8A" w:rsidRPr="00142C5C" w:rsidDel="00D46F17">
          <w:rPr>
            <w:rFonts w:cs="Times New Roman"/>
            <w:bCs/>
            <w:iCs/>
            <w:lang w:val="ru-RU"/>
            <w:rPrChange w:id="361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толстя</w:delText>
        </w:r>
      </w:del>
      <w:del w:id="3612" w:author="Windows User" w:date="2021-12-17T18:34:00Z">
        <w:r w:rsidR="00572C8A" w:rsidRPr="00142C5C" w:rsidDel="008875BC">
          <w:rPr>
            <w:rFonts w:cs="Times New Roman"/>
            <w:bCs/>
            <w:iCs/>
            <w:lang w:val="ru-RU"/>
            <w:rPrChange w:id="361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ч</w:delText>
        </w:r>
      </w:del>
      <w:del w:id="3614" w:author="Windows User" w:date="2023-03-20T21:24:00Z">
        <w:r w:rsidR="00572C8A" w:rsidRPr="00142C5C" w:rsidDel="00D46F17">
          <w:rPr>
            <w:rFonts w:cs="Times New Roman"/>
            <w:bCs/>
            <w:iCs/>
            <w:lang w:val="ru-RU"/>
            <w:rPrChange w:id="361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ка</w:delText>
        </w:r>
      </w:del>
      <w:r w:rsidR="0043187D" w:rsidRPr="00142C5C">
        <w:rPr>
          <w:rFonts w:cs="Times New Roman"/>
          <w:bCs/>
          <w:iCs/>
          <w:lang w:val="ru-RU"/>
          <w:rPrChange w:id="36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тоже </w:t>
      </w:r>
      <w:r w:rsidR="00773538" w:rsidRPr="00142C5C">
        <w:rPr>
          <w:rFonts w:cs="Times New Roman"/>
          <w:bCs/>
          <w:iCs/>
          <w:lang w:val="ru-RU"/>
          <w:rPrChange w:id="36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 морду </w:t>
      </w:r>
      <w:r w:rsidR="00B21C9F" w:rsidRPr="00142C5C">
        <w:rPr>
          <w:rFonts w:cs="Times New Roman"/>
          <w:bCs/>
          <w:iCs/>
          <w:lang w:val="ru-RU"/>
          <w:rPrChange w:id="36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получишь!</w:t>
      </w:r>
    </w:p>
    <w:p w14:paraId="2058C57E" w14:textId="4B5EF4D5" w:rsidR="0043187D" w:rsidRPr="00142C5C" w:rsidRDefault="001C21A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6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62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773538" w:rsidRPr="00142C5C">
        <w:rPr>
          <w:rFonts w:cs="Times New Roman"/>
          <w:b/>
          <w:bCs/>
          <w:i/>
          <w:iCs/>
          <w:lang w:val="ru-RU"/>
          <w:rPrChange w:id="362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773538" w:rsidRPr="00142C5C">
        <w:rPr>
          <w:rFonts w:cs="Times New Roman"/>
          <w:bCs/>
          <w:i/>
          <w:iCs/>
          <w:lang w:val="ru-RU"/>
          <w:rPrChange w:id="3622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="00773538" w:rsidRPr="00142C5C">
        <w:rPr>
          <w:rFonts w:cs="Times New Roman"/>
          <w:bCs/>
          <w:iCs/>
          <w:lang w:val="ru-RU"/>
          <w:rPrChange w:id="36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Да вы что</w:t>
      </w:r>
      <w:r w:rsidR="000C1748" w:rsidRPr="00142C5C">
        <w:rPr>
          <w:rFonts w:cs="Times New Roman"/>
          <w:bCs/>
          <w:iCs/>
          <w:lang w:val="ru-RU"/>
          <w:rPrChange w:id="36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773538" w:rsidRPr="00142C5C">
        <w:rPr>
          <w:rFonts w:cs="Times New Roman"/>
          <w:bCs/>
          <w:iCs/>
          <w:lang w:val="ru-RU"/>
          <w:rPrChange w:id="36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фашисты</w:t>
      </w:r>
      <w:r w:rsidR="000C1748" w:rsidRPr="00142C5C">
        <w:rPr>
          <w:rFonts w:cs="Times New Roman"/>
          <w:bCs/>
          <w:iCs/>
          <w:lang w:val="ru-RU"/>
          <w:rPrChange w:id="36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4B3900" w:rsidRPr="00142C5C">
        <w:rPr>
          <w:rFonts w:cs="Times New Roman"/>
          <w:bCs/>
          <w:iCs/>
          <w:lang w:val="ru-RU"/>
          <w:rPrChange w:id="36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что ли</w:t>
      </w:r>
      <w:r w:rsidR="00773538" w:rsidRPr="00142C5C">
        <w:rPr>
          <w:rFonts w:cs="Times New Roman"/>
          <w:bCs/>
          <w:iCs/>
          <w:lang w:val="ru-RU"/>
          <w:rPrChange w:id="36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="0043187D" w:rsidRPr="00142C5C">
        <w:rPr>
          <w:rFonts w:cs="Times New Roman"/>
          <w:bCs/>
          <w:iCs/>
          <w:lang w:val="ru-RU"/>
          <w:rPrChange w:id="36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73538" w:rsidRPr="00142C5C">
        <w:rPr>
          <w:rFonts w:cs="Times New Roman"/>
          <w:bCs/>
          <w:iCs/>
          <w:lang w:val="ru-RU"/>
          <w:rPrChange w:id="36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Это же они</w:t>
      </w:r>
      <w:r w:rsidR="00415F55" w:rsidRPr="00142C5C">
        <w:rPr>
          <w:rFonts w:cs="Times New Roman"/>
          <w:bCs/>
          <w:iCs/>
          <w:lang w:val="ru-RU"/>
          <w:rPrChange w:id="36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евреев </w:t>
      </w:r>
      <w:r w:rsidR="00E93D1F" w:rsidRPr="00142C5C">
        <w:rPr>
          <w:rFonts w:cs="Times New Roman"/>
          <w:bCs/>
          <w:iCs/>
          <w:lang w:val="ru-RU"/>
          <w:rPrChange w:id="36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мучили, </w:t>
      </w:r>
      <w:r w:rsidR="00415F55" w:rsidRPr="00142C5C">
        <w:rPr>
          <w:rFonts w:cs="Times New Roman"/>
          <w:bCs/>
          <w:iCs/>
          <w:lang w:val="ru-RU"/>
          <w:rPrChange w:id="36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убивали, </w:t>
      </w:r>
      <w:ins w:id="3634" w:author="Windows User" w:date="2023-03-20T21:31:00Z">
        <w:r w:rsidR="001605A2">
          <w:rPr>
            <w:rFonts w:cs="Times New Roman"/>
            <w:bCs/>
            <w:iCs/>
            <w:lang w:val="ru-RU"/>
          </w:rPr>
          <w:t>сжига</w:t>
        </w:r>
      </w:ins>
      <w:del w:id="3635" w:author="Windows User" w:date="2023-03-20T21:31:00Z">
        <w:r w:rsidR="00415F55" w:rsidRPr="00142C5C" w:rsidDel="001605A2">
          <w:rPr>
            <w:rFonts w:cs="Times New Roman"/>
            <w:bCs/>
            <w:iCs/>
            <w:lang w:val="ru-RU"/>
            <w:rPrChange w:id="363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жг</w:delText>
        </w:r>
      </w:del>
      <w:r w:rsidR="00415F55" w:rsidRPr="00142C5C">
        <w:rPr>
          <w:rFonts w:cs="Times New Roman"/>
          <w:bCs/>
          <w:iCs/>
          <w:lang w:val="ru-RU"/>
          <w:rPrChange w:id="36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ли в печах</w:t>
      </w:r>
      <w:ins w:id="3638" w:author="Windows User" w:date="2023-03-20T21:31:00Z">
        <w:r w:rsidR="001605A2">
          <w:rPr>
            <w:rFonts w:cs="Times New Roman"/>
            <w:bCs/>
            <w:iCs/>
            <w:lang w:val="ru-RU"/>
          </w:rPr>
          <w:t>!</w:t>
        </w:r>
      </w:ins>
      <w:del w:id="3639" w:author="Windows User" w:date="2023-03-20T21:31:00Z">
        <w:r w:rsidR="00415F55" w:rsidRPr="00142C5C" w:rsidDel="001605A2">
          <w:rPr>
            <w:rFonts w:cs="Times New Roman"/>
            <w:bCs/>
            <w:iCs/>
            <w:lang w:val="ru-RU"/>
            <w:rPrChange w:id="364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…</w:delText>
        </w:r>
      </w:del>
    </w:p>
    <w:p w14:paraId="089D3E61" w14:textId="208220B8" w:rsidR="00773538" w:rsidRPr="00142C5C" w:rsidRDefault="0083204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6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64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2-й блатной</w:t>
      </w:r>
      <w:r w:rsidR="00773538" w:rsidRPr="00142C5C">
        <w:rPr>
          <w:rFonts w:cs="Times New Roman"/>
          <w:bCs/>
          <w:iCs/>
          <w:lang w:val="ru-RU"/>
          <w:rPrChange w:id="36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73538" w:rsidRPr="00142C5C">
        <w:rPr>
          <w:rFonts w:cs="Times New Roman"/>
          <w:bCs/>
          <w:i/>
          <w:iCs/>
          <w:lang w:val="ru-RU"/>
          <w:rPrChange w:id="364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(с издёвкой).</w:t>
      </w:r>
      <w:r w:rsidR="00773538" w:rsidRPr="00142C5C">
        <w:rPr>
          <w:rFonts w:cs="Times New Roman"/>
          <w:bCs/>
          <w:iCs/>
          <w:lang w:val="ru-RU"/>
          <w:rPrChange w:id="36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мы </w:t>
      </w:r>
      <w:r w:rsidR="00C3102F" w:rsidRPr="00142C5C">
        <w:rPr>
          <w:rFonts w:cs="Times New Roman"/>
          <w:bCs/>
          <w:iCs/>
          <w:lang w:val="ru-RU"/>
          <w:rPrChange w:id="36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его </w:t>
      </w:r>
      <w:r w:rsidR="00773538" w:rsidRPr="00142C5C">
        <w:rPr>
          <w:rFonts w:cs="Times New Roman"/>
          <w:bCs/>
          <w:iCs/>
          <w:lang w:val="ru-RU"/>
          <w:rPrChange w:id="36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не убиваем, мы мстим за то, что они такие </w:t>
      </w:r>
      <w:r w:rsidR="00C17F9C" w:rsidRPr="00142C5C">
        <w:rPr>
          <w:rFonts w:cs="Times New Roman"/>
          <w:bCs/>
          <w:iCs/>
          <w:lang w:val="ru-RU"/>
          <w:rPrChange w:id="36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гладкие</w:t>
      </w:r>
      <w:r w:rsidR="00773538" w:rsidRPr="00142C5C">
        <w:rPr>
          <w:rFonts w:cs="Times New Roman"/>
          <w:bCs/>
          <w:iCs/>
          <w:lang w:val="ru-RU"/>
          <w:rPrChange w:id="36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хитрые,</w:t>
      </w:r>
      <w:r w:rsidR="00C17F9C" w:rsidRPr="00142C5C">
        <w:rPr>
          <w:rFonts w:cs="Times New Roman"/>
          <w:bCs/>
          <w:iCs/>
          <w:lang w:val="ru-RU"/>
          <w:rPrChange w:id="36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богатые</w:t>
      </w:r>
      <w:r w:rsidR="000C1748" w:rsidRPr="00142C5C">
        <w:rPr>
          <w:rFonts w:cs="Times New Roman"/>
          <w:bCs/>
          <w:iCs/>
          <w:lang w:val="ru-RU"/>
          <w:rPrChange w:id="36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773538" w:rsidRPr="00142C5C">
        <w:rPr>
          <w:rFonts w:cs="Times New Roman"/>
          <w:bCs/>
          <w:iCs/>
          <w:lang w:val="ru-RU"/>
          <w:rPrChange w:id="36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164A63" w:rsidRPr="00142C5C">
        <w:rPr>
          <w:rFonts w:cs="Times New Roman"/>
          <w:bCs/>
          <w:iCs/>
          <w:lang w:val="ru-RU"/>
          <w:rPrChange w:id="36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 </w:t>
      </w:r>
      <w:r w:rsidR="00461CB8" w:rsidRPr="00142C5C">
        <w:rPr>
          <w:rFonts w:cs="Times New Roman"/>
          <w:bCs/>
          <w:iCs/>
          <w:lang w:val="ru-RU"/>
          <w:rPrChange w:id="36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за то, что Христа сдали</w:t>
      </w:r>
      <w:r w:rsidR="00773538" w:rsidRPr="00142C5C">
        <w:rPr>
          <w:rFonts w:cs="Times New Roman"/>
          <w:bCs/>
          <w:iCs/>
          <w:lang w:val="ru-RU"/>
          <w:rPrChange w:id="36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136ECD48" w14:textId="1F489186" w:rsidR="00773538" w:rsidRPr="00142C5C" w:rsidRDefault="005D2A6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6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65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773538" w:rsidRPr="00142C5C">
        <w:rPr>
          <w:rFonts w:cs="Times New Roman"/>
          <w:b/>
          <w:bCs/>
          <w:i/>
          <w:iCs/>
          <w:lang w:val="ru-RU"/>
          <w:rPrChange w:id="365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773538" w:rsidRPr="00142C5C">
        <w:rPr>
          <w:rFonts w:cs="Times New Roman"/>
          <w:bCs/>
          <w:iCs/>
          <w:lang w:val="ru-RU"/>
          <w:rPrChange w:id="36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ты знаешь, что Иисус Христос в </w:t>
      </w:r>
      <w:r w:rsidR="006A0D4B" w:rsidRPr="00142C5C">
        <w:rPr>
          <w:rFonts w:cs="Times New Roman"/>
          <w:bCs/>
          <w:iCs/>
          <w:lang w:val="ru-RU"/>
          <w:rPrChange w:id="36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земной жизни </w:t>
      </w:r>
      <w:r w:rsidR="007D29DF" w:rsidRPr="00142C5C">
        <w:rPr>
          <w:rFonts w:cs="Times New Roman"/>
          <w:bCs/>
          <w:iCs/>
          <w:lang w:val="ru-RU"/>
          <w:rPrChange w:id="36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был евреем, </w:t>
      </w:r>
      <w:r w:rsidR="006A0D4B" w:rsidRPr="00142C5C">
        <w:rPr>
          <w:rFonts w:cs="Times New Roman"/>
          <w:bCs/>
          <w:iCs/>
          <w:lang w:val="ru-RU"/>
          <w:rPrChange w:id="36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родился </w:t>
      </w:r>
      <w:r w:rsidR="00415F55" w:rsidRPr="00142C5C">
        <w:rPr>
          <w:rFonts w:cs="Times New Roman"/>
          <w:bCs/>
          <w:iCs/>
          <w:lang w:val="ru-RU"/>
          <w:rPrChange w:id="36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 воспитывался </w:t>
      </w:r>
      <w:r w:rsidR="006A0D4B" w:rsidRPr="00142C5C">
        <w:rPr>
          <w:rFonts w:cs="Times New Roman"/>
          <w:bCs/>
          <w:iCs/>
          <w:lang w:val="ru-RU"/>
          <w:rPrChange w:id="36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 </w:t>
      </w:r>
      <w:r w:rsidR="00773538" w:rsidRPr="00142C5C">
        <w:rPr>
          <w:rFonts w:cs="Times New Roman"/>
          <w:bCs/>
          <w:iCs/>
          <w:lang w:val="ru-RU"/>
          <w:rPrChange w:id="36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ев</w:t>
      </w:r>
      <w:r w:rsidR="006A0D4B" w:rsidRPr="00142C5C">
        <w:rPr>
          <w:rFonts w:cs="Times New Roman"/>
          <w:bCs/>
          <w:iCs/>
          <w:lang w:val="ru-RU"/>
          <w:rPrChange w:id="36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рейской семье</w:t>
      </w:r>
      <w:r w:rsidR="000C1748" w:rsidRPr="00142C5C">
        <w:rPr>
          <w:rFonts w:cs="Times New Roman"/>
          <w:bCs/>
          <w:iCs/>
          <w:lang w:val="ru-RU"/>
          <w:rPrChange w:id="36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="006A0D4B" w:rsidRPr="00142C5C">
        <w:rPr>
          <w:rFonts w:cs="Times New Roman"/>
          <w:bCs/>
          <w:iCs/>
          <w:lang w:val="ru-RU"/>
          <w:rPrChange w:id="36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3669" w:author="Windows User" w:date="2021-12-17T18:45:00Z">
        <w:r w:rsidR="00D43AB5" w:rsidRPr="00142C5C">
          <w:rPr>
            <w:rFonts w:cs="Times New Roman"/>
            <w:bCs/>
            <w:iCs/>
            <w:lang w:val="ru-RU"/>
            <w:rPrChange w:id="367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А</w:t>
        </w:r>
      </w:ins>
      <w:del w:id="3671" w:author="Windows User" w:date="2021-12-17T18:45:00Z">
        <w:r w:rsidR="00281B63" w:rsidRPr="00142C5C" w:rsidDel="00D43AB5">
          <w:rPr>
            <w:rFonts w:cs="Times New Roman"/>
            <w:bCs/>
            <w:iCs/>
            <w:lang w:val="ru-RU"/>
            <w:rPrChange w:id="367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И</w:delText>
        </w:r>
      </w:del>
      <w:r w:rsidR="00B21C9F" w:rsidRPr="00142C5C">
        <w:rPr>
          <w:rFonts w:cs="Times New Roman"/>
          <w:bCs/>
          <w:iCs/>
          <w:lang w:val="ru-RU"/>
          <w:rPrChange w:id="36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Господь</w:t>
      </w:r>
      <w:r w:rsidR="00E377D1" w:rsidRPr="00142C5C">
        <w:rPr>
          <w:rFonts w:cs="Times New Roman"/>
          <w:bCs/>
          <w:iCs/>
          <w:lang w:val="ru-RU"/>
          <w:rPrChange w:id="36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Бог считал евреев бого</w:t>
      </w:r>
      <w:r w:rsidR="00B010B1" w:rsidRPr="00142C5C">
        <w:rPr>
          <w:rFonts w:cs="Times New Roman"/>
          <w:bCs/>
          <w:iCs/>
          <w:lang w:val="ru-RU"/>
          <w:rPrChange w:id="36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избранным народом!</w:t>
      </w:r>
    </w:p>
    <w:p w14:paraId="1CC605EB" w14:textId="0DBF23C9" w:rsidR="00B010B1" w:rsidRPr="00142C5C" w:rsidRDefault="0083204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6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67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2-й блатной</w:t>
      </w:r>
      <w:r w:rsidR="00B010B1" w:rsidRPr="00142C5C">
        <w:rPr>
          <w:rFonts w:cs="Times New Roman"/>
          <w:b/>
          <w:bCs/>
          <w:i/>
          <w:iCs/>
          <w:lang w:val="ru-RU"/>
          <w:rPrChange w:id="367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="00B010B1" w:rsidRPr="00142C5C">
        <w:rPr>
          <w:rFonts w:cs="Times New Roman"/>
          <w:bCs/>
          <w:iCs/>
          <w:lang w:val="ru-RU"/>
          <w:rPrChange w:id="36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Ты чё врёшь</w:t>
      </w:r>
      <w:r w:rsidR="000C1748" w:rsidRPr="00142C5C">
        <w:rPr>
          <w:rFonts w:cs="Times New Roman"/>
          <w:bCs/>
          <w:iCs/>
          <w:lang w:val="ru-RU"/>
          <w:rPrChange w:id="36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4546DA" w:rsidRPr="00142C5C">
        <w:rPr>
          <w:rFonts w:cs="Times New Roman"/>
          <w:bCs/>
          <w:iCs/>
          <w:lang w:val="ru-RU"/>
          <w:rPrChange w:id="36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</w:t>
      </w:r>
      <w:r w:rsidR="000C1748" w:rsidRPr="00142C5C">
        <w:rPr>
          <w:rFonts w:cs="Times New Roman"/>
          <w:bCs/>
          <w:iCs/>
          <w:lang w:val="ru-RU"/>
          <w:rPrChange w:id="36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 Н</w:t>
      </w:r>
      <w:r w:rsidR="00B21C9F" w:rsidRPr="00142C5C">
        <w:rPr>
          <w:rFonts w:cs="Times New Roman"/>
          <w:bCs/>
          <w:iCs/>
          <w:lang w:val="ru-RU"/>
          <w:rPrChange w:id="36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 поверю, что</w:t>
      </w:r>
      <w:r w:rsidR="00F963D2" w:rsidRPr="00142C5C">
        <w:rPr>
          <w:rFonts w:cs="Times New Roman"/>
          <w:bCs/>
          <w:iCs/>
          <w:lang w:val="ru-RU"/>
          <w:rPrChange w:id="36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010B1" w:rsidRPr="00142C5C">
        <w:rPr>
          <w:rFonts w:cs="Times New Roman"/>
          <w:bCs/>
          <w:iCs/>
          <w:lang w:val="ru-RU"/>
          <w:rPrChange w:id="36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Христос </w:t>
      </w:r>
      <w:r w:rsidR="00F963D2" w:rsidRPr="00142C5C">
        <w:rPr>
          <w:rFonts w:cs="Times New Roman"/>
          <w:bCs/>
          <w:iCs/>
          <w:lang w:val="ru-RU"/>
          <w:rPrChange w:id="36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был п</w:t>
      </w:r>
      <w:r w:rsidR="000C1748" w:rsidRPr="00142C5C">
        <w:rPr>
          <w:rFonts w:cs="Times New Roman"/>
          <w:bCs/>
          <w:iCs/>
          <w:lang w:val="ru-RU"/>
          <w:rPrChange w:id="36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</w:t>
      </w:r>
      <w:r w:rsidR="00F963D2" w:rsidRPr="00142C5C">
        <w:rPr>
          <w:rFonts w:cs="Times New Roman"/>
          <w:bCs/>
          <w:iCs/>
          <w:lang w:val="ru-RU"/>
          <w:rPrChange w:id="36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рхатым</w:t>
      </w:r>
      <w:r w:rsidR="00B010B1" w:rsidRPr="00142C5C">
        <w:rPr>
          <w:rFonts w:cs="Times New Roman"/>
          <w:bCs/>
          <w:iCs/>
          <w:lang w:val="ru-RU"/>
          <w:rPrChange w:id="36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За такие слова</w:t>
      </w:r>
      <w:r w:rsidR="00B21C9F" w:rsidRPr="00142C5C">
        <w:rPr>
          <w:rFonts w:cs="Times New Roman"/>
          <w:bCs/>
          <w:iCs/>
          <w:lang w:val="ru-RU"/>
          <w:rPrChange w:id="36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паря,</w:t>
      </w:r>
      <w:r w:rsidR="00B010B1" w:rsidRPr="00142C5C">
        <w:rPr>
          <w:rFonts w:cs="Times New Roman"/>
          <w:bCs/>
          <w:iCs/>
          <w:lang w:val="ru-RU"/>
          <w:rPrChange w:id="36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точно по сопатке получишь.</w:t>
      </w:r>
    </w:p>
    <w:p w14:paraId="73DDDC23" w14:textId="14E3712A" w:rsidR="00714028" w:rsidRPr="00142C5C" w:rsidRDefault="005D2A6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6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69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714028" w:rsidRPr="00142C5C">
        <w:rPr>
          <w:rFonts w:cs="Times New Roman"/>
          <w:b/>
          <w:bCs/>
          <w:i/>
          <w:iCs/>
          <w:lang w:val="ru-RU"/>
          <w:rPrChange w:id="369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</w:t>
      </w:r>
      <w:r w:rsidR="00714028" w:rsidRPr="00142C5C">
        <w:rPr>
          <w:rFonts w:cs="Times New Roman"/>
          <w:b/>
          <w:bCs/>
          <w:iCs/>
          <w:lang w:val="ru-RU"/>
          <w:rPrChange w:id="3695" w:author="Windows User" w:date="2023-02-08T19:04:00Z">
            <w:rPr>
              <w:b/>
              <w:bCs/>
              <w:iCs/>
              <w:sz w:val="28"/>
              <w:szCs w:val="28"/>
              <w:lang w:val="ru-RU"/>
            </w:rPr>
          </w:rPrChange>
        </w:rPr>
        <w:t>.</w:t>
      </w:r>
      <w:r w:rsidR="004A7209" w:rsidRPr="00142C5C">
        <w:rPr>
          <w:rFonts w:cs="Times New Roman"/>
          <w:bCs/>
          <w:iCs/>
          <w:lang w:val="ru-RU"/>
          <w:rPrChange w:id="36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Спроси в церкви у священника.</w:t>
      </w:r>
      <w:r w:rsidR="00714028" w:rsidRPr="00142C5C">
        <w:rPr>
          <w:rFonts w:cs="Times New Roman"/>
          <w:bCs/>
          <w:iCs/>
          <w:lang w:val="ru-RU"/>
          <w:rPrChange w:id="36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на войне евреи дрались с фашистами на</w:t>
      </w:r>
      <w:r w:rsidR="00461CB8" w:rsidRPr="00142C5C">
        <w:rPr>
          <w:rFonts w:cs="Times New Roman"/>
          <w:bCs/>
          <w:iCs/>
          <w:lang w:val="ru-RU"/>
          <w:rPrChange w:id="36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</w:t>
      </w:r>
      <w:r w:rsidR="000C1748" w:rsidRPr="00142C5C">
        <w:rPr>
          <w:rFonts w:cs="Times New Roman"/>
          <w:bCs/>
          <w:iCs/>
          <w:lang w:val="ru-RU"/>
          <w:rPrChange w:id="36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</w:t>
      </w:r>
      <w:r w:rsidR="00461CB8" w:rsidRPr="00142C5C">
        <w:rPr>
          <w:rFonts w:cs="Times New Roman"/>
          <w:bCs/>
          <w:iCs/>
          <w:lang w:val="ru-RU"/>
          <w:rPrChange w:id="37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вне</w:t>
      </w:r>
      <w:r w:rsidR="00714028" w:rsidRPr="00142C5C">
        <w:rPr>
          <w:rFonts w:cs="Times New Roman"/>
          <w:bCs/>
          <w:iCs/>
          <w:lang w:val="ru-RU"/>
          <w:rPrChange w:id="37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со всеми, и </w:t>
      </w:r>
      <w:r w:rsidR="00F963D2" w:rsidRPr="00142C5C">
        <w:rPr>
          <w:rFonts w:cs="Times New Roman"/>
          <w:bCs/>
          <w:iCs/>
          <w:lang w:val="ru-RU"/>
          <w:rPrChange w:id="37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среди них были герои</w:t>
      </w:r>
      <w:r w:rsidR="00714028" w:rsidRPr="00142C5C">
        <w:rPr>
          <w:rFonts w:cs="Times New Roman"/>
          <w:bCs/>
          <w:iCs/>
          <w:lang w:val="ru-RU"/>
          <w:rPrChange w:id="37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Советского Союза</w:t>
      </w:r>
      <w:ins w:id="3704" w:author="Windows User" w:date="2023-03-20T21:32:00Z">
        <w:r w:rsidR="001605A2">
          <w:rPr>
            <w:rFonts w:cs="Times New Roman"/>
            <w:bCs/>
            <w:iCs/>
            <w:lang w:val="ru-RU"/>
          </w:rPr>
          <w:t>.</w:t>
        </w:r>
      </w:ins>
      <w:del w:id="3705" w:author="Windows User" w:date="2023-03-20T21:32:00Z">
        <w:r w:rsidR="00714028" w:rsidRPr="00142C5C" w:rsidDel="001605A2">
          <w:rPr>
            <w:rFonts w:cs="Times New Roman"/>
            <w:bCs/>
            <w:iCs/>
            <w:lang w:val="ru-RU"/>
            <w:rPrChange w:id="370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…</w:delText>
        </w:r>
      </w:del>
    </w:p>
    <w:p w14:paraId="21532DC4" w14:textId="7B91B32E" w:rsidR="00714028" w:rsidRPr="00142C5C" w:rsidRDefault="00302D7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7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70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4</w:t>
      </w:r>
      <w:r w:rsidR="00832048" w:rsidRPr="00142C5C">
        <w:rPr>
          <w:rFonts w:cs="Times New Roman"/>
          <w:b/>
          <w:bCs/>
          <w:i/>
          <w:iCs/>
          <w:lang w:val="ru-RU"/>
          <w:rPrChange w:id="370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-й блатной</w:t>
      </w:r>
      <w:r w:rsidR="002E33FE" w:rsidRPr="00142C5C">
        <w:rPr>
          <w:rFonts w:cs="Times New Roman"/>
          <w:bCs/>
          <w:i/>
          <w:iCs/>
          <w:lang w:val="ru-RU"/>
          <w:rPrChange w:id="3710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="002E33FE" w:rsidRPr="00142C5C">
        <w:rPr>
          <w:rFonts w:cs="Times New Roman"/>
          <w:bCs/>
          <w:i/>
          <w:iCs/>
          <w:lang w:val="ru-RU"/>
          <w:rPrChange w:id="371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(пискливо смеётся).</w:t>
      </w:r>
      <w:r w:rsidR="007D29DF" w:rsidRPr="00142C5C">
        <w:rPr>
          <w:rFonts w:cs="Times New Roman"/>
          <w:bCs/>
          <w:iCs/>
          <w:lang w:val="ru-RU"/>
          <w:rPrChange w:id="37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Ну врёт, ну врёт! Жиды</w:t>
      </w:r>
      <w:r w:rsidR="00714028" w:rsidRPr="00142C5C">
        <w:rPr>
          <w:rFonts w:cs="Times New Roman"/>
          <w:bCs/>
          <w:iCs/>
          <w:lang w:val="ru-RU"/>
          <w:rPrChange w:id="37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E2B09" w:rsidRPr="00142C5C">
        <w:rPr>
          <w:rFonts w:cs="Times New Roman"/>
          <w:bCs/>
          <w:iCs/>
          <w:lang w:val="ru-RU"/>
          <w:rPrChange w:id="37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="00714028" w:rsidRPr="00142C5C">
        <w:rPr>
          <w:rFonts w:cs="Times New Roman"/>
          <w:bCs/>
          <w:iCs/>
          <w:lang w:val="ru-RU"/>
          <w:rPrChange w:id="37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герои страны</w:t>
      </w:r>
      <w:r w:rsidR="002E33FE" w:rsidRPr="00142C5C">
        <w:rPr>
          <w:rFonts w:cs="Times New Roman"/>
          <w:bCs/>
          <w:iCs/>
          <w:lang w:val="ru-RU"/>
          <w:rPrChange w:id="37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  <w:r w:rsidR="00BE2B09" w:rsidRPr="00142C5C">
        <w:rPr>
          <w:rFonts w:cs="Times New Roman"/>
          <w:bCs/>
          <w:iCs/>
          <w:lang w:val="ru-RU"/>
          <w:rPrChange w:id="37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..</w:t>
      </w:r>
    </w:p>
    <w:p w14:paraId="0F0F8635" w14:textId="4B88C1B3" w:rsidR="00DC30B7" w:rsidRPr="00142C5C" w:rsidRDefault="00832048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37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71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2-й блатной</w:t>
      </w:r>
      <w:r w:rsidR="00714028" w:rsidRPr="00142C5C">
        <w:rPr>
          <w:rFonts w:cs="Times New Roman"/>
          <w:b/>
          <w:bCs/>
          <w:i/>
          <w:iCs/>
          <w:lang w:val="ru-RU"/>
          <w:rPrChange w:id="372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="00714028" w:rsidRPr="00142C5C">
        <w:rPr>
          <w:rFonts w:cs="Times New Roman"/>
          <w:bCs/>
          <w:iCs/>
          <w:lang w:val="ru-RU"/>
          <w:rPrChange w:id="37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Ну а почему тогда товарищ Сталин первый тост </w:t>
      </w:r>
      <w:r w:rsidR="00D247CE" w:rsidRPr="00142C5C">
        <w:rPr>
          <w:rFonts w:cs="Times New Roman"/>
          <w:bCs/>
          <w:iCs/>
          <w:lang w:val="ru-RU"/>
          <w:rPrChange w:id="37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 честь победы </w:t>
      </w:r>
      <w:r w:rsidR="001613D5" w:rsidRPr="00142C5C">
        <w:rPr>
          <w:rFonts w:cs="Times New Roman"/>
          <w:bCs/>
          <w:iCs/>
          <w:lang w:val="ru-RU"/>
          <w:rPrChange w:id="37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поднял за </w:t>
      </w:r>
      <w:r w:rsidR="00FF5DEE" w:rsidRPr="00142C5C">
        <w:rPr>
          <w:rFonts w:cs="Times New Roman"/>
          <w:bCs/>
          <w:iCs/>
          <w:lang w:val="ru-RU"/>
          <w:rPrChange w:id="37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нас</w:t>
      </w:r>
      <w:r w:rsidR="00BE2B09" w:rsidRPr="00142C5C">
        <w:rPr>
          <w:rFonts w:cs="Times New Roman"/>
          <w:bCs/>
          <w:iCs/>
          <w:lang w:val="ru-RU"/>
          <w:rPrChange w:id="37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FF5DEE" w:rsidRPr="00142C5C">
        <w:rPr>
          <w:rFonts w:cs="Times New Roman"/>
          <w:bCs/>
          <w:iCs/>
          <w:lang w:val="ru-RU"/>
          <w:rPrChange w:id="37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1613D5" w:rsidRPr="00142C5C">
        <w:rPr>
          <w:rFonts w:cs="Times New Roman"/>
          <w:bCs/>
          <w:iCs/>
          <w:lang w:val="ru-RU"/>
          <w:rPrChange w:id="37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русских, а не за евреев, а</w:t>
      </w:r>
      <w:r w:rsidR="00714028" w:rsidRPr="00142C5C">
        <w:rPr>
          <w:rFonts w:cs="Times New Roman"/>
          <w:bCs/>
          <w:iCs/>
          <w:lang w:val="ru-RU"/>
          <w:rPrChange w:id="37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="00D247CE" w:rsidRPr="00142C5C">
        <w:rPr>
          <w:rFonts w:cs="Times New Roman"/>
          <w:bCs/>
          <w:iCs/>
          <w:lang w:val="ru-RU"/>
          <w:rPrChange w:id="37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Слушай</w:t>
      </w:r>
      <w:r w:rsidR="00BE2B09" w:rsidRPr="00142C5C">
        <w:rPr>
          <w:rFonts w:cs="Times New Roman"/>
          <w:bCs/>
          <w:iCs/>
          <w:lang w:val="ru-RU"/>
          <w:rPrChange w:id="37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D247CE" w:rsidRPr="00142C5C">
        <w:rPr>
          <w:rFonts w:cs="Times New Roman"/>
          <w:bCs/>
          <w:iCs/>
          <w:lang w:val="ru-RU"/>
          <w:rPrChange w:id="37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пар</w:t>
      </w:r>
      <w:ins w:id="3732" w:author="Windows User" w:date="2024-01-15T20:51:00Z">
        <w:r w:rsidR="00D9121F">
          <w:rPr>
            <w:rFonts w:cs="Times New Roman"/>
            <w:bCs/>
            <w:iCs/>
            <w:lang w:val="ru-RU"/>
          </w:rPr>
          <w:t>я</w:t>
        </w:r>
      </w:ins>
      <w:del w:id="3733" w:author="Windows User" w:date="2024-01-15T20:51:00Z">
        <w:r w:rsidR="00D247CE" w:rsidRPr="00142C5C" w:rsidDel="00D9121F">
          <w:rPr>
            <w:rFonts w:cs="Times New Roman"/>
            <w:bCs/>
            <w:iCs/>
            <w:lang w:val="ru-RU"/>
            <w:rPrChange w:id="373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енёк</w:delText>
        </w:r>
      </w:del>
      <w:r w:rsidR="00D247CE" w:rsidRPr="00142C5C">
        <w:rPr>
          <w:rFonts w:cs="Times New Roman"/>
          <w:bCs/>
          <w:iCs/>
          <w:lang w:val="ru-RU"/>
          <w:rPrChange w:id="37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ты говори да не заговаривайся. </w:t>
      </w:r>
      <w:r w:rsidR="007E0A88" w:rsidRPr="00142C5C">
        <w:rPr>
          <w:rFonts w:cs="Times New Roman"/>
          <w:bCs/>
          <w:iCs/>
          <w:lang w:val="ru-RU"/>
          <w:rPrChange w:id="37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</w:t>
      </w:r>
      <w:r w:rsidR="00BE2B09" w:rsidRPr="00142C5C">
        <w:rPr>
          <w:rFonts w:cs="Times New Roman"/>
          <w:bCs/>
          <w:iCs/>
          <w:lang w:val="ru-RU"/>
          <w:rPrChange w:id="37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говорю</w:t>
      </w:r>
      <w:r w:rsidR="007E0A88" w:rsidRPr="00142C5C">
        <w:rPr>
          <w:rFonts w:cs="Times New Roman"/>
          <w:bCs/>
          <w:iCs/>
          <w:lang w:val="ru-RU"/>
          <w:rPrChange w:id="37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3739" w:author="Windows User" w:date="2021-12-17T18:45:00Z">
        <w:r w:rsidR="00D43AB5" w:rsidRPr="00142C5C">
          <w:rPr>
            <w:rFonts w:cs="Times New Roman"/>
            <w:bCs/>
            <w:iCs/>
            <w:lang w:val="ru-RU"/>
            <w:rPrChange w:id="374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тебе </w:t>
        </w:r>
      </w:ins>
      <w:r w:rsidR="007E0A88" w:rsidRPr="00142C5C">
        <w:rPr>
          <w:rFonts w:cs="Times New Roman"/>
          <w:bCs/>
          <w:iCs/>
          <w:lang w:val="ru-RU"/>
          <w:rPrChange w:id="37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</w:t>
      </w:r>
      <w:r w:rsidR="00BE2B09" w:rsidRPr="00142C5C">
        <w:rPr>
          <w:rFonts w:cs="Times New Roman"/>
          <w:bCs/>
          <w:iCs/>
          <w:lang w:val="ru-RU"/>
          <w:rPrChange w:id="37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7E0A88" w:rsidRPr="00142C5C">
        <w:rPr>
          <w:rFonts w:cs="Times New Roman"/>
          <w:bCs/>
          <w:iCs/>
          <w:lang w:val="ru-RU"/>
          <w:rPrChange w:id="37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хорошему</w:t>
      </w:r>
      <w:r w:rsidR="00BE2B09" w:rsidRPr="00142C5C">
        <w:rPr>
          <w:rFonts w:cs="Times New Roman"/>
          <w:bCs/>
          <w:iCs/>
          <w:lang w:val="ru-RU"/>
          <w:rPrChange w:id="37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:</w:t>
      </w:r>
      <w:r w:rsidR="007E0A88" w:rsidRPr="00142C5C">
        <w:rPr>
          <w:rFonts w:cs="Times New Roman"/>
          <w:bCs/>
          <w:iCs/>
          <w:lang w:val="ru-RU"/>
          <w:rPrChange w:id="37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отойди от этого п</w:t>
      </w:r>
      <w:r w:rsidR="00080E33" w:rsidRPr="00142C5C">
        <w:rPr>
          <w:rFonts w:cs="Times New Roman"/>
          <w:bCs/>
          <w:iCs/>
          <w:lang w:val="ru-RU"/>
          <w:rPrChange w:id="37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</w:t>
      </w:r>
      <w:r w:rsidR="007E0A88" w:rsidRPr="00142C5C">
        <w:rPr>
          <w:rFonts w:cs="Times New Roman"/>
          <w:bCs/>
          <w:iCs/>
          <w:lang w:val="ru-RU"/>
          <w:rPrChange w:id="37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рхатого</w:t>
      </w:r>
      <w:r w:rsidR="00441031" w:rsidRPr="00142C5C">
        <w:rPr>
          <w:rFonts w:cs="Times New Roman"/>
          <w:bCs/>
          <w:iCs/>
          <w:lang w:val="ru-RU"/>
          <w:rPrChange w:id="37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619C561A" w14:textId="77777777" w:rsidR="00250803" w:rsidRPr="00142C5C" w:rsidRDefault="00250803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37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459FFBC9" w14:textId="77777777" w:rsidR="00080E33" w:rsidRPr="00142C5C" w:rsidRDefault="00DC30B7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375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375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Толкает </w:t>
      </w:r>
      <w:r w:rsidR="005D2A6E" w:rsidRPr="00142C5C">
        <w:rPr>
          <w:rFonts w:cs="Times New Roman"/>
          <w:b/>
          <w:bCs/>
          <w:i/>
          <w:iCs/>
          <w:lang w:val="ru-RU"/>
          <w:rPrChange w:id="375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Федю</w:t>
      </w:r>
      <w:r w:rsidRPr="00142C5C">
        <w:rPr>
          <w:rFonts w:cs="Times New Roman"/>
          <w:bCs/>
          <w:i/>
          <w:iCs/>
          <w:lang w:val="ru-RU"/>
          <w:rPrChange w:id="375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 плечо</w:t>
      </w:r>
      <w:r w:rsidR="00E51CBB" w:rsidRPr="00142C5C">
        <w:rPr>
          <w:rFonts w:cs="Times New Roman"/>
          <w:bCs/>
          <w:i/>
          <w:iCs/>
          <w:lang w:val="ru-RU"/>
          <w:rPrChange w:id="375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258B2DC8" w14:textId="5FD0F06A" w:rsidR="00DC30B7" w:rsidRPr="00142C5C" w:rsidRDefault="00080E33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375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75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Федя</w:t>
      </w:r>
      <w:r w:rsidR="00E51CBB" w:rsidRPr="00142C5C">
        <w:rPr>
          <w:rFonts w:cs="Times New Roman"/>
          <w:bCs/>
          <w:i/>
          <w:iCs/>
          <w:lang w:val="ru-RU"/>
          <w:rPrChange w:id="375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="001613D5" w:rsidRPr="00142C5C">
        <w:rPr>
          <w:rFonts w:cs="Times New Roman"/>
          <w:bCs/>
          <w:i/>
          <w:iCs/>
          <w:lang w:val="ru-RU"/>
          <w:rPrChange w:id="375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E51CBB" w:rsidRPr="00142C5C">
        <w:rPr>
          <w:rFonts w:cs="Times New Roman"/>
          <w:bCs/>
          <w:i/>
          <w:iCs/>
          <w:lang w:val="ru-RU"/>
          <w:rPrChange w:id="375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роняя сумку, лети</w:t>
      </w:r>
      <w:r w:rsidR="001613D5" w:rsidRPr="00142C5C">
        <w:rPr>
          <w:rFonts w:cs="Times New Roman"/>
          <w:bCs/>
          <w:i/>
          <w:iCs/>
          <w:lang w:val="ru-RU"/>
          <w:rPrChange w:id="376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т к одному хулигану</w:t>
      </w:r>
      <w:r w:rsidR="00E51CBB" w:rsidRPr="00142C5C">
        <w:rPr>
          <w:rFonts w:cs="Times New Roman"/>
          <w:bCs/>
          <w:i/>
          <w:iCs/>
          <w:lang w:val="ru-RU"/>
          <w:rPrChange w:id="376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, тот толкает </w:t>
      </w:r>
      <w:r w:rsidR="005D2A6E" w:rsidRPr="00142C5C">
        <w:rPr>
          <w:rFonts w:cs="Times New Roman"/>
          <w:b/>
          <w:bCs/>
          <w:i/>
          <w:iCs/>
          <w:lang w:val="ru-RU"/>
          <w:rPrChange w:id="376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Федю</w:t>
      </w:r>
      <w:r w:rsidR="00DC30B7" w:rsidRPr="00142C5C">
        <w:rPr>
          <w:rFonts w:cs="Times New Roman"/>
          <w:bCs/>
          <w:i/>
          <w:iCs/>
          <w:lang w:val="ru-RU"/>
          <w:rPrChange w:id="376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на другого – </w:t>
      </w:r>
      <w:r w:rsidR="00E51CBB" w:rsidRPr="00142C5C">
        <w:rPr>
          <w:rFonts w:cs="Times New Roman"/>
          <w:bCs/>
          <w:i/>
          <w:iCs/>
          <w:lang w:val="ru-RU"/>
          <w:rPrChange w:id="376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блатные</w:t>
      </w:r>
      <w:r w:rsidR="002E33FE" w:rsidRPr="00142C5C">
        <w:rPr>
          <w:rFonts w:cs="Times New Roman"/>
          <w:bCs/>
          <w:i/>
          <w:iCs/>
          <w:lang w:val="ru-RU"/>
          <w:rPrChange w:id="376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DC30B7" w:rsidRPr="00142C5C">
        <w:rPr>
          <w:rFonts w:cs="Times New Roman"/>
          <w:bCs/>
          <w:i/>
          <w:iCs/>
          <w:lang w:val="ru-RU"/>
          <w:rPrChange w:id="376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играют </w:t>
      </w:r>
      <w:r w:rsidR="00792F01" w:rsidRPr="00142C5C">
        <w:rPr>
          <w:rFonts w:cs="Times New Roman"/>
          <w:bCs/>
          <w:i/>
          <w:iCs/>
          <w:lang w:val="ru-RU"/>
          <w:rPrChange w:id="376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с </w:t>
      </w:r>
      <w:r w:rsidR="00E51CBB" w:rsidRPr="00142C5C">
        <w:rPr>
          <w:rFonts w:cs="Times New Roman"/>
          <w:bCs/>
          <w:i/>
          <w:iCs/>
          <w:lang w:val="ru-RU"/>
          <w:rPrChange w:id="376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ним</w:t>
      </w:r>
      <w:r w:rsidR="00792F01" w:rsidRPr="00142C5C">
        <w:rPr>
          <w:rFonts w:cs="Times New Roman"/>
          <w:bCs/>
          <w:i/>
          <w:iCs/>
          <w:lang w:val="ru-RU"/>
          <w:rPrChange w:id="376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DC30B7" w:rsidRPr="00142C5C">
        <w:rPr>
          <w:rFonts w:cs="Times New Roman"/>
          <w:bCs/>
          <w:i/>
          <w:iCs/>
          <w:lang w:val="ru-RU"/>
          <w:rPrChange w:id="377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 «пятый угол».</w:t>
      </w:r>
    </w:p>
    <w:p w14:paraId="67680A60" w14:textId="77777777" w:rsidR="005D2A6E" w:rsidRPr="00142C5C" w:rsidRDefault="005D2A6E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377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1D62F1F9" w14:textId="66A2DE17" w:rsidR="00250803" w:rsidRPr="00142C5C" w:rsidRDefault="00DC30B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7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77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/>
          <w:iCs/>
          <w:lang w:val="ru-RU"/>
          <w:rPrChange w:id="377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5D2A6E" w:rsidRPr="00142C5C">
        <w:rPr>
          <w:rFonts w:cs="Times New Roman"/>
          <w:bCs/>
          <w:iCs/>
          <w:lang w:val="ru-RU"/>
          <w:rPrChange w:id="37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Фед</w:t>
      </w:r>
      <w:r w:rsidRPr="00142C5C">
        <w:rPr>
          <w:rFonts w:cs="Times New Roman"/>
          <w:bCs/>
          <w:iCs/>
          <w:lang w:val="ru-RU"/>
          <w:rPrChange w:id="37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ька</w:t>
      </w:r>
      <w:r w:rsidR="002E33FE" w:rsidRPr="00142C5C">
        <w:rPr>
          <w:rFonts w:cs="Times New Roman"/>
          <w:bCs/>
          <w:iCs/>
          <w:lang w:val="ru-RU"/>
          <w:rPrChange w:id="37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37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надо с</w:t>
      </w:r>
      <w:r w:rsidR="00250803" w:rsidRPr="00142C5C">
        <w:rPr>
          <w:rFonts w:cs="Times New Roman"/>
          <w:bCs/>
          <w:iCs/>
          <w:lang w:val="ru-RU"/>
          <w:rPrChange w:id="37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37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ними связываться</w:t>
      </w:r>
      <w:r w:rsidR="000022DC" w:rsidRPr="00142C5C">
        <w:rPr>
          <w:rFonts w:cs="Times New Roman"/>
          <w:bCs/>
          <w:iCs/>
          <w:lang w:val="ru-RU"/>
          <w:rPrChange w:id="37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злить</w:t>
      </w:r>
      <w:r w:rsidRPr="00142C5C">
        <w:rPr>
          <w:rFonts w:cs="Times New Roman"/>
          <w:bCs/>
          <w:iCs/>
          <w:lang w:val="ru-RU"/>
          <w:rPrChange w:id="37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лучше </w:t>
      </w:r>
      <w:r w:rsidR="00250803" w:rsidRPr="00142C5C">
        <w:rPr>
          <w:rFonts w:cs="Times New Roman"/>
          <w:bCs/>
          <w:iCs/>
          <w:lang w:val="ru-RU"/>
          <w:rPrChange w:id="37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молчи</w:t>
      </w:r>
      <w:del w:id="3784" w:author="Windows User" w:date="2024-01-15T20:53:00Z">
        <w:r w:rsidR="00250803" w:rsidRPr="00142C5C" w:rsidDel="00D9121F">
          <w:rPr>
            <w:rFonts w:cs="Times New Roman"/>
            <w:bCs/>
            <w:iCs/>
            <w:lang w:val="ru-RU"/>
            <w:rPrChange w:id="378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, </w:delText>
        </w:r>
        <w:r w:rsidRPr="00142C5C" w:rsidDel="00D9121F">
          <w:rPr>
            <w:rFonts w:cs="Times New Roman"/>
            <w:bCs/>
            <w:iCs/>
            <w:lang w:val="ru-RU"/>
            <w:rPrChange w:id="378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ничего не говори</w:delText>
        </w:r>
      </w:del>
      <w:ins w:id="3787" w:author="Windows User" w:date="2022-10-20T20:10:00Z">
        <w:r w:rsidR="00923B21" w:rsidRPr="00142C5C">
          <w:rPr>
            <w:rFonts w:cs="Times New Roman"/>
            <w:bCs/>
            <w:iCs/>
            <w:lang w:val="ru-RU"/>
            <w:rPrChange w:id="378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.</w:t>
        </w:r>
      </w:ins>
      <w:del w:id="3789" w:author="Windows User" w:date="2022-10-20T20:10:00Z">
        <w:r w:rsidRPr="00142C5C" w:rsidDel="00923B21">
          <w:rPr>
            <w:rFonts w:cs="Times New Roman"/>
            <w:bCs/>
            <w:iCs/>
            <w:lang w:val="ru-RU"/>
            <w:rPrChange w:id="379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…</w:delText>
        </w:r>
      </w:del>
    </w:p>
    <w:p w14:paraId="77E9A2EA" w14:textId="54CE4EA4" w:rsidR="00DC30B7" w:rsidRPr="00142C5C" w:rsidRDefault="0083204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7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79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1-й блатной</w:t>
      </w:r>
      <w:r w:rsidR="00DC30B7" w:rsidRPr="00142C5C">
        <w:rPr>
          <w:rFonts w:cs="Times New Roman"/>
          <w:b/>
          <w:bCs/>
          <w:i/>
          <w:iCs/>
          <w:lang w:val="ru-RU"/>
          <w:rPrChange w:id="379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="00DC30B7" w:rsidRPr="00142C5C">
        <w:rPr>
          <w:rFonts w:cs="Times New Roman"/>
          <w:bCs/>
          <w:i/>
          <w:iCs/>
          <w:lang w:val="ru-RU"/>
          <w:rPrChange w:id="379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</w:t>
      </w:r>
      <w:r w:rsidR="00080E33" w:rsidRPr="00142C5C">
        <w:rPr>
          <w:rFonts w:cs="Times New Roman"/>
          <w:b/>
          <w:bCs/>
          <w:i/>
          <w:iCs/>
          <w:lang w:val="ru-RU"/>
          <w:rPrChange w:id="3795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4-му блатному</w:t>
      </w:r>
      <w:r w:rsidR="00DC30B7" w:rsidRPr="00142C5C">
        <w:rPr>
          <w:rFonts w:cs="Times New Roman"/>
          <w:bCs/>
          <w:i/>
          <w:iCs/>
          <w:lang w:val="ru-RU"/>
          <w:rPrChange w:id="379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). </w:t>
      </w:r>
      <w:r w:rsidR="00DC30B7" w:rsidRPr="00142C5C">
        <w:rPr>
          <w:rFonts w:cs="Times New Roman"/>
          <w:bCs/>
          <w:iCs/>
          <w:lang w:val="ru-RU"/>
          <w:rPrChange w:id="37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Придержи</w:t>
      </w:r>
      <w:r w:rsidR="00BE2B09" w:rsidRPr="00142C5C">
        <w:rPr>
          <w:rFonts w:cs="Times New Roman"/>
          <w:bCs/>
          <w:iCs/>
          <w:lang w:val="ru-RU"/>
          <w:rPrChange w:id="37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DC30B7" w:rsidRPr="00142C5C">
        <w:rPr>
          <w:rFonts w:cs="Times New Roman"/>
          <w:bCs/>
          <w:iCs/>
          <w:lang w:val="ru-RU"/>
          <w:rPrChange w:id="37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ка этого защитничка, </w:t>
      </w:r>
      <w:r w:rsidR="00250803" w:rsidRPr="00142C5C">
        <w:rPr>
          <w:rFonts w:cs="Times New Roman"/>
          <w:bCs/>
          <w:iCs/>
          <w:lang w:val="ru-RU"/>
          <w:rPrChange w:id="38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мы пока займёмся</w:t>
      </w:r>
      <w:r w:rsidR="005971E3" w:rsidRPr="00142C5C">
        <w:rPr>
          <w:rFonts w:cs="Times New Roman"/>
          <w:bCs/>
          <w:iCs/>
          <w:lang w:val="ru-RU"/>
          <w:rPrChange w:id="38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этим</w:t>
      </w:r>
      <w:r w:rsidR="00074CB2" w:rsidRPr="00142C5C">
        <w:rPr>
          <w:rFonts w:cs="Times New Roman"/>
          <w:bCs/>
          <w:iCs/>
          <w:lang w:val="ru-RU"/>
          <w:rPrChange w:id="38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пухленьки</w:t>
      </w:r>
      <w:ins w:id="3803" w:author="Windows User" w:date="2022-10-20T20:10:00Z">
        <w:r w:rsidR="00923B21" w:rsidRPr="00142C5C">
          <w:rPr>
            <w:rFonts w:cs="Times New Roman"/>
            <w:bCs/>
            <w:iCs/>
            <w:lang w:val="ru-RU"/>
            <w:rPrChange w:id="380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м</w:t>
        </w:r>
      </w:ins>
      <w:del w:id="3805" w:author="Windows User" w:date="2022-10-20T20:10:00Z">
        <w:r w:rsidR="00074CB2" w:rsidRPr="00142C5C" w:rsidDel="00923B21">
          <w:rPr>
            <w:rFonts w:cs="Times New Roman"/>
            <w:bCs/>
            <w:iCs/>
            <w:lang w:val="ru-RU"/>
            <w:rPrChange w:id="380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м</w:delText>
        </w:r>
        <w:r w:rsidR="005971E3" w:rsidRPr="00142C5C" w:rsidDel="00923B21">
          <w:rPr>
            <w:rFonts w:cs="Times New Roman"/>
            <w:bCs/>
            <w:iCs/>
            <w:lang w:val="ru-RU"/>
            <w:rPrChange w:id="380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п</w:delText>
        </w:r>
      </w:del>
      <w:del w:id="3808" w:author="Windows User" w:date="2021-12-17T18:46:00Z">
        <w:r w:rsidR="005971E3" w:rsidRPr="00142C5C" w:rsidDel="00456EA9">
          <w:rPr>
            <w:rFonts w:cs="Times New Roman"/>
            <w:bCs/>
            <w:iCs/>
            <w:lang w:val="ru-RU"/>
            <w:rPrChange w:id="380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ингвином</w:delText>
        </w:r>
      </w:del>
      <w:r w:rsidR="00DC30B7" w:rsidRPr="00142C5C">
        <w:rPr>
          <w:rFonts w:cs="Times New Roman"/>
          <w:bCs/>
          <w:iCs/>
          <w:lang w:val="ru-RU"/>
          <w:rPrChange w:id="38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591BD375" w14:textId="77777777" w:rsidR="00DC30B7" w:rsidRPr="00142C5C" w:rsidRDefault="00DC30B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8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B8C1170" w14:textId="77777777" w:rsidR="002B3F1D" w:rsidRPr="00142C5C" w:rsidRDefault="00DC30B7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381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381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Бьет </w:t>
      </w:r>
      <w:r w:rsidRPr="00142C5C">
        <w:rPr>
          <w:rFonts w:cs="Times New Roman"/>
          <w:b/>
          <w:bCs/>
          <w:i/>
          <w:iCs/>
          <w:lang w:val="ru-RU"/>
          <w:rPrChange w:id="381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Юлика</w:t>
      </w:r>
      <w:r w:rsidR="00302D7E" w:rsidRPr="00142C5C">
        <w:rPr>
          <w:rFonts w:cs="Times New Roman"/>
          <w:bCs/>
          <w:i/>
          <w:iCs/>
          <w:lang w:val="ru-RU"/>
          <w:rPrChange w:id="381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рукой наотмашь</w:t>
      </w:r>
      <w:r w:rsidR="002B3F1D" w:rsidRPr="00142C5C">
        <w:rPr>
          <w:rFonts w:cs="Times New Roman"/>
          <w:bCs/>
          <w:i/>
          <w:iCs/>
          <w:lang w:val="ru-RU"/>
          <w:rPrChange w:id="381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по лицу, юноша</w:t>
      </w:r>
      <w:r w:rsidR="00003565" w:rsidRPr="00142C5C">
        <w:rPr>
          <w:rFonts w:cs="Times New Roman"/>
          <w:bCs/>
          <w:i/>
          <w:iCs/>
          <w:lang w:val="ru-RU"/>
          <w:rPrChange w:id="381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падает</w:t>
      </w:r>
      <w:del w:id="3818" w:author="Windows User" w:date="2021-12-17T18:47:00Z">
        <w:r w:rsidR="00003565" w:rsidRPr="00142C5C" w:rsidDel="00446727">
          <w:rPr>
            <w:rFonts w:cs="Times New Roman"/>
            <w:bCs/>
            <w:i/>
            <w:iCs/>
            <w:lang w:val="ru-RU"/>
            <w:rPrChange w:id="3819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4F7884" w:rsidRPr="00142C5C" w:rsidDel="00446727">
          <w:rPr>
            <w:rFonts w:cs="Times New Roman"/>
            <w:bCs/>
            <w:i/>
            <w:iCs/>
            <w:lang w:val="ru-RU"/>
            <w:rPrChange w:id="3820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на бок</w:delText>
        </w:r>
      </w:del>
      <w:r w:rsidR="004F7884" w:rsidRPr="00142C5C">
        <w:rPr>
          <w:rFonts w:cs="Times New Roman"/>
          <w:bCs/>
          <w:i/>
          <w:iCs/>
          <w:lang w:val="ru-RU"/>
          <w:rPrChange w:id="382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на землю</w:t>
      </w:r>
      <w:r w:rsidR="00003565" w:rsidRPr="00142C5C">
        <w:rPr>
          <w:rFonts w:cs="Times New Roman"/>
          <w:bCs/>
          <w:i/>
          <w:iCs/>
          <w:lang w:val="ru-RU"/>
          <w:rPrChange w:id="382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, </w:t>
      </w:r>
      <w:r w:rsidR="00250803" w:rsidRPr="00142C5C">
        <w:rPr>
          <w:rFonts w:cs="Times New Roman"/>
          <w:bCs/>
          <w:i/>
          <w:iCs/>
          <w:lang w:val="ru-RU"/>
          <w:rPrChange w:id="382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загораживает голову руками</w:t>
      </w:r>
      <w:r w:rsidR="00037D68" w:rsidRPr="00142C5C">
        <w:rPr>
          <w:rFonts w:cs="Times New Roman"/>
          <w:bCs/>
          <w:i/>
          <w:iCs/>
          <w:lang w:val="ru-RU"/>
          <w:rPrChange w:id="382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 колени</w:t>
      </w:r>
      <w:r w:rsidR="0017645E" w:rsidRPr="00142C5C">
        <w:rPr>
          <w:rFonts w:cs="Times New Roman"/>
          <w:bCs/>
          <w:i/>
          <w:iCs/>
          <w:lang w:val="ru-RU"/>
          <w:rPrChange w:id="382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подтягивает к животу</w:t>
      </w:r>
      <w:r w:rsidRPr="00142C5C">
        <w:rPr>
          <w:rFonts w:cs="Times New Roman"/>
          <w:bCs/>
          <w:i/>
          <w:iCs/>
          <w:lang w:val="ru-RU"/>
          <w:rPrChange w:id="382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6785B8AC" w14:textId="74790D4E" w:rsidR="00074CB2" w:rsidRPr="00142C5C" w:rsidRDefault="00074CB2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382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382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Из</w:t>
      </w:r>
      <w:r w:rsidR="00BE2B09" w:rsidRPr="00142C5C">
        <w:rPr>
          <w:rFonts w:cs="Times New Roman"/>
          <w:bCs/>
          <w:i/>
          <w:iCs/>
          <w:lang w:val="ru-RU"/>
          <w:rPrChange w:id="382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его</w:t>
      </w:r>
      <w:r w:rsidRPr="00142C5C">
        <w:rPr>
          <w:rFonts w:cs="Times New Roman"/>
          <w:bCs/>
          <w:i/>
          <w:iCs/>
          <w:lang w:val="ru-RU"/>
          <w:rPrChange w:id="383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портфеля</w:t>
      </w:r>
      <w:r w:rsidR="004F7884" w:rsidRPr="00142C5C">
        <w:rPr>
          <w:rFonts w:cs="Times New Roman"/>
          <w:bCs/>
          <w:i/>
          <w:iCs/>
          <w:lang w:val="ru-RU"/>
          <w:rPrChange w:id="383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опять</w:t>
      </w:r>
      <w:ins w:id="3832" w:author="Windows User" w:date="2022-10-20T20:11:00Z">
        <w:r w:rsidR="004E4E24" w:rsidRPr="00142C5C">
          <w:rPr>
            <w:rFonts w:cs="Times New Roman"/>
            <w:bCs/>
            <w:i/>
            <w:iCs/>
            <w:lang w:val="ru-RU"/>
            <w:rPrChange w:id="383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 xml:space="preserve"> всё</w:t>
        </w:r>
      </w:ins>
      <w:r w:rsidR="004F7884" w:rsidRPr="00142C5C">
        <w:rPr>
          <w:rFonts w:cs="Times New Roman"/>
          <w:bCs/>
          <w:i/>
          <w:iCs/>
          <w:lang w:val="ru-RU"/>
          <w:rPrChange w:id="383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вываливается</w:t>
      </w:r>
      <w:del w:id="3835" w:author="Windows User" w:date="2023-03-20T21:33:00Z">
        <w:r w:rsidR="004F7884" w:rsidRPr="00142C5C" w:rsidDel="001605A2">
          <w:rPr>
            <w:rFonts w:cs="Times New Roman"/>
            <w:bCs/>
            <w:i/>
            <w:iCs/>
            <w:lang w:val="ru-RU"/>
            <w:rPrChange w:id="383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del w:id="3837" w:author="Windows User" w:date="2022-10-20T20:11:00Z">
        <w:r w:rsidR="004F7884" w:rsidRPr="00142C5C" w:rsidDel="004E4E24">
          <w:rPr>
            <w:rFonts w:cs="Times New Roman"/>
            <w:bCs/>
            <w:i/>
            <w:iCs/>
            <w:lang w:val="ru-RU"/>
            <w:rPrChange w:id="3838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всё содержимое</w:delText>
        </w:r>
      </w:del>
      <w:r w:rsidR="004F7884" w:rsidRPr="00142C5C">
        <w:rPr>
          <w:rFonts w:cs="Times New Roman"/>
          <w:bCs/>
          <w:i/>
          <w:iCs/>
          <w:lang w:val="ru-RU"/>
          <w:rPrChange w:id="383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100A872A" w14:textId="2C93FEA3" w:rsidR="00253D9F" w:rsidRPr="00142C5C" w:rsidRDefault="00253D9F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384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384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В это же время </w:t>
      </w:r>
      <w:r w:rsidR="00080E33" w:rsidRPr="00142C5C">
        <w:rPr>
          <w:rFonts w:cs="Times New Roman"/>
          <w:b/>
          <w:bCs/>
          <w:i/>
          <w:iCs/>
          <w:lang w:val="ru-RU"/>
          <w:rPrChange w:id="384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 xml:space="preserve">4-й </w:t>
      </w:r>
      <w:r w:rsidR="00017D05" w:rsidRPr="00142C5C">
        <w:rPr>
          <w:rFonts w:cs="Times New Roman"/>
          <w:b/>
          <w:bCs/>
          <w:i/>
          <w:iCs/>
          <w:lang w:val="ru-RU"/>
          <w:rPrChange w:id="384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блатной</w:t>
      </w:r>
      <w:r w:rsidRPr="00142C5C">
        <w:rPr>
          <w:rFonts w:cs="Times New Roman"/>
          <w:bCs/>
          <w:i/>
          <w:iCs/>
          <w:lang w:val="ru-RU"/>
          <w:rPrChange w:id="384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бьёт </w:t>
      </w:r>
      <w:r w:rsidRPr="00142C5C">
        <w:rPr>
          <w:rFonts w:cs="Times New Roman"/>
          <w:b/>
          <w:bCs/>
          <w:i/>
          <w:iCs/>
          <w:lang w:val="ru-RU"/>
          <w:rPrChange w:id="3845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Федю</w:t>
      </w:r>
      <w:r w:rsidRPr="00142C5C">
        <w:rPr>
          <w:rFonts w:cs="Times New Roman"/>
          <w:bCs/>
          <w:i/>
          <w:iCs/>
          <w:lang w:val="ru-RU"/>
          <w:rPrChange w:id="384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ногой в живот, валит на землю лицом вниз, садится на него сверху и не даёт встать.</w:t>
      </w:r>
    </w:p>
    <w:p w14:paraId="7EF00037" w14:textId="63005A40" w:rsidR="00DC30B7" w:rsidRPr="00142C5C" w:rsidRDefault="00446A97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384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384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Двое</w:t>
      </w:r>
      <w:r w:rsidR="00250803" w:rsidRPr="00142C5C">
        <w:rPr>
          <w:rFonts w:cs="Times New Roman"/>
          <w:bCs/>
          <w:i/>
          <w:iCs/>
          <w:lang w:val="ru-RU"/>
          <w:rPrChange w:id="384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1C6DBE" w:rsidRPr="00142C5C">
        <w:rPr>
          <w:rFonts w:cs="Times New Roman"/>
          <w:bCs/>
          <w:i/>
          <w:iCs/>
          <w:lang w:val="ru-RU"/>
          <w:rPrChange w:id="385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блатных </w:t>
      </w:r>
      <w:r w:rsidR="00250803" w:rsidRPr="00142C5C">
        <w:rPr>
          <w:rFonts w:cs="Times New Roman"/>
          <w:bCs/>
          <w:i/>
          <w:iCs/>
          <w:lang w:val="ru-RU"/>
          <w:rPrChange w:id="385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подходят к </w:t>
      </w:r>
      <w:r w:rsidRPr="00142C5C">
        <w:rPr>
          <w:rFonts w:cs="Times New Roman"/>
          <w:bCs/>
          <w:i/>
          <w:iCs/>
          <w:lang w:val="ru-RU"/>
          <w:rPrChange w:id="385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лежащему </w:t>
      </w:r>
      <w:r w:rsidR="00250803" w:rsidRPr="00142C5C">
        <w:rPr>
          <w:rFonts w:cs="Times New Roman"/>
          <w:b/>
          <w:bCs/>
          <w:i/>
          <w:iCs/>
          <w:lang w:val="ru-RU"/>
          <w:rPrChange w:id="385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Юлику</w:t>
      </w:r>
      <w:r w:rsidR="0017645E" w:rsidRPr="00142C5C">
        <w:rPr>
          <w:rFonts w:cs="Times New Roman"/>
          <w:bCs/>
          <w:i/>
          <w:iCs/>
          <w:lang w:val="ru-RU"/>
          <w:rPrChange w:id="385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="00250803" w:rsidRPr="00142C5C">
        <w:rPr>
          <w:rFonts w:cs="Times New Roman"/>
          <w:bCs/>
          <w:i/>
          <w:iCs/>
          <w:lang w:val="ru-RU"/>
          <w:rPrChange w:id="385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17645E" w:rsidRPr="00142C5C">
        <w:rPr>
          <w:rFonts w:cs="Times New Roman"/>
          <w:bCs/>
          <w:i/>
          <w:iCs/>
          <w:lang w:val="ru-RU"/>
          <w:rPrChange w:id="385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брезгливо плюют на него </w:t>
      </w:r>
      <w:ins w:id="3857" w:author="Windows User" w:date="2023-03-20T21:34:00Z">
        <w:r w:rsidR="001605A2">
          <w:rPr>
            <w:rFonts w:cs="Times New Roman"/>
            <w:bCs/>
            <w:i/>
            <w:iCs/>
            <w:lang w:val="ru-RU"/>
          </w:rPr>
          <w:t>и</w:t>
        </w:r>
      </w:ins>
      <w:del w:id="3858" w:author="Windows User" w:date="2023-03-20T21:34:00Z">
        <w:r w:rsidRPr="00142C5C" w:rsidDel="001605A2">
          <w:rPr>
            <w:rFonts w:cs="Times New Roman"/>
            <w:bCs/>
            <w:i/>
            <w:iCs/>
            <w:lang w:val="ru-RU"/>
            <w:rPrChange w:id="3859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и</w:delText>
        </w:r>
        <w:r w:rsidR="00FF68AC" w:rsidRPr="00142C5C" w:rsidDel="001605A2">
          <w:rPr>
            <w:rFonts w:cs="Times New Roman"/>
            <w:bCs/>
            <w:i/>
            <w:iCs/>
            <w:lang w:val="ru-RU"/>
            <w:rPrChange w:id="3860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нехотя</w:delText>
        </w:r>
      </w:del>
      <w:r w:rsidR="0017645E" w:rsidRPr="00142C5C">
        <w:rPr>
          <w:rFonts w:cs="Times New Roman"/>
          <w:bCs/>
          <w:i/>
          <w:iCs/>
          <w:lang w:val="ru-RU"/>
          <w:rPrChange w:id="386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FF68AC" w:rsidRPr="00142C5C">
        <w:rPr>
          <w:rFonts w:cs="Times New Roman"/>
          <w:bCs/>
          <w:i/>
          <w:iCs/>
          <w:lang w:val="ru-RU"/>
          <w:rPrChange w:id="386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начинают пинать</w:t>
      </w:r>
      <w:r w:rsidR="00FF5DEE" w:rsidRPr="00142C5C">
        <w:rPr>
          <w:rFonts w:cs="Times New Roman"/>
          <w:bCs/>
          <w:i/>
          <w:iCs/>
          <w:lang w:val="ru-RU"/>
          <w:rPrChange w:id="386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250803" w:rsidRPr="00142C5C">
        <w:rPr>
          <w:rFonts w:cs="Times New Roman"/>
          <w:bCs/>
          <w:i/>
          <w:iCs/>
          <w:lang w:val="ru-RU"/>
          <w:rPrChange w:id="386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ногами</w:t>
      </w:r>
      <w:r w:rsidR="0017645E" w:rsidRPr="00142C5C">
        <w:rPr>
          <w:rFonts w:cs="Times New Roman"/>
          <w:bCs/>
          <w:i/>
          <w:iCs/>
          <w:lang w:val="ru-RU"/>
          <w:rPrChange w:id="386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58453364" w14:textId="77777777" w:rsidR="00446A97" w:rsidRPr="00142C5C" w:rsidRDefault="00446A97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386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86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1-й блатной</w:t>
      </w:r>
      <w:r w:rsidRPr="00142C5C">
        <w:rPr>
          <w:rFonts w:cs="Times New Roman"/>
          <w:bCs/>
          <w:i/>
          <w:iCs/>
          <w:lang w:val="ru-RU"/>
          <w:rPrChange w:id="386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стоит в стороне и</w:t>
      </w:r>
      <w:r w:rsidR="00080E33" w:rsidRPr="00142C5C">
        <w:rPr>
          <w:rFonts w:cs="Times New Roman"/>
          <w:bCs/>
          <w:i/>
          <w:iCs/>
          <w:lang w:val="ru-RU"/>
          <w:rPrChange w:id="386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/>
          <w:iCs/>
          <w:lang w:val="ru-RU"/>
          <w:rPrChange w:id="387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ухмыляясь</w:t>
      </w:r>
      <w:r w:rsidR="00080E33" w:rsidRPr="00142C5C">
        <w:rPr>
          <w:rFonts w:cs="Times New Roman"/>
          <w:bCs/>
          <w:i/>
          <w:iCs/>
          <w:lang w:val="ru-RU"/>
          <w:rPrChange w:id="387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/>
          <w:iCs/>
          <w:lang w:val="ru-RU"/>
          <w:rPrChange w:id="387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смотрит на избиение.</w:t>
      </w:r>
    </w:p>
    <w:p w14:paraId="71D17571" w14:textId="77777777" w:rsidR="0045323B" w:rsidRPr="00142C5C" w:rsidRDefault="0045323B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387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0B936265" w14:textId="7C128E5D" w:rsidR="0045323B" w:rsidRPr="00142C5C" w:rsidRDefault="005D2A6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8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87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45323B" w:rsidRPr="00142C5C">
        <w:rPr>
          <w:rFonts w:cs="Times New Roman"/>
          <w:b/>
          <w:bCs/>
          <w:i/>
          <w:iCs/>
          <w:lang w:val="ru-RU"/>
          <w:rPrChange w:id="387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</w:t>
      </w:r>
      <w:r w:rsidR="0045323B" w:rsidRPr="00142C5C">
        <w:rPr>
          <w:rFonts w:cs="Times New Roman"/>
          <w:bCs/>
          <w:i/>
          <w:iCs/>
          <w:lang w:val="ru-RU"/>
          <w:rPrChange w:id="3877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="0045323B" w:rsidRPr="00142C5C">
        <w:rPr>
          <w:rFonts w:cs="Times New Roman"/>
          <w:bCs/>
          <w:i/>
          <w:iCs/>
          <w:lang w:val="ru-RU"/>
          <w:rPrChange w:id="387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(хрипит). </w:t>
      </w:r>
      <w:r w:rsidR="0045323B" w:rsidRPr="00142C5C">
        <w:rPr>
          <w:rFonts w:cs="Times New Roman"/>
          <w:bCs/>
          <w:iCs/>
          <w:lang w:val="ru-RU"/>
          <w:rPrChange w:id="38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Фашисты!</w:t>
      </w:r>
      <w:r w:rsidR="00543F0C" w:rsidRPr="00142C5C">
        <w:rPr>
          <w:rFonts w:cs="Times New Roman"/>
          <w:bCs/>
          <w:iCs/>
          <w:lang w:val="ru-RU"/>
          <w:rPrChange w:id="38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</w:t>
      </w:r>
      <w:del w:id="3881" w:author="Windows User" w:date="2024-01-15T21:09:00Z">
        <w:r w:rsidR="00543F0C" w:rsidRPr="00142C5C" w:rsidDel="007908E7">
          <w:rPr>
            <w:rFonts w:cs="Times New Roman"/>
            <w:bCs/>
            <w:iCs/>
            <w:lang w:val="ru-RU"/>
            <w:rPrChange w:id="388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ещё</w:delText>
        </w:r>
      </w:del>
      <w:r w:rsidR="00BE0F0D" w:rsidRPr="00142C5C">
        <w:rPr>
          <w:rFonts w:cs="Times New Roman"/>
          <w:bCs/>
          <w:iCs/>
          <w:lang w:val="ru-RU"/>
          <w:rPrChange w:id="38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считаете себя </w:t>
      </w:r>
      <w:r w:rsidR="00543F0C" w:rsidRPr="00142C5C">
        <w:rPr>
          <w:rFonts w:cs="Times New Roman"/>
          <w:bCs/>
          <w:iCs/>
          <w:lang w:val="ru-RU"/>
          <w:rPrChange w:id="38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русскими</w:t>
      </w:r>
      <w:ins w:id="3885" w:author="Windows User" w:date="2023-03-20T21:34:00Z">
        <w:r w:rsidR="001605A2">
          <w:rPr>
            <w:rFonts w:cs="Times New Roman"/>
            <w:bCs/>
            <w:iCs/>
            <w:lang w:val="ru-RU"/>
          </w:rPr>
          <w:t>.</w:t>
        </w:r>
      </w:ins>
      <w:del w:id="3886" w:author="Windows User" w:date="2023-03-20T21:34:00Z">
        <w:r w:rsidR="00BE2B09" w:rsidRPr="00142C5C" w:rsidDel="001605A2">
          <w:rPr>
            <w:rFonts w:cs="Times New Roman"/>
            <w:bCs/>
            <w:iCs/>
            <w:lang w:val="ru-RU"/>
            <w:rPrChange w:id="388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…</w:delText>
        </w:r>
      </w:del>
    </w:p>
    <w:p w14:paraId="3032775D" w14:textId="77777777" w:rsidR="00D3263D" w:rsidRPr="00142C5C" w:rsidRDefault="00D3263D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38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B19E6E1" w14:textId="0272B185" w:rsidR="00EC5EE6" w:rsidRPr="00142C5C" w:rsidRDefault="00770913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388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389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Безуспешно п</w:t>
      </w:r>
      <w:r w:rsidR="00D3263D" w:rsidRPr="00142C5C">
        <w:rPr>
          <w:rFonts w:cs="Times New Roman"/>
          <w:bCs/>
          <w:i/>
          <w:iCs/>
          <w:lang w:val="ru-RU"/>
          <w:rPrChange w:id="389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ытается вырватьс</w:t>
      </w:r>
      <w:r w:rsidR="00017D05" w:rsidRPr="00142C5C">
        <w:rPr>
          <w:rFonts w:cs="Times New Roman"/>
          <w:bCs/>
          <w:i/>
          <w:iCs/>
          <w:lang w:val="ru-RU"/>
          <w:rPrChange w:id="389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я из-под навалившегося на него здоро</w:t>
      </w:r>
      <w:ins w:id="3893" w:author="Windows User" w:date="2023-03-20T21:37:00Z">
        <w:r w:rsidR="005D1AC0">
          <w:rPr>
            <w:rFonts w:cs="Times New Roman"/>
            <w:bCs/>
            <w:i/>
            <w:iCs/>
            <w:lang w:val="ru-RU"/>
          </w:rPr>
          <w:t>вого</w:t>
        </w:r>
      </w:ins>
      <w:del w:id="3894" w:author="Windows User" w:date="2023-03-20T21:37:00Z">
        <w:r w:rsidR="00017D05" w:rsidRPr="00142C5C" w:rsidDel="005D1AC0">
          <w:rPr>
            <w:rFonts w:cs="Times New Roman"/>
            <w:bCs/>
            <w:i/>
            <w:iCs/>
            <w:lang w:val="ru-RU"/>
            <w:rPrChange w:id="389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в</w:delText>
        </w:r>
        <w:r w:rsidR="00080E33" w:rsidRPr="00142C5C" w:rsidDel="005D1AC0">
          <w:rPr>
            <w:rFonts w:cs="Times New Roman"/>
            <w:bCs/>
            <w:i/>
            <w:iCs/>
            <w:lang w:val="ru-RU"/>
            <w:rPrChange w:id="389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енн</w:delText>
        </w:r>
        <w:r w:rsidR="00017D05" w:rsidRPr="00142C5C" w:rsidDel="005D1AC0">
          <w:rPr>
            <w:rFonts w:cs="Times New Roman"/>
            <w:bCs/>
            <w:i/>
            <w:iCs/>
            <w:lang w:val="ru-RU"/>
            <w:rPrChange w:id="389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ого</w:delText>
        </w:r>
        <w:r w:rsidR="00D3263D" w:rsidRPr="00142C5C" w:rsidDel="005D1AC0">
          <w:rPr>
            <w:rFonts w:cs="Times New Roman"/>
            <w:bCs/>
            <w:i/>
            <w:iCs/>
            <w:lang w:val="ru-RU"/>
            <w:rPrChange w:id="3898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хулигана</w:delText>
        </w:r>
      </w:del>
      <w:ins w:id="3899" w:author="Windows User" w:date="2023-03-20T21:37:00Z">
        <w:r w:rsidR="005D1AC0">
          <w:rPr>
            <w:rFonts w:cs="Times New Roman"/>
            <w:bCs/>
            <w:i/>
            <w:iCs/>
            <w:lang w:val="ru-RU"/>
          </w:rPr>
          <w:t xml:space="preserve"> хулигана.</w:t>
        </w:r>
      </w:ins>
      <w:del w:id="3900" w:author="Windows User" w:date="2023-03-20T21:37:00Z">
        <w:r w:rsidR="00D3263D" w:rsidRPr="00142C5C" w:rsidDel="005D1AC0">
          <w:rPr>
            <w:rFonts w:cs="Times New Roman"/>
            <w:bCs/>
            <w:i/>
            <w:iCs/>
            <w:lang w:val="ru-RU"/>
            <w:rPrChange w:id="3901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.</w:delText>
        </w:r>
      </w:del>
    </w:p>
    <w:p w14:paraId="4BBB1324" w14:textId="77777777" w:rsidR="00080E33" w:rsidRPr="00142C5C" w:rsidRDefault="00080E33" w:rsidP="001A2791">
      <w:pPr>
        <w:pStyle w:val="Textbody"/>
        <w:widowControl/>
        <w:spacing w:after="0"/>
        <w:rPr>
          <w:rFonts w:cs="Times New Roman"/>
          <w:b/>
          <w:bCs/>
          <w:i/>
          <w:iCs/>
          <w:lang w:val="ru-RU"/>
          <w:rPrChange w:id="390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</w:pPr>
    </w:p>
    <w:p w14:paraId="62DA17E7" w14:textId="02253537" w:rsidR="002B3F1D" w:rsidRPr="00142C5C" w:rsidRDefault="0083204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9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90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1-й блатной</w:t>
      </w:r>
      <w:r w:rsidR="00D3263D" w:rsidRPr="00142C5C">
        <w:rPr>
          <w:rFonts w:cs="Times New Roman"/>
          <w:b/>
          <w:bCs/>
          <w:i/>
          <w:iCs/>
          <w:lang w:val="ru-RU"/>
          <w:rPrChange w:id="390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="00B565E3" w:rsidRPr="00142C5C">
        <w:rPr>
          <w:rFonts w:cs="Times New Roman"/>
          <w:bCs/>
          <w:i/>
          <w:iCs/>
          <w:lang w:val="ru-RU"/>
          <w:rPrChange w:id="390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(своим дружкам, </w:t>
      </w:r>
      <w:r w:rsidR="00D3263D" w:rsidRPr="00142C5C">
        <w:rPr>
          <w:rFonts w:cs="Times New Roman"/>
          <w:bCs/>
          <w:i/>
          <w:iCs/>
          <w:lang w:val="ru-RU"/>
          <w:rPrChange w:id="390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избивающим </w:t>
      </w:r>
      <w:r w:rsidR="00D3263D" w:rsidRPr="00142C5C">
        <w:rPr>
          <w:rFonts w:cs="Times New Roman"/>
          <w:b/>
          <w:bCs/>
          <w:i/>
          <w:iCs/>
          <w:lang w:val="ru-RU"/>
          <w:rPrChange w:id="3908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Юлика</w:t>
      </w:r>
      <w:r w:rsidR="00D3263D" w:rsidRPr="00142C5C">
        <w:rPr>
          <w:rFonts w:cs="Times New Roman"/>
          <w:bCs/>
          <w:i/>
          <w:iCs/>
          <w:lang w:val="ru-RU"/>
          <w:rPrChange w:id="390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). </w:t>
      </w:r>
      <w:r w:rsidR="00EC5EE6" w:rsidRPr="00142C5C">
        <w:rPr>
          <w:rFonts w:cs="Times New Roman"/>
          <w:bCs/>
          <w:iCs/>
          <w:lang w:val="ru-RU"/>
          <w:rPrChange w:id="39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Смотрите, ничего ему не слома</w:t>
      </w:r>
      <w:r w:rsidR="00FF5DEE" w:rsidRPr="00142C5C">
        <w:rPr>
          <w:rFonts w:cs="Times New Roman"/>
          <w:bCs/>
          <w:iCs/>
          <w:lang w:val="ru-RU"/>
          <w:rPrChange w:id="39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йте, а то его</w:t>
      </w:r>
      <w:r w:rsidR="00EC5EE6" w:rsidRPr="00142C5C">
        <w:rPr>
          <w:rFonts w:cs="Times New Roman"/>
          <w:bCs/>
          <w:iCs/>
          <w:lang w:val="ru-RU"/>
          <w:rPrChange w:id="39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</w:t>
      </w:r>
      <w:r w:rsidR="00080E33" w:rsidRPr="00142C5C">
        <w:rPr>
          <w:rFonts w:cs="Times New Roman"/>
          <w:bCs/>
          <w:iCs/>
          <w:lang w:val="ru-RU"/>
          <w:rPrChange w:id="39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</w:t>
      </w:r>
      <w:r w:rsidR="00EC5EE6" w:rsidRPr="00142C5C">
        <w:rPr>
          <w:rFonts w:cs="Times New Roman"/>
          <w:bCs/>
          <w:iCs/>
          <w:lang w:val="ru-RU"/>
          <w:rPrChange w:id="39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рхатый папаша опять в суд побежит.</w:t>
      </w:r>
      <w:r w:rsidR="00B565E3" w:rsidRPr="00142C5C">
        <w:rPr>
          <w:rFonts w:cs="Times New Roman"/>
          <w:bCs/>
          <w:iCs/>
          <w:lang w:val="ru-RU"/>
          <w:rPrChange w:id="39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037D68" w:rsidRPr="00142C5C">
        <w:rPr>
          <w:rFonts w:cs="Times New Roman"/>
          <w:bCs/>
          <w:i/>
          <w:iCs/>
          <w:lang w:val="ru-RU"/>
          <w:rPrChange w:id="391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(Тихо</w:t>
      </w:r>
      <w:r w:rsidR="00080E33" w:rsidRPr="00142C5C">
        <w:rPr>
          <w:rFonts w:cs="Times New Roman"/>
          <w:bCs/>
          <w:i/>
          <w:iCs/>
          <w:lang w:val="ru-RU"/>
          <w:rPrChange w:id="391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  <w:r w:rsidR="00037D68" w:rsidRPr="00142C5C">
        <w:rPr>
          <w:rFonts w:cs="Times New Roman"/>
          <w:bCs/>
          <w:i/>
          <w:iCs/>
          <w:lang w:val="ru-RU"/>
          <w:rPrChange w:id="391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)</w:t>
      </w:r>
      <w:r w:rsidR="00037D68" w:rsidRPr="00142C5C">
        <w:rPr>
          <w:rFonts w:cs="Times New Roman"/>
          <w:bCs/>
          <w:iCs/>
          <w:lang w:val="ru-RU"/>
          <w:rPrChange w:id="39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565E3" w:rsidRPr="00142C5C">
        <w:rPr>
          <w:rFonts w:cs="Times New Roman"/>
          <w:bCs/>
          <w:iCs/>
          <w:lang w:val="ru-RU"/>
          <w:rPrChange w:id="39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На этот </w:t>
      </w:r>
      <w:r w:rsidR="00EC5EE6" w:rsidRPr="00142C5C">
        <w:rPr>
          <w:rFonts w:cs="Times New Roman"/>
          <w:bCs/>
          <w:iCs/>
          <w:lang w:val="ru-RU"/>
          <w:rPrChange w:id="39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раз </w:t>
      </w:r>
      <w:r w:rsidR="00D3263D" w:rsidRPr="00142C5C">
        <w:rPr>
          <w:rFonts w:cs="Times New Roman"/>
          <w:bCs/>
          <w:iCs/>
          <w:lang w:val="ru-RU"/>
          <w:rPrChange w:id="39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мы </w:t>
      </w:r>
      <w:r w:rsidR="008E0543" w:rsidRPr="00142C5C">
        <w:rPr>
          <w:rFonts w:cs="Times New Roman"/>
          <w:bCs/>
          <w:iCs/>
          <w:lang w:val="ru-RU"/>
          <w:rPrChange w:id="39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можем и не отвертеться</w:t>
      </w:r>
      <w:ins w:id="3924" w:author="Windows User" w:date="2021-12-17T18:50:00Z">
        <w:r w:rsidR="00446727" w:rsidRPr="00142C5C">
          <w:rPr>
            <w:rFonts w:cs="Times New Roman"/>
            <w:bCs/>
            <w:iCs/>
            <w:lang w:val="ru-RU"/>
            <w:rPrChange w:id="392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(</w:t>
        </w:r>
        <w:r w:rsidR="00446727" w:rsidRPr="00142C5C">
          <w:rPr>
            <w:rFonts w:cs="Times New Roman"/>
            <w:bCs/>
            <w:i/>
            <w:iCs/>
            <w:lang w:val="ru-RU"/>
            <w:rPrChange w:id="392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закуривает</w:t>
        </w:r>
        <w:r w:rsidR="00446727" w:rsidRPr="00142C5C">
          <w:rPr>
            <w:rFonts w:cs="Times New Roman"/>
            <w:bCs/>
            <w:iCs/>
            <w:lang w:val="ru-RU"/>
            <w:rPrChange w:id="392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).</w:t>
        </w:r>
      </w:ins>
      <w:del w:id="3928" w:author="Windows User" w:date="2021-12-17T18:50:00Z">
        <w:r w:rsidR="008E0543" w:rsidRPr="00142C5C" w:rsidDel="00446727">
          <w:rPr>
            <w:rFonts w:cs="Times New Roman"/>
            <w:bCs/>
            <w:iCs/>
            <w:lang w:val="ru-RU"/>
            <w:rPrChange w:id="392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.</w:delText>
        </w:r>
      </w:del>
    </w:p>
    <w:p w14:paraId="63D3F23A" w14:textId="77777777" w:rsidR="008E0543" w:rsidRPr="00142C5C" w:rsidRDefault="008E0543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39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50077D5" w14:textId="77777777" w:rsidR="00017D05" w:rsidRPr="00142C5C" w:rsidRDefault="002B3F1D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393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393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Блатные менее усердно пинают</w:t>
      </w:r>
      <w:r w:rsidR="00017D05" w:rsidRPr="00142C5C">
        <w:rPr>
          <w:rFonts w:cs="Times New Roman"/>
          <w:bCs/>
          <w:i/>
          <w:iCs/>
          <w:lang w:val="ru-RU"/>
          <w:rPrChange w:id="393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017D05" w:rsidRPr="00142C5C">
        <w:rPr>
          <w:rFonts w:cs="Times New Roman"/>
          <w:b/>
          <w:bCs/>
          <w:i/>
          <w:iCs/>
          <w:lang w:val="ru-RU"/>
          <w:rPrChange w:id="393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Юлика</w:t>
      </w:r>
      <w:r w:rsidR="00017D05" w:rsidRPr="00142C5C">
        <w:rPr>
          <w:rFonts w:cs="Times New Roman"/>
          <w:bCs/>
          <w:i/>
          <w:iCs/>
          <w:lang w:val="ru-RU"/>
          <w:rPrChange w:id="393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0E01FB47" w14:textId="77777777" w:rsidR="00017D05" w:rsidRPr="00142C5C" w:rsidRDefault="00017D05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39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D117E8C" w14:textId="77777777" w:rsidR="00F554E8" w:rsidRPr="00142C5C" w:rsidRDefault="00F554E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9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39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Ладно, хватит с него на сегодня </w:t>
      </w:r>
      <w:r w:rsidRPr="00142C5C">
        <w:rPr>
          <w:rFonts w:cs="Times New Roman"/>
          <w:bCs/>
          <w:i/>
          <w:iCs/>
          <w:lang w:val="ru-RU"/>
          <w:rPrChange w:id="393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(ехидно ухмыляется)</w:t>
      </w:r>
      <w:r w:rsidRPr="00142C5C">
        <w:rPr>
          <w:rFonts w:cs="Times New Roman"/>
          <w:bCs/>
          <w:iCs/>
          <w:lang w:val="ru-RU"/>
          <w:rPrChange w:id="39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2330C410" w14:textId="77777777" w:rsidR="00F554E8" w:rsidRPr="00142C5C" w:rsidRDefault="00F554E8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39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0DE4F63" w14:textId="55B8F000" w:rsidR="00F554E8" w:rsidRPr="00142C5C" w:rsidRDefault="00FE5F84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394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394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</w:t>
      </w:r>
      <w:r w:rsidR="00F554E8" w:rsidRPr="00142C5C">
        <w:rPr>
          <w:rFonts w:cs="Times New Roman"/>
          <w:bCs/>
          <w:i/>
          <w:iCs/>
          <w:lang w:val="ru-RU"/>
          <w:rPrChange w:id="394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озле стены дом</w:t>
      </w:r>
      <w:r w:rsidR="00FF5DEE" w:rsidRPr="00142C5C">
        <w:rPr>
          <w:rFonts w:cs="Times New Roman"/>
          <w:bCs/>
          <w:i/>
          <w:iCs/>
          <w:lang w:val="ru-RU"/>
          <w:rPrChange w:id="394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а</w:t>
      </w:r>
      <w:r w:rsidR="00AF4C35" w:rsidRPr="00142C5C">
        <w:rPr>
          <w:rFonts w:cs="Times New Roman"/>
          <w:bCs/>
          <w:i/>
          <w:iCs/>
          <w:lang w:val="ru-RU"/>
          <w:rPrChange w:id="394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080E33" w:rsidRPr="00142C5C">
        <w:rPr>
          <w:rFonts w:cs="Times New Roman"/>
          <w:b/>
          <w:bCs/>
          <w:i/>
          <w:iCs/>
          <w:lang w:val="ru-RU"/>
          <w:rPrChange w:id="394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 xml:space="preserve">3-й </w:t>
      </w:r>
      <w:r w:rsidR="00AF4C35" w:rsidRPr="00142C5C">
        <w:rPr>
          <w:rFonts w:cs="Times New Roman"/>
          <w:b/>
          <w:bCs/>
          <w:i/>
          <w:iCs/>
          <w:lang w:val="ru-RU"/>
          <w:rPrChange w:id="3948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блатной</w:t>
      </w:r>
      <w:r w:rsidR="00FF5DEE" w:rsidRPr="00142C5C">
        <w:rPr>
          <w:rFonts w:cs="Times New Roman"/>
          <w:bCs/>
          <w:i/>
          <w:iCs/>
          <w:lang w:val="ru-RU"/>
          <w:rPrChange w:id="394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/>
          <w:iCs/>
          <w:lang w:val="ru-RU"/>
          <w:rPrChange w:id="395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поднимает </w:t>
      </w:r>
      <w:r w:rsidR="00FF5DEE" w:rsidRPr="00142C5C">
        <w:rPr>
          <w:rFonts w:cs="Times New Roman"/>
          <w:bCs/>
          <w:i/>
          <w:iCs/>
          <w:lang w:val="ru-RU"/>
          <w:rPrChange w:id="395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металлическую решётку, прикрывающую </w:t>
      </w:r>
      <w:r w:rsidR="00472F29" w:rsidRPr="00142C5C">
        <w:rPr>
          <w:rFonts w:cs="Times New Roman"/>
          <w:bCs/>
          <w:i/>
          <w:iCs/>
          <w:lang w:val="ru-RU"/>
          <w:rPrChange w:id="395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сверху </w:t>
      </w:r>
      <w:r w:rsidR="00074CB2" w:rsidRPr="00142C5C">
        <w:rPr>
          <w:rFonts w:cs="Times New Roman"/>
          <w:bCs/>
          <w:i/>
          <w:iCs/>
          <w:lang w:val="ru-RU"/>
          <w:rPrChange w:id="395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углубление</w:t>
      </w:r>
      <w:r w:rsidR="00080E33" w:rsidRPr="00142C5C">
        <w:rPr>
          <w:rFonts w:cs="Times New Roman"/>
          <w:bCs/>
          <w:i/>
          <w:iCs/>
          <w:lang w:val="ru-RU"/>
          <w:rPrChange w:id="395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="00074CB2" w:rsidRPr="00142C5C">
        <w:rPr>
          <w:rFonts w:cs="Times New Roman"/>
          <w:bCs/>
          <w:i/>
          <w:iCs/>
          <w:lang w:val="ru-RU"/>
          <w:rPrChange w:id="395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куда выходят </w:t>
      </w:r>
      <w:r w:rsidR="002B3F1D" w:rsidRPr="00142C5C">
        <w:rPr>
          <w:rFonts w:cs="Times New Roman"/>
          <w:bCs/>
          <w:i/>
          <w:iCs/>
          <w:lang w:val="ru-RU"/>
          <w:rPrChange w:id="395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окна подвала</w:t>
      </w:r>
      <w:r w:rsidR="00F554E8" w:rsidRPr="00142C5C">
        <w:rPr>
          <w:rFonts w:cs="Times New Roman"/>
          <w:bCs/>
          <w:i/>
          <w:iCs/>
          <w:lang w:val="ru-RU"/>
          <w:rPrChange w:id="395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0B985DF0" w14:textId="77777777" w:rsidR="00770913" w:rsidRPr="00142C5C" w:rsidRDefault="00770913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395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6F5872E9" w14:textId="29559664" w:rsidR="00F554E8" w:rsidRPr="00142C5C" w:rsidRDefault="005E2E5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9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39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Об</w:t>
      </w:r>
      <w:r w:rsidR="00AA6B13" w:rsidRPr="00142C5C">
        <w:rPr>
          <w:rFonts w:cs="Times New Roman"/>
          <w:bCs/>
          <w:iCs/>
          <w:lang w:val="ru-RU"/>
          <w:rPrChange w:id="39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шмонайте </w:t>
      </w:r>
      <w:ins w:id="3962" w:author="Windows User" w:date="2023-03-20T21:39:00Z">
        <w:r w:rsidR="004A1EC7">
          <w:rPr>
            <w:rFonts w:cs="Times New Roman"/>
            <w:bCs/>
            <w:iCs/>
            <w:lang w:val="ru-RU"/>
          </w:rPr>
          <w:t>их</w:t>
        </w:r>
      </w:ins>
      <w:del w:id="3963" w:author="Windows User" w:date="2023-03-20T21:39:00Z">
        <w:r w:rsidR="00AA6B13" w:rsidRPr="00142C5C" w:rsidDel="004A1EC7">
          <w:rPr>
            <w:rFonts w:cs="Times New Roman"/>
            <w:bCs/>
            <w:iCs/>
            <w:lang w:val="ru-RU"/>
            <w:rPrChange w:id="396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у них</w:delText>
        </w:r>
        <w:r w:rsidR="00F554E8" w:rsidRPr="00142C5C" w:rsidDel="004A1EC7">
          <w:rPr>
            <w:rFonts w:cs="Times New Roman"/>
            <w:bCs/>
            <w:iCs/>
            <w:lang w:val="ru-RU"/>
            <w:rPrChange w:id="396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карманы</w:delText>
        </w:r>
      </w:del>
      <w:r w:rsidR="00F554E8" w:rsidRPr="00142C5C">
        <w:rPr>
          <w:rFonts w:cs="Times New Roman"/>
          <w:bCs/>
          <w:iCs/>
          <w:lang w:val="ru-RU"/>
          <w:rPrChange w:id="39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бросайте</w:t>
      </w:r>
      <w:r w:rsidR="00AA6B13" w:rsidRPr="00142C5C">
        <w:rPr>
          <w:rFonts w:cs="Times New Roman"/>
          <w:bCs/>
          <w:iCs/>
          <w:lang w:val="ru-RU"/>
          <w:rPrChange w:id="39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обоих</w:t>
      </w:r>
      <w:r w:rsidR="00F554E8" w:rsidRPr="00142C5C">
        <w:rPr>
          <w:rFonts w:cs="Times New Roman"/>
          <w:bCs/>
          <w:iCs/>
          <w:lang w:val="ru-RU"/>
          <w:rPrChange w:id="39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3969" w:author="Windows User" w:date="2023-03-20T21:40:00Z">
        <w:r w:rsidR="004A1EC7">
          <w:rPr>
            <w:rFonts w:cs="Times New Roman"/>
            <w:bCs/>
            <w:iCs/>
            <w:lang w:val="ru-RU"/>
          </w:rPr>
          <w:t>в яму</w:t>
        </w:r>
      </w:ins>
      <w:del w:id="3970" w:author="Windows User" w:date="2023-03-20T21:40:00Z">
        <w:r w:rsidR="002B300D" w:rsidRPr="00142C5C" w:rsidDel="004A1EC7">
          <w:rPr>
            <w:rFonts w:cs="Times New Roman"/>
            <w:bCs/>
            <w:iCs/>
            <w:lang w:val="ru-RU"/>
            <w:rPrChange w:id="397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сюда</w:delText>
        </w:r>
      </w:del>
      <w:r w:rsidR="00F554E8" w:rsidRPr="00142C5C">
        <w:rPr>
          <w:rFonts w:cs="Times New Roman"/>
          <w:bCs/>
          <w:iCs/>
          <w:lang w:val="ru-RU"/>
          <w:rPrChange w:id="39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2F3D53B9" w14:textId="77777777" w:rsidR="00930E8E" w:rsidRPr="00142C5C" w:rsidRDefault="00930E8E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39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EC1BC71" w14:textId="20885417" w:rsidR="00930E8E" w:rsidRPr="00142C5C" w:rsidRDefault="00930E8E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397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397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В карманах </w:t>
      </w:r>
      <w:r w:rsidR="00080E33" w:rsidRPr="00142C5C">
        <w:rPr>
          <w:rFonts w:cs="Times New Roman"/>
          <w:bCs/>
          <w:i/>
          <w:iCs/>
          <w:lang w:val="ru-RU"/>
          <w:rPrChange w:id="397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у </w:t>
      </w:r>
      <w:r w:rsidRPr="00142C5C">
        <w:rPr>
          <w:rFonts w:cs="Times New Roman"/>
          <w:b/>
          <w:bCs/>
          <w:i/>
          <w:iCs/>
          <w:lang w:val="ru-RU"/>
          <w:rPrChange w:id="397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Юлика</w:t>
      </w:r>
      <w:r w:rsidRPr="00142C5C">
        <w:rPr>
          <w:rFonts w:cs="Times New Roman"/>
          <w:bCs/>
          <w:i/>
          <w:iCs/>
          <w:lang w:val="ru-RU"/>
          <w:rPrChange w:id="397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хулиганы находят мелкие деньги и передают их </w:t>
      </w:r>
      <w:r w:rsidRPr="00142C5C">
        <w:rPr>
          <w:rFonts w:cs="Times New Roman"/>
          <w:b/>
          <w:bCs/>
          <w:i/>
          <w:iCs/>
          <w:lang w:val="ru-RU"/>
          <w:rPrChange w:id="3979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1-му блатному.</w:t>
      </w:r>
      <w:r w:rsidR="005D2A6E" w:rsidRPr="00142C5C">
        <w:rPr>
          <w:rFonts w:cs="Times New Roman"/>
          <w:bCs/>
          <w:i/>
          <w:iCs/>
          <w:lang w:val="ru-RU"/>
          <w:rPrChange w:id="398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ins w:id="3981" w:author="Windows User" w:date="2023-02-08T19:11:00Z">
        <w:r w:rsidR="001A1AF8">
          <w:rPr>
            <w:rFonts w:cs="Times New Roman"/>
            <w:bCs/>
            <w:i/>
            <w:iCs/>
            <w:lang w:val="ru-RU"/>
          </w:rPr>
          <w:t xml:space="preserve">             </w:t>
        </w:r>
      </w:ins>
      <w:r w:rsidR="005D2A6E" w:rsidRPr="00142C5C">
        <w:rPr>
          <w:rFonts w:cs="Times New Roman"/>
          <w:bCs/>
          <w:i/>
          <w:iCs/>
          <w:lang w:val="ru-RU"/>
          <w:rPrChange w:id="398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</w:t>
      </w:r>
      <w:r w:rsidRPr="00142C5C">
        <w:rPr>
          <w:rFonts w:cs="Times New Roman"/>
          <w:bCs/>
          <w:i/>
          <w:iCs/>
          <w:lang w:val="ru-RU"/>
          <w:rPrChange w:id="398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карманах </w:t>
      </w:r>
      <w:del w:id="3984" w:author="Windows User" w:date="2023-02-08T19:11:00Z">
        <w:r w:rsidR="005D2A6E" w:rsidRPr="00142C5C" w:rsidDel="001A1AF8">
          <w:rPr>
            <w:rFonts w:cs="Times New Roman"/>
            <w:bCs/>
            <w:i/>
            <w:iCs/>
            <w:lang w:val="ru-RU"/>
            <w:rPrChange w:id="398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у </w:delText>
        </w:r>
        <w:r w:rsidR="005D2A6E" w:rsidRPr="00142C5C" w:rsidDel="001A1AF8">
          <w:rPr>
            <w:rFonts w:cs="Times New Roman"/>
            <w:b/>
            <w:bCs/>
            <w:i/>
            <w:iCs/>
            <w:lang w:val="ru-RU"/>
            <w:rPrChange w:id="3986" w:author="Windows User" w:date="2023-02-08T19:04:00Z">
              <w:rPr>
                <w:b/>
                <w:bCs/>
                <w:i/>
                <w:iCs/>
                <w:sz w:val="28"/>
                <w:szCs w:val="28"/>
                <w:lang w:val="ru-RU"/>
              </w:rPr>
            </w:rPrChange>
          </w:rPr>
          <w:delText>Феди</w:delText>
        </w:r>
      </w:del>
      <w:ins w:id="3987" w:author="Windows User" w:date="2023-02-08T19:11:00Z">
        <w:r w:rsidR="001A1AF8" w:rsidRPr="00142C5C">
          <w:rPr>
            <w:rFonts w:cs="Times New Roman"/>
            <w:bCs/>
            <w:i/>
            <w:iCs/>
            <w:lang w:val="ru-RU"/>
          </w:rPr>
          <w:t xml:space="preserve">у </w:t>
        </w:r>
        <w:r w:rsidR="001A1AF8" w:rsidRPr="00142C5C">
          <w:rPr>
            <w:rFonts w:cs="Times New Roman"/>
            <w:b/>
            <w:bCs/>
            <w:i/>
            <w:iCs/>
            <w:lang w:val="ru-RU"/>
          </w:rPr>
          <w:t>Феди,</w:t>
        </w:r>
      </w:ins>
      <w:r w:rsidR="00FB00C6" w:rsidRPr="00142C5C">
        <w:rPr>
          <w:rFonts w:cs="Times New Roman"/>
          <w:bCs/>
          <w:i/>
          <w:iCs/>
          <w:lang w:val="ru-RU"/>
          <w:rPrChange w:id="398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ничего стоящего нет</w:t>
      </w:r>
      <w:r w:rsidRPr="00142C5C">
        <w:rPr>
          <w:rFonts w:cs="Times New Roman"/>
          <w:bCs/>
          <w:i/>
          <w:iCs/>
          <w:lang w:val="ru-RU"/>
          <w:rPrChange w:id="398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49672BE4" w14:textId="77777777" w:rsidR="00930E8E" w:rsidRPr="00142C5C" w:rsidRDefault="00930E8E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39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60BB8CD" w14:textId="77777777" w:rsidR="00F554E8" w:rsidRPr="00142C5C" w:rsidRDefault="0083204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39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399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2-й блатной</w:t>
      </w:r>
      <w:r w:rsidR="00F554E8" w:rsidRPr="00142C5C">
        <w:rPr>
          <w:rFonts w:cs="Times New Roman"/>
          <w:bCs/>
          <w:iCs/>
          <w:lang w:val="ru-RU"/>
          <w:rPrChange w:id="39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F554E8" w:rsidRPr="00142C5C">
        <w:rPr>
          <w:rFonts w:cs="Times New Roman"/>
          <w:bCs/>
          <w:i/>
          <w:iCs/>
          <w:lang w:val="ru-RU"/>
          <w:rPrChange w:id="399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(показывает на </w:t>
      </w:r>
      <w:r w:rsidR="00D23D27" w:rsidRPr="00142C5C">
        <w:rPr>
          <w:rFonts w:cs="Times New Roman"/>
          <w:b/>
          <w:bCs/>
          <w:i/>
          <w:iCs/>
          <w:lang w:val="ru-RU"/>
          <w:rPrChange w:id="3995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Федю</w:t>
      </w:r>
      <w:r w:rsidR="007329F1" w:rsidRPr="00142C5C">
        <w:rPr>
          <w:rFonts w:cs="Times New Roman"/>
          <w:bCs/>
          <w:i/>
          <w:iCs/>
          <w:lang w:val="ru-RU"/>
          <w:rPrChange w:id="399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).</w:t>
      </w:r>
      <w:r w:rsidR="007329F1" w:rsidRPr="00142C5C">
        <w:rPr>
          <w:rFonts w:cs="Times New Roman"/>
          <w:bCs/>
          <w:iCs/>
          <w:lang w:val="ru-RU"/>
          <w:rPrChange w:id="39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 э</w:t>
      </w:r>
      <w:r w:rsidR="00F554E8" w:rsidRPr="00142C5C">
        <w:rPr>
          <w:rFonts w:cs="Times New Roman"/>
          <w:bCs/>
          <w:iCs/>
          <w:lang w:val="ru-RU"/>
          <w:rPrChange w:id="39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тот </w:t>
      </w:r>
      <w:r w:rsidR="00300805" w:rsidRPr="00142C5C">
        <w:rPr>
          <w:rFonts w:cs="Times New Roman"/>
          <w:bCs/>
          <w:iCs/>
          <w:lang w:val="ru-RU"/>
          <w:rPrChange w:id="39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же </w:t>
      </w:r>
      <w:r w:rsidR="00770913" w:rsidRPr="00142C5C">
        <w:rPr>
          <w:rFonts w:cs="Times New Roman"/>
          <w:bCs/>
          <w:iCs/>
          <w:lang w:val="ru-RU"/>
          <w:rPrChange w:id="40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вроде не жид</w:t>
      </w:r>
      <w:r w:rsidR="00F554E8" w:rsidRPr="00142C5C">
        <w:rPr>
          <w:rFonts w:cs="Times New Roman"/>
          <w:bCs/>
          <w:iCs/>
          <w:lang w:val="ru-RU"/>
          <w:rPrChange w:id="40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68465F1E" w14:textId="22581924" w:rsidR="00F554E8" w:rsidRPr="00142C5C" w:rsidRDefault="0083204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0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00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1-й блатной</w:t>
      </w:r>
      <w:r w:rsidR="00F554E8" w:rsidRPr="00142C5C">
        <w:rPr>
          <w:rFonts w:cs="Times New Roman"/>
          <w:b/>
          <w:bCs/>
          <w:i/>
          <w:iCs/>
          <w:lang w:val="ru-RU"/>
          <w:rPrChange w:id="400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="00770913" w:rsidRPr="00142C5C">
        <w:rPr>
          <w:rFonts w:cs="Times New Roman"/>
          <w:bCs/>
          <w:iCs/>
          <w:lang w:val="ru-RU"/>
          <w:rPrChange w:id="40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нечего за них заступаться</w:t>
      </w:r>
      <w:r w:rsidR="007D29DF" w:rsidRPr="00142C5C">
        <w:rPr>
          <w:rFonts w:cs="Times New Roman"/>
          <w:bCs/>
          <w:iCs/>
          <w:lang w:val="ru-RU"/>
          <w:rPrChange w:id="40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  <w:r w:rsidR="00080E33" w:rsidRPr="00142C5C">
        <w:rPr>
          <w:rFonts w:cs="Times New Roman"/>
          <w:bCs/>
          <w:iCs/>
          <w:lang w:val="ru-RU"/>
          <w:rPrChange w:id="40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261CE4" w:rsidRPr="00142C5C">
        <w:rPr>
          <w:rFonts w:cs="Times New Roman"/>
          <w:bCs/>
          <w:iCs/>
          <w:lang w:val="ru-RU"/>
          <w:rPrChange w:id="40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Если </w:t>
      </w:r>
      <w:ins w:id="4009" w:author="Windows User" w:date="2021-12-17T18:48:00Z">
        <w:r w:rsidR="00446727" w:rsidRPr="00142C5C">
          <w:rPr>
            <w:rFonts w:cs="Times New Roman"/>
            <w:bCs/>
            <w:iCs/>
            <w:lang w:val="ru-RU"/>
            <w:rPrChange w:id="401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он </w:t>
        </w:r>
      </w:ins>
      <w:r w:rsidR="00DF29D5" w:rsidRPr="00142C5C">
        <w:rPr>
          <w:rFonts w:cs="Times New Roman"/>
          <w:bCs/>
          <w:iCs/>
          <w:lang w:val="ru-RU"/>
          <w:rPrChange w:id="40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их </w:t>
      </w:r>
      <w:r w:rsidR="00770913" w:rsidRPr="00142C5C">
        <w:rPr>
          <w:rFonts w:cs="Times New Roman"/>
          <w:bCs/>
          <w:iCs/>
          <w:lang w:val="ru-RU"/>
          <w:rPrChange w:id="40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за</w:t>
      </w:r>
      <w:r w:rsidR="00587614" w:rsidRPr="00142C5C">
        <w:rPr>
          <w:rFonts w:cs="Times New Roman"/>
          <w:bCs/>
          <w:iCs/>
          <w:lang w:val="ru-RU"/>
          <w:rPrChange w:id="40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щищает, значит, харчи и шмотки</w:t>
      </w:r>
      <w:r w:rsidR="0088735E" w:rsidRPr="00142C5C">
        <w:rPr>
          <w:rFonts w:cs="Times New Roman"/>
          <w:bCs/>
          <w:iCs/>
          <w:lang w:val="ru-RU"/>
          <w:rPrChange w:id="40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 жидо</w:t>
      </w:r>
      <w:r w:rsidR="00770913" w:rsidRPr="00142C5C">
        <w:rPr>
          <w:rFonts w:cs="Times New Roman"/>
          <w:bCs/>
          <w:iCs/>
          <w:lang w:val="ru-RU"/>
          <w:rPrChange w:id="40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вья</w:t>
      </w:r>
      <w:r w:rsidR="00261CE4" w:rsidRPr="00142C5C">
        <w:rPr>
          <w:rFonts w:cs="Times New Roman"/>
          <w:bCs/>
          <w:iCs/>
          <w:lang w:val="ru-RU"/>
          <w:rPrChange w:id="40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имеет</w:t>
      </w:r>
      <w:r w:rsidR="00BE2B09" w:rsidRPr="00142C5C">
        <w:rPr>
          <w:rFonts w:cs="Times New Roman"/>
          <w:bCs/>
          <w:iCs/>
          <w:lang w:val="ru-RU"/>
          <w:rPrChange w:id="40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И</w:t>
      </w:r>
      <w:r w:rsidR="00261CE4" w:rsidRPr="00142C5C">
        <w:rPr>
          <w:rFonts w:cs="Times New Roman"/>
          <w:bCs/>
          <w:iCs/>
          <w:lang w:val="ru-RU"/>
          <w:rPrChange w:id="40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ли хочет поиметь </w:t>
      </w:r>
      <w:r w:rsidR="00261CE4" w:rsidRPr="00142C5C">
        <w:rPr>
          <w:rFonts w:cs="Times New Roman"/>
          <w:bCs/>
          <w:i/>
          <w:iCs/>
          <w:lang w:val="ru-RU"/>
          <w:rPrChange w:id="401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(ухмыляется).</w:t>
      </w:r>
      <w:r w:rsidR="00261CE4" w:rsidRPr="00142C5C">
        <w:rPr>
          <w:rFonts w:cs="Times New Roman"/>
          <w:bCs/>
          <w:iCs/>
          <w:lang w:val="ru-RU"/>
          <w:rPrChange w:id="40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</w:t>
      </w:r>
      <w:r w:rsidR="002B300D" w:rsidRPr="00142C5C">
        <w:rPr>
          <w:rFonts w:cs="Times New Roman"/>
          <w:bCs/>
          <w:iCs/>
          <w:lang w:val="ru-RU"/>
          <w:rPrChange w:id="40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за так какой дурак</w:t>
      </w:r>
      <w:r w:rsidR="00261CE4" w:rsidRPr="00142C5C">
        <w:rPr>
          <w:rFonts w:cs="Times New Roman"/>
          <w:bCs/>
          <w:iCs/>
          <w:lang w:val="ru-RU"/>
          <w:rPrChange w:id="40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будет</w:t>
      </w:r>
      <w:r w:rsidR="00C33738" w:rsidRPr="00142C5C">
        <w:rPr>
          <w:rFonts w:cs="Times New Roman"/>
          <w:bCs/>
          <w:iCs/>
          <w:lang w:val="ru-RU"/>
          <w:rPrChange w:id="40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за них</w:t>
      </w:r>
      <w:r w:rsidR="00253D9F" w:rsidRPr="00142C5C">
        <w:rPr>
          <w:rFonts w:cs="Times New Roman"/>
          <w:bCs/>
          <w:iCs/>
          <w:lang w:val="ru-RU"/>
          <w:rPrChange w:id="40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заступаться</w:t>
      </w:r>
      <w:r w:rsidR="00261CE4" w:rsidRPr="00142C5C">
        <w:rPr>
          <w:rFonts w:cs="Times New Roman"/>
          <w:bCs/>
          <w:iCs/>
          <w:lang w:val="ru-RU"/>
          <w:rPrChange w:id="40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! </w:t>
      </w:r>
      <w:ins w:id="4026" w:author="Windows User" w:date="2023-03-20T21:42:00Z">
        <w:r w:rsidR="004A1EC7">
          <w:rPr>
            <w:rFonts w:cs="Times New Roman"/>
            <w:bCs/>
            <w:iCs/>
            <w:lang w:val="ru-RU"/>
          </w:rPr>
          <w:t>Бросайте</w:t>
        </w:r>
      </w:ins>
      <w:del w:id="4027" w:author="Windows User" w:date="2023-03-20T21:42:00Z">
        <w:r w:rsidR="006B0701" w:rsidRPr="00142C5C" w:rsidDel="004A1EC7">
          <w:rPr>
            <w:rFonts w:cs="Times New Roman"/>
            <w:bCs/>
            <w:iCs/>
            <w:lang w:val="ru-RU"/>
            <w:rPrChange w:id="402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Давай</w:delText>
        </w:r>
        <w:r w:rsidR="00300805" w:rsidRPr="00142C5C" w:rsidDel="004A1EC7">
          <w:rPr>
            <w:rFonts w:cs="Times New Roman"/>
            <w:bCs/>
            <w:iCs/>
            <w:lang w:val="ru-RU"/>
            <w:rPrChange w:id="402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те</w:delText>
        </w:r>
      </w:del>
      <w:r w:rsidR="00770913" w:rsidRPr="00142C5C">
        <w:rPr>
          <w:rFonts w:cs="Times New Roman"/>
          <w:bCs/>
          <w:iCs/>
          <w:lang w:val="ru-RU"/>
          <w:rPrChange w:id="40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обоих</w:t>
      </w:r>
      <w:r w:rsidR="006B0701" w:rsidRPr="00142C5C">
        <w:rPr>
          <w:rFonts w:cs="Times New Roman"/>
          <w:bCs/>
          <w:iCs/>
          <w:lang w:val="ru-RU"/>
          <w:rPrChange w:id="40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сюда</w:t>
      </w:r>
      <w:r w:rsidR="00C33738" w:rsidRPr="00142C5C">
        <w:rPr>
          <w:rFonts w:cs="Times New Roman"/>
          <w:bCs/>
          <w:iCs/>
          <w:lang w:val="ru-RU"/>
          <w:rPrChange w:id="40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кому говорят</w:t>
      </w:r>
      <w:r w:rsidR="00770913" w:rsidRPr="00142C5C">
        <w:rPr>
          <w:rFonts w:cs="Times New Roman"/>
          <w:bCs/>
          <w:iCs/>
          <w:lang w:val="ru-RU"/>
          <w:rPrChange w:id="40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6EBBF85C" w14:textId="77777777" w:rsidR="002B300D" w:rsidRPr="00142C5C" w:rsidRDefault="002B300D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40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8A39F81" w14:textId="28C94CBA" w:rsidR="002B300D" w:rsidRPr="00142C5C" w:rsidRDefault="00DF29D5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03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03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Трое</w:t>
      </w:r>
      <w:r w:rsidR="00AF4C35" w:rsidRPr="00142C5C">
        <w:rPr>
          <w:rFonts w:cs="Times New Roman"/>
          <w:b/>
          <w:bCs/>
          <w:i/>
          <w:iCs/>
          <w:lang w:val="ru-RU"/>
          <w:rPrChange w:id="403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 xml:space="preserve"> блатных</w:t>
      </w:r>
      <w:r w:rsidR="0006686B" w:rsidRPr="00142C5C">
        <w:rPr>
          <w:rFonts w:cs="Times New Roman"/>
          <w:bCs/>
          <w:i/>
          <w:iCs/>
          <w:lang w:val="ru-RU"/>
          <w:rPrChange w:id="403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заталкивают</w:t>
      </w:r>
      <w:r w:rsidR="007F2016" w:rsidRPr="00142C5C">
        <w:rPr>
          <w:rFonts w:cs="Times New Roman"/>
          <w:bCs/>
          <w:i/>
          <w:iCs/>
          <w:lang w:val="ru-RU"/>
          <w:rPrChange w:id="403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7F2016" w:rsidRPr="00142C5C">
        <w:rPr>
          <w:rFonts w:cs="Times New Roman"/>
          <w:b/>
          <w:bCs/>
          <w:i/>
          <w:iCs/>
          <w:lang w:val="ru-RU"/>
          <w:rPrChange w:id="404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="00AF4C35" w:rsidRPr="00142C5C">
        <w:rPr>
          <w:rFonts w:cs="Times New Roman"/>
          <w:b/>
          <w:bCs/>
          <w:i/>
          <w:iCs/>
          <w:lang w:val="ru-RU"/>
          <w:rPrChange w:id="404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</w:t>
      </w:r>
      <w:r w:rsidR="00AF4C35" w:rsidRPr="00142C5C">
        <w:rPr>
          <w:rFonts w:cs="Times New Roman"/>
          <w:bCs/>
          <w:i/>
          <w:iCs/>
          <w:lang w:val="ru-RU"/>
          <w:rPrChange w:id="404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</w:t>
      </w:r>
      <w:r w:rsidR="00AF4C35" w:rsidRPr="00142C5C">
        <w:rPr>
          <w:rFonts w:cs="Times New Roman"/>
          <w:b/>
          <w:bCs/>
          <w:i/>
          <w:iCs/>
          <w:lang w:val="ru-RU"/>
          <w:rPrChange w:id="404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Юлика</w:t>
      </w:r>
      <w:r w:rsidR="00FB00C6" w:rsidRPr="00142C5C">
        <w:rPr>
          <w:rFonts w:cs="Times New Roman"/>
          <w:bCs/>
          <w:i/>
          <w:iCs/>
          <w:lang w:val="ru-RU"/>
          <w:rPrChange w:id="404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 нишу</w:t>
      </w:r>
      <w:ins w:id="4045" w:author="Windows User" w:date="2023-03-20T21:44:00Z">
        <w:r w:rsidR="004A1EC7">
          <w:rPr>
            <w:rFonts w:cs="Times New Roman"/>
            <w:bCs/>
            <w:i/>
            <w:iCs/>
            <w:lang w:val="ru-RU"/>
          </w:rPr>
          <w:t xml:space="preserve"> </w:t>
        </w:r>
      </w:ins>
      <w:del w:id="4046" w:author="Windows User" w:date="2023-03-20T21:44:00Z">
        <w:r w:rsidR="00C33738" w:rsidRPr="00142C5C" w:rsidDel="004A1EC7">
          <w:rPr>
            <w:rFonts w:cs="Times New Roman"/>
            <w:bCs/>
            <w:i/>
            <w:iCs/>
            <w:lang w:val="ru-RU"/>
            <w:rPrChange w:id="404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возле стены дома </w:delText>
        </w:r>
      </w:del>
      <w:r w:rsidR="00C33738" w:rsidRPr="00142C5C">
        <w:rPr>
          <w:rFonts w:cs="Times New Roman"/>
          <w:bCs/>
          <w:i/>
          <w:iCs/>
          <w:lang w:val="ru-RU"/>
          <w:rPrChange w:id="404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и </w:t>
      </w:r>
      <w:r w:rsidR="0006686B" w:rsidRPr="00142C5C">
        <w:rPr>
          <w:rFonts w:cs="Times New Roman"/>
          <w:bCs/>
          <w:i/>
          <w:iCs/>
          <w:lang w:val="ru-RU"/>
          <w:rPrChange w:id="404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накрывают сверху</w:t>
      </w:r>
      <w:r w:rsidR="00C33738" w:rsidRPr="00142C5C">
        <w:rPr>
          <w:rFonts w:cs="Times New Roman"/>
          <w:bCs/>
          <w:i/>
          <w:iCs/>
          <w:lang w:val="ru-RU"/>
          <w:rPrChange w:id="405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/>
          <w:iCs/>
          <w:lang w:val="ru-RU"/>
          <w:rPrChange w:id="405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железной </w:t>
      </w:r>
      <w:r w:rsidR="00C33738" w:rsidRPr="00142C5C">
        <w:rPr>
          <w:rFonts w:cs="Times New Roman"/>
          <w:bCs/>
          <w:i/>
          <w:iCs/>
          <w:lang w:val="ru-RU"/>
          <w:rPrChange w:id="405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решёткой. В</w:t>
      </w:r>
      <w:r w:rsidR="002B300D" w:rsidRPr="00142C5C">
        <w:rPr>
          <w:rFonts w:cs="Times New Roman"/>
          <w:bCs/>
          <w:i/>
          <w:iCs/>
          <w:lang w:val="ru-RU"/>
          <w:rPrChange w:id="405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стают на неё и плюют на ребят.</w:t>
      </w:r>
    </w:p>
    <w:p w14:paraId="282ADBC0" w14:textId="77777777" w:rsidR="002B300D" w:rsidRPr="00142C5C" w:rsidRDefault="002B300D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05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0F3D1DF5" w14:textId="003A960D" w:rsidR="00A71D55" w:rsidRPr="00142C5C" w:rsidRDefault="00215B1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0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40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Ну что</w:t>
      </w:r>
      <w:r w:rsidR="00080E33" w:rsidRPr="00142C5C">
        <w:rPr>
          <w:rFonts w:cs="Times New Roman"/>
          <w:bCs/>
          <w:iCs/>
          <w:lang w:val="ru-RU"/>
          <w:rPrChange w:id="40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40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70913" w:rsidRPr="00142C5C">
        <w:rPr>
          <w:rFonts w:cs="Times New Roman"/>
          <w:bCs/>
          <w:iCs/>
          <w:lang w:val="ru-RU"/>
          <w:rPrChange w:id="40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жиды п</w:t>
      </w:r>
      <w:r w:rsidR="00080E33" w:rsidRPr="00142C5C">
        <w:rPr>
          <w:rFonts w:cs="Times New Roman"/>
          <w:bCs/>
          <w:iCs/>
          <w:lang w:val="ru-RU"/>
          <w:rPrChange w:id="40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</w:t>
      </w:r>
      <w:r w:rsidR="00770913" w:rsidRPr="00142C5C">
        <w:rPr>
          <w:rFonts w:cs="Times New Roman"/>
          <w:bCs/>
          <w:iCs/>
          <w:lang w:val="ru-RU"/>
          <w:rPrChange w:id="40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рхатые</w:t>
      </w:r>
      <w:r w:rsidR="002B300D" w:rsidRPr="00142C5C">
        <w:rPr>
          <w:rFonts w:cs="Times New Roman"/>
          <w:bCs/>
          <w:iCs/>
          <w:lang w:val="ru-RU"/>
          <w:rPrChange w:id="40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770913" w:rsidRPr="00142C5C">
        <w:rPr>
          <w:rFonts w:cs="Times New Roman"/>
          <w:bCs/>
          <w:iCs/>
          <w:lang w:val="ru-RU"/>
          <w:rPrChange w:id="40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вам там не сыро</w:t>
      </w:r>
      <w:r w:rsidR="00080E33" w:rsidRPr="00142C5C">
        <w:rPr>
          <w:rFonts w:cs="Times New Roman"/>
          <w:bCs/>
          <w:iCs/>
          <w:lang w:val="ru-RU"/>
          <w:rPrChange w:id="40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="0006686B" w:rsidRPr="00142C5C">
        <w:rPr>
          <w:rFonts w:cs="Times New Roman"/>
          <w:bCs/>
          <w:iCs/>
          <w:lang w:val="ru-RU"/>
          <w:rPrChange w:id="40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253D9F" w:rsidRPr="00142C5C">
        <w:rPr>
          <w:rFonts w:cs="Times New Roman"/>
          <w:bCs/>
          <w:iCs/>
          <w:lang w:val="ru-RU"/>
          <w:rPrChange w:id="40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Может</w:t>
      </w:r>
      <w:r w:rsidR="00080E33" w:rsidRPr="00142C5C">
        <w:rPr>
          <w:rFonts w:cs="Times New Roman"/>
          <w:bCs/>
          <w:iCs/>
          <w:lang w:val="ru-RU"/>
          <w:rPrChange w:id="40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253D9F" w:rsidRPr="00142C5C">
        <w:rPr>
          <w:rFonts w:cs="Times New Roman"/>
          <w:bCs/>
          <w:iCs/>
          <w:lang w:val="ru-RU"/>
          <w:rPrChange w:id="40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вас</w:t>
      </w:r>
      <w:del w:id="4069" w:author="Windows User" w:date="2024-01-15T21:11:00Z">
        <w:r w:rsidR="00253D9F" w:rsidRPr="00142C5C" w:rsidDel="00071A35">
          <w:rPr>
            <w:rFonts w:cs="Times New Roman"/>
            <w:bCs/>
            <w:iCs/>
            <w:lang w:val="ru-RU"/>
            <w:rPrChange w:id="407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ещё</w:delText>
        </w:r>
      </w:del>
      <w:r w:rsidR="00253D9F" w:rsidRPr="00142C5C">
        <w:rPr>
          <w:rFonts w:cs="Times New Roman"/>
          <w:bCs/>
          <w:iCs/>
          <w:lang w:val="ru-RU"/>
          <w:rPrChange w:id="40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обо</w:t>
      </w:r>
      <w:ins w:id="4072" w:author="Windows User" w:date="2022-10-20T20:14:00Z">
        <w:r w:rsidR="004E4E24" w:rsidRPr="00142C5C">
          <w:rPr>
            <w:rFonts w:cs="Times New Roman"/>
            <w:bCs/>
            <w:iCs/>
            <w:lang w:val="ru-RU"/>
            <w:rPrChange w:id="407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с</w:t>
        </w:r>
      </w:ins>
      <w:del w:id="4074" w:author="Windows User" w:date="2022-10-20T20:14:00Z">
        <w:r w:rsidR="00770913" w:rsidRPr="00142C5C" w:rsidDel="004E4E24">
          <w:rPr>
            <w:rFonts w:cs="Times New Roman"/>
            <w:bCs/>
            <w:iCs/>
            <w:lang w:val="ru-RU"/>
            <w:rPrChange w:id="407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с</w:delText>
        </w:r>
      </w:del>
      <w:r w:rsidR="00770913" w:rsidRPr="00142C5C">
        <w:rPr>
          <w:rFonts w:cs="Times New Roman"/>
          <w:bCs/>
          <w:iCs/>
          <w:lang w:val="ru-RU"/>
          <w:rPrChange w:id="40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сать</w:t>
      </w:r>
      <w:r w:rsidR="00080E33" w:rsidRPr="00142C5C">
        <w:rPr>
          <w:rFonts w:cs="Times New Roman"/>
          <w:bCs/>
          <w:iCs/>
          <w:lang w:val="ru-RU"/>
          <w:rPrChange w:id="40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36B3053D" w14:textId="77777777" w:rsidR="00770913" w:rsidRPr="00142C5C" w:rsidRDefault="00770913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0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0CDCC8B5" w14:textId="77777777" w:rsidR="00770913" w:rsidRPr="00142C5C" w:rsidRDefault="00770913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07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08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Блатные</w:t>
      </w:r>
      <w:r w:rsidRPr="00142C5C">
        <w:rPr>
          <w:rFonts w:cs="Times New Roman"/>
          <w:bCs/>
          <w:i/>
          <w:iCs/>
          <w:lang w:val="ru-RU"/>
          <w:rPrChange w:id="408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ржут</w:t>
      </w:r>
      <w:r w:rsidR="008059B8" w:rsidRPr="00142C5C">
        <w:rPr>
          <w:rFonts w:cs="Times New Roman"/>
          <w:bCs/>
          <w:i/>
          <w:iCs/>
          <w:lang w:val="ru-RU"/>
          <w:rPrChange w:id="408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</w:t>
      </w:r>
      <w:r w:rsidR="00CC7442" w:rsidRPr="00142C5C">
        <w:rPr>
          <w:rFonts w:cs="Times New Roman"/>
          <w:bCs/>
          <w:i/>
          <w:iCs/>
          <w:lang w:val="ru-RU"/>
          <w:rPrChange w:id="408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снова </w:t>
      </w:r>
      <w:r w:rsidR="008059B8" w:rsidRPr="00142C5C">
        <w:rPr>
          <w:rFonts w:cs="Times New Roman"/>
          <w:bCs/>
          <w:i/>
          <w:iCs/>
          <w:lang w:val="ru-RU"/>
          <w:rPrChange w:id="408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плюют на ребят.</w:t>
      </w:r>
    </w:p>
    <w:p w14:paraId="0D0C8F8A" w14:textId="77777777" w:rsidR="00770913" w:rsidRPr="00142C5C" w:rsidRDefault="00770913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40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35EB550F" w14:textId="08DC7AFA" w:rsidR="002B300D" w:rsidRPr="00142C5C" w:rsidRDefault="0006686B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0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40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 </w:t>
      </w:r>
      <w:r w:rsidR="002538DB" w:rsidRPr="00142C5C">
        <w:rPr>
          <w:rFonts w:cs="Times New Roman"/>
          <w:bCs/>
          <w:iCs/>
          <w:lang w:val="ru-RU"/>
          <w:rPrChange w:id="40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 вздумайте вылезать</w:t>
      </w:r>
      <w:r w:rsidR="00080E33" w:rsidRPr="00142C5C">
        <w:rPr>
          <w:rFonts w:cs="Times New Roman"/>
          <w:bCs/>
          <w:iCs/>
          <w:lang w:val="ru-RU"/>
          <w:rPrChange w:id="40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2538DB" w:rsidRPr="00142C5C">
        <w:rPr>
          <w:rFonts w:cs="Times New Roman"/>
          <w:bCs/>
          <w:iCs/>
          <w:lang w:val="ru-RU"/>
          <w:rPrChange w:id="40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покуда</w:t>
      </w:r>
      <w:r w:rsidRPr="00142C5C">
        <w:rPr>
          <w:rFonts w:cs="Times New Roman"/>
          <w:bCs/>
          <w:iCs/>
          <w:lang w:val="ru-RU"/>
          <w:rPrChange w:id="40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мы </w:t>
      </w:r>
      <w:r w:rsidR="00417B71" w:rsidRPr="00142C5C">
        <w:rPr>
          <w:rFonts w:cs="Times New Roman"/>
          <w:bCs/>
          <w:iCs/>
          <w:lang w:val="ru-RU"/>
          <w:rPrChange w:id="40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сами </w:t>
      </w:r>
      <w:r w:rsidR="00103515" w:rsidRPr="00142C5C">
        <w:rPr>
          <w:rFonts w:cs="Times New Roman"/>
          <w:bCs/>
          <w:iCs/>
          <w:lang w:val="ru-RU"/>
          <w:rPrChange w:id="40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 захотим вас вы</w:t>
      </w:r>
      <w:r w:rsidRPr="00142C5C">
        <w:rPr>
          <w:rFonts w:cs="Times New Roman"/>
          <w:bCs/>
          <w:iCs/>
          <w:lang w:val="ru-RU"/>
          <w:rPrChange w:id="40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пустить</w:t>
      </w:r>
      <w:r w:rsidR="00BE2B09" w:rsidRPr="00142C5C">
        <w:rPr>
          <w:rFonts w:cs="Times New Roman"/>
          <w:bCs/>
          <w:iCs/>
          <w:lang w:val="ru-RU"/>
          <w:rPrChange w:id="40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202AF592" w14:textId="77777777" w:rsidR="0006686B" w:rsidRPr="00142C5C" w:rsidRDefault="0006686B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0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B1BA2B4" w14:textId="4238106B" w:rsidR="0006686B" w:rsidRPr="00142C5C" w:rsidRDefault="0006686B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09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409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Од</w:t>
      </w:r>
      <w:r w:rsidR="009D3041" w:rsidRPr="00142C5C">
        <w:rPr>
          <w:rFonts w:cs="Times New Roman"/>
          <w:bCs/>
          <w:i/>
          <w:iCs/>
          <w:lang w:val="ru-RU"/>
          <w:rPrChange w:id="409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ин из </w:t>
      </w:r>
      <w:r w:rsidR="009D3041" w:rsidRPr="00142C5C">
        <w:rPr>
          <w:rFonts w:cs="Times New Roman"/>
          <w:b/>
          <w:bCs/>
          <w:i/>
          <w:iCs/>
          <w:lang w:val="ru-RU"/>
          <w:rPrChange w:id="410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блатных</w:t>
      </w:r>
      <w:del w:id="4101" w:author="Windows User" w:date="2023-03-20T21:45:00Z">
        <w:r w:rsidR="00167048" w:rsidRPr="00142C5C" w:rsidDel="004A1EC7">
          <w:rPr>
            <w:rFonts w:cs="Times New Roman"/>
            <w:bCs/>
            <w:i/>
            <w:iCs/>
            <w:lang w:val="ru-RU"/>
            <w:rPrChange w:id="4102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достаёт из</w:delText>
        </w:r>
        <w:r w:rsidRPr="00142C5C" w:rsidDel="004A1EC7">
          <w:rPr>
            <w:rFonts w:cs="Times New Roman"/>
            <w:bCs/>
            <w:i/>
            <w:iCs/>
            <w:lang w:val="ru-RU"/>
            <w:rPrChange w:id="410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кармана кусок</w:delText>
        </w:r>
      </w:del>
      <w:r w:rsidRPr="00142C5C">
        <w:rPr>
          <w:rFonts w:cs="Times New Roman"/>
          <w:bCs/>
          <w:i/>
          <w:iCs/>
          <w:lang w:val="ru-RU"/>
          <w:rPrChange w:id="410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del w:id="4105" w:author="Windows User" w:date="2023-03-20T21:46:00Z">
        <w:r w:rsidRPr="00142C5C" w:rsidDel="004A1EC7">
          <w:rPr>
            <w:rFonts w:cs="Times New Roman"/>
            <w:bCs/>
            <w:i/>
            <w:iCs/>
            <w:lang w:val="ru-RU"/>
            <w:rPrChange w:id="410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проволоки и </w:delText>
        </w:r>
      </w:del>
      <w:r w:rsidRPr="00142C5C">
        <w:rPr>
          <w:rFonts w:cs="Times New Roman"/>
          <w:bCs/>
          <w:i/>
          <w:iCs/>
          <w:lang w:val="ru-RU"/>
          <w:rPrChange w:id="410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прик</w:t>
      </w:r>
      <w:ins w:id="4108" w:author="Windows User" w:date="2023-03-20T21:47:00Z">
        <w:r w:rsidR="000701FC">
          <w:rPr>
            <w:rFonts w:cs="Times New Roman"/>
            <w:bCs/>
            <w:i/>
            <w:iCs/>
            <w:lang w:val="ru-RU"/>
          </w:rPr>
          <w:t>репляет</w:t>
        </w:r>
      </w:ins>
      <w:del w:id="4109" w:author="Windows User" w:date="2023-03-20T21:47:00Z">
        <w:r w:rsidRPr="00142C5C" w:rsidDel="000701FC">
          <w:rPr>
            <w:rFonts w:cs="Times New Roman"/>
            <w:bCs/>
            <w:i/>
            <w:iCs/>
            <w:lang w:val="ru-RU"/>
            <w:rPrChange w:id="4110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ручивает</w:delText>
        </w:r>
      </w:del>
      <w:r w:rsidRPr="00142C5C">
        <w:rPr>
          <w:rFonts w:cs="Times New Roman"/>
          <w:bCs/>
          <w:i/>
          <w:iCs/>
          <w:lang w:val="ru-RU"/>
          <w:rPrChange w:id="411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решётку к метал</w:t>
      </w:r>
      <w:r w:rsidR="00B46EA6" w:rsidRPr="00142C5C">
        <w:rPr>
          <w:rFonts w:cs="Times New Roman"/>
          <w:bCs/>
          <w:i/>
          <w:iCs/>
          <w:lang w:val="ru-RU"/>
          <w:rPrChange w:id="411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лической раме</w:t>
      </w:r>
      <w:ins w:id="4113" w:author="Windows User" w:date="2023-03-20T21:46:00Z">
        <w:r w:rsidR="004A1EC7">
          <w:rPr>
            <w:rFonts w:cs="Times New Roman"/>
            <w:bCs/>
            <w:i/>
            <w:iCs/>
            <w:lang w:val="ru-RU"/>
          </w:rPr>
          <w:t xml:space="preserve"> проволокой</w:t>
        </w:r>
      </w:ins>
      <w:r w:rsidR="00B46EA6" w:rsidRPr="00142C5C">
        <w:rPr>
          <w:rFonts w:cs="Times New Roman"/>
          <w:bCs/>
          <w:i/>
          <w:iCs/>
          <w:lang w:val="ru-RU"/>
          <w:rPrChange w:id="411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5E3DA3DD" w14:textId="4D913C75" w:rsidR="002B300D" w:rsidRPr="00142C5C" w:rsidRDefault="004A1EC7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11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ins w:id="4116" w:author="Windows User" w:date="2023-03-20T21:46:00Z">
        <w:r>
          <w:rPr>
            <w:rFonts w:cs="Times New Roman"/>
            <w:bCs/>
            <w:i/>
            <w:iCs/>
            <w:lang w:val="ru-RU"/>
          </w:rPr>
          <w:t xml:space="preserve"> </w:t>
        </w:r>
      </w:ins>
    </w:p>
    <w:p w14:paraId="7DC43245" w14:textId="77777777" w:rsidR="002B300D" w:rsidRPr="00142C5C" w:rsidRDefault="00253D9F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41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11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</w:t>
      </w:r>
      <w:r w:rsidR="00DF29D5" w:rsidRPr="00142C5C">
        <w:rPr>
          <w:rFonts w:cs="Times New Roman"/>
          <w:b/>
          <w:bCs/>
          <w:i/>
          <w:iCs/>
          <w:lang w:val="ru-RU"/>
          <w:rPrChange w:id="411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е</w:t>
      </w:r>
      <w:r w:rsidRPr="00142C5C">
        <w:rPr>
          <w:rFonts w:cs="Times New Roman"/>
          <w:b/>
          <w:bCs/>
          <w:i/>
          <w:iCs/>
          <w:lang w:val="ru-RU"/>
          <w:rPrChange w:id="412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д</w:t>
      </w:r>
      <w:r w:rsidR="002538DB" w:rsidRPr="00142C5C">
        <w:rPr>
          <w:rFonts w:cs="Times New Roman"/>
          <w:b/>
          <w:bCs/>
          <w:i/>
          <w:iCs/>
          <w:lang w:val="ru-RU"/>
          <w:rPrChange w:id="412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2538DB" w:rsidRPr="00142C5C">
        <w:rPr>
          <w:rFonts w:cs="Times New Roman"/>
          <w:bCs/>
          <w:i/>
          <w:iCs/>
          <w:lang w:val="ru-RU"/>
          <w:rPrChange w:id="412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2538DB" w:rsidRPr="00142C5C">
        <w:rPr>
          <w:rFonts w:cs="Times New Roman"/>
          <w:bCs/>
          <w:iCs/>
          <w:lang w:val="ru-RU"/>
          <w:rPrChange w:id="41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Фашисты!</w:t>
      </w:r>
      <w:r w:rsidR="00103515" w:rsidRPr="00142C5C">
        <w:rPr>
          <w:rFonts w:cs="Times New Roman"/>
          <w:bCs/>
          <w:iCs/>
          <w:lang w:val="ru-RU"/>
          <w:rPrChange w:id="41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Вчетвером на двоих напали, смелые ребята!</w:t>
      </w:r>
    </w:p>
    <w:p w14:paraId="6AC96ADD" w14:textId="0FB93C49" w:rsidR="002538DB" w:rsidRPr="00142C5C" w:rsidRDefault="00A06AB1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41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12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1</w:t>
      </w:r>
      <w:r w:rsidR="00832048" w:rsidRPr="00142C5C">
        <w:rPr>
          <w:rFonts w:cs="Times New Roman"/>
          <w:b/>
          <w:bCs/>
          <w:i/>
          <w:iCs/>
          <w:lang w:val="ru-RU"/>
          <w:rPrChange w:id="412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-й блатной</w:t>
      </w:r>
      <w:r w:rsidR="00587614" w:rsidRPr="00142C5C">
        <w:rPr>
          <w:rFonts w:cs="Times New Roman"/>
          <w:b/>
          <w:bCs/>
          <w:i/>
          <w:iCs/>
          <w:lang w:val="ru-RU"/>
          <w:rPrChange w:id="4128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587614" w:rsidRPr="00142C5C">
        <w:rPr>
          <w:rFonts w:cs="Times New Roman"/>
          <w:bCs/>
          <w:i/>
          <w:iCs/>
          <w:lang w:val="ru-RU"/>
          <w:rPrChange w:id="412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</w:t>
      </w:r>
      <w:r w:rsidR="00587614" w:rsidRPr="00142C5C">
        <w:rPr>
          <w:rFonts w:cs="Times New Roman"/>
          <w:b/>
          <w:bCs/>
          <w:i/>
          <w:iCs/>
          <w:lang w:val="ru-RU"/>
          <w:rPrChange w:id="413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Феде</w:t>
      </w:r>
      <w:r w:rsidR="00587614" w:rsidRPr="00142C5C">
        <w:rPr>
          <w:rFonts w:cs="Times New Roman"/>
          <w:bCs/>
          <w:i/>
          <w:iCs/>
          <w:lang w:val="ru-RU"/>
          <w:rPrChange w:id="413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).</w:t>
      </w:r>
      <w:r w:rsidR="002538DB" w:rsidRPr="00142C5C">
        <w:rPr>
          <w:rFonts w:cs="Times New Roman"/>
          <w:bCs/>
          <w:i/>
          <w:iCs/>
          <w:lang w:val="ru-RU"/>
          <w:rPrChange w:id="413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2538DB" w:rsidRPr="00142C5C">
        <w:rPr>
          <w:rFonts w:cs="Times New Roman"/>
          <w:bCs/>
          <w:iCs/>
          <w:lang w:val="ru-RU"/>
          <w:rPrChange w:id="41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Замолкни,</w:t>
      </w:r>
      <w:del w:id="4134" w:author="Windows User" w:date="2023-03-20T21:49:00Z">
        <w:r w:rsidR="002538DB" w:rsidRPr="00142C5C" w:rsidDel="000701FC">
          <w:rPr>
            <w:rFonts w:cs="Times New Roman"/>
            <w:bCs/>
            <w:iCs/>
            <w:lang w:val="ru-RU"/>
            <w:rPrChange w:id="413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гнида</w:delText>
        </w:r>
      </w:del>
      <w:r w:rsidR="0088735E" w:rsidRPr="00142C5C">
        <w:rPr>
          <w:rFonts w:cs="Times New Roman"/>
          <w:bCs/>
          <w:iCs/>
          <w:lang w:val="ru-RU"/>
          <w:rPrChange w:id="41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жидовск</w:t>
      </w:r>
      <w:ins w:id="4137" w:author="Windows User" w:date="2023-03-20T21:49:00Z">
        <w:r w:rsidR="000701FC">
          <w:rPr>
            <w:rFonts w:cs="Times New Roman"/>
            <w:bCs/>
            <w:iCs/>
            <w:lang w:val="ru-RU"/>
          </w:rPr>
          <w:t>ий защитничек</w:t>
        </w:r>
      </w:ins>
      <w:del w:id="4138" w:author="Windows User" w:date="2023-03-20T21:49:00Z">
        <w:r w:rsidR="0088735E" w:rsidRPr="00142C5C" w:rsidDel="000701FC">
          <w:rPr>
            <w:rFonts w:cs="Times New Roman"/>
            <w:bCs/>
            <w:iCs/>
            <w:lang w:val="ru-RU"/>
            <w:rPrChange w:id="413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ая</w:delText>
        </w:r>
      </w:del>
      <w:r w:rsidR="002538DB" w:rsidRPr="00142C5C">
        <w:rPr>
          <w:rFonts w:cs="Times New Roman"/>
          <w:bCs/>
          <w:iCs/>
          <w:lang w:val="ru-RU"/>
          <w:rPrChange w:id="41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4C158C68" w14:textId="77777777" w:rsidR="00A06AB1" w:rsidRPr="00142C5C" w:rsidRDefault="00A06AB1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41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1B84FD0" w14:textId="319B4BAF" w:rsidR="00A06AB1" w:rsidRPr="00142C5C" w:rsidRDefault="00A06AB1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14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414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Бр</w:t>
      </w:r>
      <w:r w:rsidR="00A71D55" w:rsidRPr="00142C5C">
        <w:rPr>
          <w:rFonts w:cs="Times New Roman"/>
          <w:bCs/>
          <w:i/>
          <w:iCs/>
          <w:lang w:val="ru-RU"/>
          <w:rPrChange w:id="414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осает на</w:t>
      </w:r>
      <w:r w:rsidR="00DF29D5" w:rsidRPr="00142C5C">
        <w:rPr>
          <w:rFonts w:cs="Times New Roman"/>
          <w:bCs/>
          <w:i/>
          <w:iCs/>
          <w:lang w:val="ru-RU"/>
          <w:rPrChange w:id="414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543226" w:rsidRPr="00142C5C">
        <w:rPr>
          <w:rFonts w:cs="Times New Roman"/>
          <w:bCs/>
          <w:i/>
          <w:iCs/>
          <w:lang w:val="ru-RU"/>
          <w:rPrChange w:id="414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ребят </w:t>
      </w:r>
      <w:r w:rsidR="00DF29D5" w:rsidRPr="00142C5C">
        <w:rPr>
          <w:rFonts w:cs="Times New Roman"/>
          <w:bCs/>
          <w:i/>
          <w:iCs/>
          <w:lang w:val="ru-RU"/>
          <w:rPrChange w:id="414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окурок</w:t>
      </w:r>
      <w:del w:id="4148" w:author="Windows User" w:date="2023-03-20T21:51:00Z">
        <w:r w:rsidRPr="00142C5C" w:rsidDel="00207436">
          <w:rPr>
            <w:rFonts w:cs="Times New Roman"/>
            <w:bCs/>
            <w:i/>
            <w:iCs/>
            <w:lang w:val="ru-RU"/>
            <w:rPrChange w:id="4149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папирос</w:delText>
        </w:r>
        <w:r w:rsidR="00DF29D5" w:rsidRPr="00142C5C" w:rsidDel="00207436">
          <w:rPr>
            <w:rFonts w:cs="Times New Roman"/>
            <w:bCs/>
            <w:i/>
            <w:iCs/>
            <w:lang w:val="ru-RU"/>
            <w:rPrChange w:id="4150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ы</w:delText>
        </w:r>
      </w:del>
      <w:r w:rsidRPr="00142C5C">
        <w:rPr>
          <w:rFonts w:cs="Times New Roman"/>
          <w:bCs/>
          <w:i/>
          <w:iCs/>
          <w:lang w:val="ru-RU"/>
          <w:rPrChange w:id="415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</w:t>
      </w:r>
      <w:r w:rsidR="00E9792F" w:rsidRPr="00142C5C">
        <w:rPr>
          <w:rFonts w:cs="Times New Roman"/>
          <w:bCs/>
          <w:i/>
          <w:iCs/>
          <w:lang w:val="ru-RU"/>
          <w:rPrChange w:id="415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со злостью </w:t>
      </w:r>
      <w:r w:rsidRPr="00142C5C">
        <w:rPr>
          <w:rFonts w:cs="Times New Roman"/>
          <w:bCs/>
          <w:i/>
          <w:iCs/>
          <w:lang w:val="ru-RU"/>
          <w:rPrChange w:id="415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плюёт на них.</w:t>
      </w:r>
    </w:p>
    <w:p w14:paraId="46DADD31" w14:textId="2F54F4B4" w:rsidR="00A06AB1" w:rsidRPr="00142C5C" w:rsidRDefault="0013798E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15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ins w:id="4155" w:author="Windows User" w:date="2021-12-17T18:52:00Z">
        <w:r w:rsidRPr="00142C5C">
          <w:rPr>
            <w:rFonts w:cs="Times New Roman"/>
            <w:bCs/>
            <w:i/>
            <w:iCs/>
            <w:lang w:val="ru-RU"/>
            <w:rPrChange w:id="415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Двое</w:t>
        </w:r>
      </w:ins>
      <w:del w:id="4157" w:author="Windows User" w:date="2021-12-17T18:52:00Z">
        <w:r w:rsidR="00A06AB1" w:rsidRPr="00142C5C" w:rsidDel="0013798E">
          <w:rPr>
            <w:rFonts w:cs="Times New Roman"/>
            <w:bCs/>
            <w:i/>
            <w:iCs/>
            <w:lang w:val="ru-RU"/>
            <w:rPrChange w:id="4158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Один из</w:delText>
        </w:r>
      </w:del>
      <w:r w:rsidR="00A06AB1" w:rsidRPr="00142C5C">
        <w:rPr>
          <w:rFonts w:cs="Times New Roman"/>
          <w:bCs/>
          <w:i/>
          <w:iCs/>
          <w:lang w:val="ru-RU"/>
          <w:rPrChange w:id="415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FA2798" w:rsidRPr="00142C5C">
        <w:rPr>
          <w:rFonts w:cs="Times New Roman"/>
          <w:b/>
          <w:bCs/>
          <w:i/>
          <w:iCs/>
          <w:lang w:val="ru-RU"/>
          <w:rPrChange w:id="416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блатных</w:t>
      </w:r>
      <w:r w:rsidR="00FA2798" w:rsidRPr="00142C5C">
        <w:rPr>
          <w:rFonts w:cs="Times New Roman"/>
          <w:bCs/>
          <w:i/>
          <w:iCs/>
          <w:lang w:val="ru-RU"/>
          <w:rPrChange w:id="416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A06AB1" w:rsidRPr="00142C5C">
        <w:rPr>
          <w:rFonts w:cs="Times New Roman"/>
          <w:bCs/>
          <w:i/>
          <w:iCs/>
          <w:lang w:val="ru-RU"/>
          <w:rPrChange w:id="416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закурива</w:t>
      </w:r>
      <w:ins w:id="4163" w:author="Windows User" w:date="2021-12-17T18:52:00Z">
        <w:r w:rsidRPr="00142C5C">
          <w:rPr>
            <w:rFonts w:cs="Times New Roman"/>
            <w:bCs/>
            <w:i/>
            <w:iCs/>
            <w:lang w:val="ru-RU"/>
            <w:rPrChange w:id="416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ю</w:t>
        </w:r>
      </w:ins>
      <w:del w:id="4165" w:author="Windows User" w:date="2021-12-17T18:52:00Z">
        <w:r w:rsidR="00A06AB1" w:rsidRPr="00142C5C" w:rsidDel="0013798E">
          <w:rPr>
            <w:rFonts w:cs="Times New Roman"/>
            <w:bCs/>
            <w:i/>
            <w:iCs/>
            <w:lang w:val="ru-RU"/>
            <w:rPrChange w:id="416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е</w:delText>
        </w:r>
      </w:del>
      <w:r w:rsidR="00A06AB1" w:rsidRPr="00142C5C">
        <w:rPr>
          <w:rFonts w:cs="Times New Roman"/>
          <w:bCs/>
          <w:i/>
          <w:iCs/>
          <w:lang w:val="ru-RU"/>
          <w:rPrChange w:id="416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т</w:t>
      </w:r>
      <w:r w:rsidR="00F263C1" w:rsidRPr="00142C5C">
        <w:rPr>
          <w:rFonts w:cs="Times New Roman"/>
          <w:bCs/>
          <w:i/>
          <w:iCs/>
          <w:lang w:val="ru-RU"/>
          <w:rPrChange w:id="416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папирос</w:t>
      </w:r>
      <w:ins w:id="4169" w:author="Windows User" w:date="2021-12-17T18:52:00Z">
        <w:r w:rsidRPr="00142C5C">
          <w:rPr>
            <w:rFonts w:cs="Times New Roman"/>
            <w:bCs/>
            <w:i/>
            <w:iCs/>
            <w:lang w:val="ru-RU"/>
            <w:rPrChange w:id="4170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ы</w:t>
        </w:r>
      </w:ins>
      <w:del w:id="4171" w:author="Windows User" w:date="2021-12-17T18:52:00Z">
        <w:r w:rsidR="00F263C1" w:rsidRPr="00142C5C" w:rsidDel="0013798E">
          <w:rPr>
            <w:rFonts w:cs="Times New Roman"/>
            <w:bCs/>
            <w:i/>
            <w:iCs/>
            <w:lang w:val="ru-RU"/>
            <w:rPrChange w:id="4172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у</w:delText>
        </w:r>
      </w:del>
      <w:r w:rsidR="00253D9F" w:rsidRPr="00142C5C">
        <w:rPr>
          <w:rFonts w:cs="Times New Roman"/>
          <w:bCs/>
          <w:i/>
          <w:iCs/>
          <w:lang w:val="ru-RU"/>
          <w:rPrChange w:id="417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="00A06AB1" w:rsidRPr="00142C5C">
        <w:rPr>
          <w:rFonts w:cs="Times New Roman"/>
          <w:bCs/>
          <w:i/>
          <w:iCs/>
          <w:lang w:val="ru-RU"/>
          <w:rPrChange w:id="417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броса</w:t>
      </w:r>
      <w:ins w:id="4175" w:author="Windows User" w:date="2021-12-17T18:52:00Z">
        <w:r w:rsidRPr="00142C5C">
          <w:rPr>
            <w:rFonts w:cs="Times New Roman"/>
            <w:bCs/>
            <w:i/>
            <w:iCs/>
            <w:lang w:val="ru-RU"/>
            <w:rPrChange w:id="417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ю</w:t>
        </w:r>
      </w:ins>
      <w:del w:id="4177" w:author="Windows User" w:date="2021-12-17T18:52:00Z">
        <w:r w:rsidR="00A06AB1" w:rsidRPr="00142C5C" w:rsidDel="0013798E">
          <w:rPr>
            <w:rFonts w:cs="Times New Roman"/>
            <w:bCs/>
            <w:i/>
            <w:iCs/>
            <w:lang w:val="ru-RU"/>
            <w:rPrChange w:id="4178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е</w:delText>
        </w:r>
      </w:del>
      <w:r w:rsidR="00A06AB1" w:rsidRPr="00142C5C">
        <w:rPr>
          <w:rFonts w:cs="Times New Roman"/>
          <w:bCs/>
          <w:i/>
          <w:iCs/>
          <w:lang w:val="ru-RU"/>
          <w:rPrChange w:id="417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т </w:t>
      </w:r>
      <w:ins w:id="4180" w:author="Windows User" w:date="2024-01-15T21:13:00Z">
        <w:r w:rsidR="00BD4C45">
          <w:rPr>
            <w:rFonts w:cs="Times New Roman"/>
            <w:bCs/>
            <w:i/>
            <w:iCs/>
            <w:lang w:val="ru-RU"/>
          </w:rPr>
          <w:t>горящие</w:t>
        </w:r>
      </w:ins>
      <w:del w:id="4181" w:author="Windows User" w:date="2024-01-15T21:13:00Z">
        <w:r w:rsidR="00A06AB1" w:rsidRPr="00142C5C" w:rsidDel="00BD4C45">
          <w:rPr>
            <w:rFonts w:cs="Times New Roman"/>
            <w:bCs/>
            <w:i/>
            <w:iCs/>
            <w:lang w:val="ru-RU"/>
            <w:rPrChange w:id="4182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недогоревш</w:delText>
        </w:r>
      </w:del>
      <w:del w:id="4183" w:author="Windows User" w:date="2021-12-17T18:52:00Z">
        <w:r w:rsidR="00A06AB1" w:rsidRPr="00142C5C" w:rsidDel="0013798E">
          <w:rPr>
            <w:rFonts w:cs="Times New Roman"/>
            <w:bCs/>
            <w:i/>
            <w:iCs/>
            <w:lang w:val="ru-RU"/>
            <w:rPrChange w:id="418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ую</w:delText>
        </w:r>
      </w:del>
      <w:r w:rsidR="00A06AB1" w:rsidRPr="00142C5C">
        <w:rPr>
          <w:rFonts w:cs="Times New Roman"/>
          <w:bCs/>
          <w:i/>
          <w:iCs/>
          <w:lang w:val="ru-RU"/>
          <w:rPrChange w:id="418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спичк</w:t>
      </w:r>
      <w:ins w:id="4186" w:author="Windows User" w:date="2021-12-17T18:52:00Z">
        <w:r w:rsidRPr="00142C5C">
          <w:rPr>
            <w:rFonts w:cs="Times New Roman"/>
            <w:bCs/>
            <w:i/>
            <w:iCs/>
            <w:lang w:val="ru-RU"/>
            <w:rPrChange w:id="418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и</w:t>
        </w:r>
      </w:ins>
      <w:del w:id="4188" w:author="Windows User" w:date="2021-12-17T18:52:00Z">
        <w:r w:rsidR="00A06AB1" w:rsidRPr="00142C5C" w:rsidDel="0013798E">
          <w:rPr>
            <w:rFonts w:cs="Times New Roman"/>
            <w:bCs/>
            <w:i/>
            <w:iCs/>
            <w:lang w:val="ru-RU"/>
            <w:rPrChange w:id="4189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у</w:delText>
        </w:r>
      </w:del>
      <w:r w:rsidR="00A06AB1" w:rsidRPr="00142C5C">
        <w:rPr>
          <w:rFonts w:cs="Times New Roman"/>
          <w:bCs/>
          <w:i/>
          <w:iCs/>
          <w:lang w:val="ru-RU"/>
          <w:rPrChange w:id="419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на головы </w:t>
      </w:r>
      <w:r w:rsidR="00BE2B09" w:rsidRPr="00142C5C">
        <w:rPr>
          <w:rFonts w:cs="Times New Roman"/>
          <w:b/>
          <w:bCs/>
          <w:i/>
          <w:iCs/>
          <w:lang w:val="ru-RU"/>
          <w:rPrChange w:id="419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Юлика</w:t>
      </w:r>
      <w:r w:rsidR="00BE2B09" w:rsidRPr="00142C5C">
        <w:rPr>
          <w:rFonts w:cs="Times New Roman"/>
          <w:bCs/>
          <w:i/>
          <w:iCs/>
          <w:lang w:val="ru-RU"/>
          <w:rPrChange w:id="419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</w:t>
      </w:r>
      <w:r w:rsidR="00BE2B09" w:rsidRPr="00142C5C">
        <w:rPr>
          <w:rFonts w:cs="Times New Roman"/>
          <w:b/>
          <w:bCs/>
          <w:i/>
          <w:iCs/>
          <w:lang w:val="ru-RU"/>
          <w:rPrChange w:id="419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Феди</w:t>
      </w:r>
      <w:r w:rsidR="00A06AB1" w:rsidRPr="00142C5C">
        <w:rPr>
          <w:rFonts w:cs="Times New Roman"/>
          <w:bCs/>
          <w:i/>
          <w:iCs/>
          <w:lang w:val="ru-RU"/>
          <w:rPrChange w:id="419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 Вся шайк</w:t>
      </w:r>
      <w:r w:rsidR="00253D9F" w:rsidRPr="00142C5C">
        <w:rPr>
          <w:rFonts w:cs="Times New Roman"/>
          <w:bCs/>
          <w:i/>
          <w:iCs/>
          <w:lang w:val="ru-RU"/>
          <w:rPrChange w:id="419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а громко хохочет</w:t>
      </w:r>
      <w:r w:rsidR="00167048" w:rsidRPr="00142C5C">
        <w:rPr>
          <w:rFonts w:cs="Times New Roman"/>
          <w:bCs/>
          <w:i/>
          <w:iCs/>
          <w:lang w:val="ru-RU"/>
          <w:rPrChange w:id="419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</w:t>
      </w:r>
      <w:r w:rsidR="00A06AB1" w:rsidRPr="00142C5C">
        <w:rPr>
          <w:rFonts w:cs="Times New Roman"/>
          <w:bCs/>
          <w:i/>
          <w:iCs/>
          <w:lang w:val="ru-RU"/>
          <w:rPrChange w:id="419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8632B7" w:rsidRPr="00142C5C">
        <w:rPr>
          <w:rFonts w:cs="Times New Roman"/>
          <w:bCs/>
          <w:i/>
          <w:iCs/>
          <w:lang w:val="ru-RU"/>
          <w:rPrChange w:id="419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вразвалочку</w:t>
      </w:r>
      <w:r w:rsidR="00167048" w:rsidRPr="00142C5C">
        <w:rPr>
          <w:rFonts w:cs="Times New Roman"/>
          <w:bCs/>
          <w:i/>
          <w:iCs/>
          <w:lang w:val="ru-RU"/>
          <w:rPrChange w:id="419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, шаркая </w:t>
      </w:r>
      <w:r w:rsidR="00C3417F" w:rsidRPr="00142C5C">
        <w:rPr>
          <w:rFonts w:cs="Times New Roman"/>
          <w:bCs/>
          <w:i/>
          <w:iCs/>
          <w:lang w:val="ru-RU"/>
          <w:rPrChange w:id="420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сапогами</w:t>
      </w:r>
      <w:r w:rsidR="00167048" w:rsidRPr="00142C5C">
        <w:rPr>
          <w:rFonts w:cs="Times New Roman"/>
          <w:bCs/>
          <w:i/>
          <w:iCs/>
          <w:lang w:val="ru-RU"/>
          <w:rPrChange w:id="420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="008632B7" w:rsidRPr="00142C5C">
        <w:rPr>
          <w:rFonts w:cs="Times New Roman"/>
          <w:bCs/>
          <w:i/>
          <w:iCs/>
          <w:lang w:val="ru-RU"/>
          <w:rPrChange w:id="420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59094D" w:rsidRPr="00142C5C">
        <w:rPr>
          <w:rFonts w:cs="Times New Roman"/>
          <w:bCs/>
          <w:i/>
          <w:iCs/>
          <w:lang w:val="ru-RU"/>
          <w:rPrChange w:id="420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уходит</w:t>
      </w:r>
      <w:ins w:id="4204" w:author="Windows User" w:date="2021-12-17T18:53:00Z">
        <w:r w:rsidRPr="00142C5C">
          <w:rPr>
            <w:rFonts w:cs="Times New Roman"/>
            <w:bCs/>
            <w:i/>
            <w:iCs/>
            <w:lang w:val="ru-RU"/>
            <w:rPrChange w:id="420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 xml:space="preserve"> за угол дома.</w:t>
        </w:r>
      </w:ins>
      <w:del w:id="4206" w:author="Windows User" w:date="2021-12-17T18:52:00Z">
        <w:r w:rsidR="00A06AB1" w:rsidRPr="00142C5C" w:rsidDel="0013798E">
          <w:rPr>
            <w:rFonts w:cs="Times New Roman"/>
            <w:bCs/>
            <w:i/>
            <w:iCs/>
            <w:lang w:val="ru-RU"/>
            <w:rPrChange w:id="420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.</w:delText>
        </w:r>
      </w:del>
    </w:p>
    <w:p w14:paraId="556479BD" w14:textId="77777777" w:rsidR="00634C0E" w:rsidRPr="00142C5C" w:rsidRDefault="00634C0E" w:rsidP="001A2791">
      <w:pPr>
        <w:pStyle w:val="Textbody"/>
        <w:widowControl/>
        <w:spacing w:after="0"/>
        <w:jc w:val="center"/>
        <w:rPr>
          <w:rFonts w:cs="Times New Roman"/>
          <w:b/>
          <w:bCs/>
          <w:i/>
          <w:iCs/>
          <w:lang w:val="ru-RU"/>
          <w:rPrChange w:id="4208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0A9F38CE" w14:textId="77777777" w:rsidR="00634C0E" w:rsidRPr="00142C5C" w:rsidRDefault="00634C0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2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21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/>
          <w:iCs/>
          <w:lang w:val="ru-RU"/>
          <w:rPrChange w:id="421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413964" w:rsidRPr="00142C5C">
        <w:rPr>
          <w:rFonts w:cs="Times New Roman"/>
          <w:bCs/>
          <w:iCs/>
          <w:lang w:val="ru-RU"/>
          <w:rPrChange w:id="42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Ну вот и тебе, Фед</w:t>
      </w:r>
      <w:r w:rsidR="00A71D55" w:rsidRPr="00142C5C">
        <w:rPr>
          <w:rFonts w:cs="Times New Roman"/>
          <w:bCs/>
          <w:iCs/>
          <w:lang w:val="ru-RU"/>
          <w:rPrChange w:id="42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ька, ни</w:t>
      </w:r>
      <w:r w:rsidR="006F17BC" w:rsidRPr="00142C5C">
        <w:rPr>
          <w:rFonts w:cs="Times New Roman"/>
          <w:bCs/>
          <w:iCs/>
          <w:lang w:val="ru-RU"/>
          <w:rPrChange w:id="42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42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за</w:t>
      </w:r>
      <w:r w:rsidR="006F17BC" w:rsidRPr="00142C5C">
        <w:rPr>
          <w:rFonts w:cs="Times New Roman"/>
          <w:bCs/>
          <w:iCs/>
          <w:lang w:val="ru-RU"/>
          <w:rPrChange w:id="42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42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что попало. Да ещё и евреем обозвали.</w:t>
      </w:r>
    </w:p>
    <w:p w14:paraId="1E8BFE5F" w14:textId="39526EE4" w:rsidR="000905E0" w:rsidRPr="00142C5C" w:rsidRDefault="00413964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2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21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634C0E" w:rsidRPr="00142C5C">
        <w:rPr>
          <w:rFonts w:cs="Times New Roman"/>
          <w:b/>
          <w:bCs/>
          <w:i/>
          <w:iCs/>
          <w:lang w:val="ru-RU"/>
          <w:rPrChange w:id="422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634C0E" w:rsidRPr="00142C5C">
        <w:rPr>
          <w:rFonts w:cs="Times New Roman"/>
          <w:bCs/>
          <w:iCs/>
          <w:lang w:val="ru-RU"/>
          <w:rPrChange w:id="42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59094D" w:rsidRPr="00142C5C">
        <w:rPr>
          <w:rFonts w:cs="Times New Roman"/>
          <w:bCs/>
          <w:iCs/>
          <w:lang w:val="ru-RU"/>
          <w:rPrChange w:id="42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Еврей</w:t>
      </w:r>
      <w:r w:rsidR="00BE2B09" w:rsidRPr="00142C5C">
        <w:rPr>
          <w:rFonts w:cs="Times New Roman"/>
          <w:bCs/>
          <w:iCs/>
          <w:lang w:val="ru-RU"/>
          <w:rPrChange w:id="42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–</w:t>
      </w:r>
      <w:r w:rsidR="0059094D" w:rsidRPr="00142C5C">
        <w:rPr>
          <w:rFonts w:cs="Times New Roman"/>
          <w:bCs/>
          <w:iCs/>
          <w:lang w:val="ru-RU"/>
          <w:rPrChange w:id="42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это национальность, а не обидное слово. </w:t>
      </w:r>
      <w:r w:rsidR="00A91F25" w:rsidRPr="00142C5C">
        <w:rPr>
          <w:rFonts w:cs="Times New Roman"/>
          <w:bCs/>
          <w:i/>
          <w:iCs/>
          <w:lang w:val="ru-RU"/>
          <w:rPrChange w:id="422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(С</w:t>
      </w:r>
      <w:r w:rsidR="006C7A29" w:rsidRPr="00142C5C">
        <w:rPr>
          <w:rFonts w:cs="Times New Roman"/>
          <w:bCs/>
          <w:i/>
          <w:iCs/>
          <w:lang w:val="ru-RU"/>
          <w:rPrChange w:id="422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A71D55" w:rsidRPr="00142C5C">
        <w:rPr>
          <w:rFonts w:cs="Times New Roman"/>
          <w:bCs/>
          <w:i/>
          <w:iCs/>
          <w:lang w:val="ru-RU"/>
          <w:rPrChange w:id="422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досадой</w:t>
      </w:r>
      <w:r w:rsidR="00FA2798" w:rsidRPr="00142C5C">
        <w:rPr>
          <w:rFonts w:cs="Times New Roman"/>
          <w:bCs/>
          <w:i/>
          <w:iCs/>
          <w:lang w:val="ru-RU"/>
          <w:rPrChange w:id="422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  <w:r w:rsidR="00A71D55" w:rsidRPr="00142C5C">
        <w:rPr>
          <w:rFonts w:cs="Times New Roman"/>
          <w:bCs/>
          <w:i/>
          <w:iCs/>
          <w:lang w:val="ru-RU"/>
          <w:rPrChange w:id="422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)</w:t>
      </w:r>
      <w:r w:rsidR="00A71D55" w:rsidRPr="00142C5C">
        <w:rPr>
          <w:rFonts w:cs="Times New Roman"/>
          <w:bCs/>
          <w:iCs/>
          <w:lang w:val="ru-RU"/>
          <w:rPrChange w:id="42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59094D" w:rsidRPr="00142C5C">
        <w:rPr>
          <w:rFonts w:cs="Times New Roman"/>
          <w:bCs/>
          <w:iCs/>
          <w:lang w:val="ru-RU"/>
          <w:rPrChange w:id="42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Юлик</w:t>
      </w:r>
      <w:r w:rsidR="007F0D23" w:rsidRPr="00142C5C">
        <w:rPr>
          <w:rFonts w:cs="Times New Roman"/>
          <w:bCs/>
          <w:iCs/>
          <w:lang w:val="ru-RU"/>
          <w:rPrChange w:id="42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59094D" w:rsidRPr="00142C5C">
        <w:rPr>
          <w:rFonts w:cs="Times New Roman"/>
          <w:bCs/>
          <w:iCs/>
          <w:lang w:val="ru-RU"/>
          <w:rPrChange w:id="42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</w:t>
      </w:r>
      <w:r w:rsidR="00634C0E" w:rsidRPr="00142C5C">
        <w:rPr>
          <w:rFonts w:cs="Times New Roman"/>
          <w:bCs/>
          <w:iCs/>
          <w:lang w:val="ru-RU"/>
          <w:rPrChange w:id="42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не стыдно, что среди </w:t>
      </w:r>
      <w:r w:rsidR="0059094D" w:rsidRPr="00142C5C">
        <w:rPr>
          <w:rFonts w:cs="Times New Roman"/>
          <w:bCs/>
          <w:iCs/>
          <w:lang w:val="ru-RU"/>
          <w:rPrChange w:id="42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нас</w:t>
      </w:r>
      <w:r w:rsidR="00BE2B09" w:rsidRPr="00142C5C">
        <w:rPr>
          <w:rFonts w:cs="Times New Roman"/>
          <w:bCs/>
          <w:iCs/>
          <w:lang w:val="ru-RU"/>
          <w:rPrChange w:id="42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59094D" w:rsidRPr="00142C5C">
        <w:rPr>
          <w:rFonts w:cs="Times New Roman"/>
          <w:bCs/>
          <w:iCs/>
          <w:lang w:val="ru-RU"/>
          <w:rPrChange w:id="42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634C0E" w:rsidRPr="00142C5C">
        <w:rPr>
          <w:rFonts w:cs="Times New Roman"/>
          <w:bCs/>
          <w:iCs/>
          <w:lang w:val="ru-RU"/>
          <w:rPrChange w:id="42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русских</w:t>
      </w:r>
      <w:r w:rsidR="00BE2B09" w:rsidRPr="00142C5C">
        <w:rPr>
          <w:rFonts w:cs="Times New Roman"/>
          <w:bCs/>
          <w:iCs/>
          <w:lang w:val="ru-RU"/>
          <w:rPrChange w:id="42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634C0E" w:rsidRPr="00142C5C">
        <w:rPr>
          <w:rFonts w:cs="Times New Roman"/>
          <w:bCs/>
          <w:iCs/>
          <w:lang w:val="ru-RU"/>
          <w:rPrChange w:id="42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есть так</w:t>
      </w:r>
      <w:r w:rsidR="004027A7" w:rsidRPr="00142C5C">
        <w:rPr>
          <w:rFonts w:cs="Times New Roman"/>
          <w:bCs/>
          <w:iCs/>
          <w:lang w:val="ru-RU"/>
          <w:rPrChange w:id="42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ие выро</w:t>
      </w:r>
      <w:r w:rsidR="001B2B1D" w:rsidRPr="00142C5C">
        <w:rPr>
          <w:rFonts w:cs="Times New Roman"/>
          <w:bCs/>
          <w:iCs/>
          <w:lang w:val="ru-RU"/>
          <w:rPrChange w:id="42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дки,</w:t>
      </w:r>
      <w:r w:rsidR="004027A7" w:rsidRPr="00142C5C">
        <w:rPr>
          <w:rFonts w:cs="Times New Roman"/>
          <w:bCs/>
          <w:iCs/>
          <w:lang w:val="ru-RU"/>
          <w:rPrChange w:id="42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</w:t>
      </w:r>
      <w:r w:rsidR="00CB1875" w:rsidRPr="00142C5C">
        <w:rPr>
          <w:rFonts w:cs="Times New Roman"/>
          <w:bCs/>
          <w:iCs/>
          <w:lang w:val="ru-RU"/>
          <w:rPrChange w:id="42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417B71" w:rsidRPr="00142C5C">
        <w:rPr>
          <w:rFonts w:cs="Times New Roman"/>
          <w:bCs/>
          <w:iCs/>
          <w:lang w:val="ru-RU"/>
          <w:rPrChange w:id="42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что </w:t>
      </w:r>
      <w:r w:rsidR="000863F5" w:rsidRPr="00142C5C">
        <w:rPr>
          <w:rFonts w:cs="Times New Roman"/>
          <w:bCs/>
          <w:iCs/>
          <w:lang w:val="ru-RU"/>
          <w:rPrChange w:id="42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там</w:t>
      </w:r>
      <w:r w:rsidR="006C7A29" w:rsidRPr="00142C5C">
        <w:rPr>
          <w:rFonts w:cs="Times New Roman"/>
          <w:bCs/>
          <w:iCs/>
          <w:lang w:val="ru-RU"/>
          <w:rPrChange w:id="42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E2B09" w:rsidRPr="00142C5C">
        <w:rPr>
          <w:rFonts w:cs="Times New Roman"/>
          <w:bCs/>
          <w:iCs/>
          <w:lang w:val="ru-RU"/>
          <w:rPrChange w:id="42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–</w:t>
      </w:r>
      <w:r w:rsidR="00634C0E" w:rsidRPr="00142C5C">
        <w:rPr>
          <w:rFonts w:cs="Times New Roman"/>
          <w:bCs/>
          <w:iCs/>
          <w:lang w:val="ru-RU"/>
          <w:rPrChange w:id="42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CB1875" w:rsidRPr="00142C5C">
        <w:rPr>
          <w:rFonts w:cs="Times New Roman"/>
          <w:bCs/>
          <w:iCs/>
          <w:lang w:val="ru-RU"/>
          <w:rPrChange w:id="42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настоящие</w:t>
      </w:r>
      <w:r w:rsidR="00634C0E" w:rsidRPr="00142C5C">
        <w:rPr>
          <w:rFonts w:cs="Times New Roman"/>
          <w:bCs/>
          <w:iCs/>
          <w:lang w:val="ru-RU"/>
          <w:rPrChange w:id="42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фашисты</w:t>
      </w:r>
      <w:r w:rsidR="00CB1875" w:rsidRPr="00142C5C">
        <w:rPr>
          <w:rFonts w:cs="Times New Roman"/>
          <w:bCs/>
          <w:iCs/>
          <w:lang w:val="ru-RU"/>
          <w:rPrChange w:id="42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  <w:r w:rsidR="00BF2053" w:rsidRPr="00142C5C">
        <w:rPr>
          <w:rFonts w:cs="Times New Roman"/>
          <w:bCs/>
          <w:iCs/>
          <w:lang w:val="ru-RU"/>
          <w:rPrChange w:id="42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del w:id="4254" w:author="Windows User" w:date="2023-02-08T19:39:00Z">
        <w:r w:rsidR="00BF2053" w:rsidRPr="00142C5C" w:rsidDel="00F53778">
          <w:rPr>
            <w:rFonts w:cs="Times New Roman"/>
            <w:bCs/>
            <w:iCs/>
            <w:lang w:val="ru-RU"/>
            <w:rPrChange w:id="425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Прости меня</w:delText>
        </w:r>
      </w:del>
      <w:ins w:id="4256" w:author="Windows User" w:date="2023-02-08T19:39:00Z">
        <w:r w:rsidR="00F53778" w:rsidRPr="00142C5C">
          <w:rPr>
            <w:rFonts w:cs="Times New Roman"/>
            <w:bCs/>
            <w:iCs/>
            <w:lang w:val="ru-RU"/>
          </w:rPr>
          <w:t>Прости меня,</w:t>
        </w:r>
      </w:ins>
      <w:r w:rsidR="00BF2053" w:rsidRPr="00142C5C">
        <w:rPr>
          <w:rFonts w:cs="Times New Roman"/>
          <w:bCs/>
          <w:iCs/>
          <w:lang w:val="ru-RU"/>
          <w:rPrChange w:id="42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за этих подонков.</w:t>
      </w:r>
    </w:p>
    <w:p w14:paraId="7BAA5228" w14:textId="77777777" w:rsidR="008E0543" w:rsidRPr="00142C5C" w:rsidRDefault="008E0543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2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5EBC69B" w14:textId="77777777" w:rsidR="00207436" w:rsidRPr="00C91E7A" w:rsidDel="00207436" w:rsidRDefault="000905E0" w:rsidP="00207436">
      <w:pPr>
        <w:pStyle w:val="Textbody"/>
        <w:widowControl/>
        <w:spacing w:after="0"/>
        <w:jc w:val="center"/>
        <w:rPr>
          <w:del w:id="4259" w:author="Windows User" w:date="2023-03-20T21:50:00Z"/>
          <w:moveTo w:id="4260" w:author="Windows User" w:date="2023-03-20T21:50:00Z"/>
          <w:rFonts w:cs="Times New Roman"/>
          <w:bCs/>
          <w:i/>
          <w:iCs/>
          <w:lang w:val="ru-RU"/>
        </w:rPr>
      </w:pPr>
      <w:r w:rsidRPr="00142C5C">
        <w:rPr>
          <w:rFonts w:cs="Times New Roman"/>
          <w:bCs/>
          <w:i/>
          <w:iCs/>
          <w:lang w:val="ru-RU"/>
          <w:rPrChange w:id="426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Кладёт руку на плечо друга.</w:t>
      </w:r>
      <w:ins w:id="4262" w:author="Windows User" w:date="2023-03-20T21:50:00Z">
        <w:r w:rsidR="00207436">
          <w:rPr>
            <w:rFonts w:cs="Times New Roman"/>
            <w:bCs/>
            <w:i/>
            <w:iCs/>
            <w:lang w:val="ru-RU"/>
          </w:rPr>
          <w:t xml:space="preserve"> </w:t>
        </w:r>
      </w:ins>
      <w:moveToRangeStart w:id="4263" w:author="Windows User" w:date="2023-03-20T21:50:00Z" w:name="move130241437"/>
      <w:moveTo w:id="4264" w:author="Windows User" w:date="2023-03-20T21:50:00Z">
        <w:r w:rsidR="00207436" w:rsidRPr="00C91E7A">
          <w:rPr>
            <w:rFonts w:cs="Times New Roman"/>
            <w:bCs/>
            <w:i/>
            <w:iCs/>
            <w:lang w:val="ru-RU"/>
          </w:rPr>
          <w:t>Некоторое время оба молчат.</w:t>
        </w:r>
      </w:moveTo>
    </w:p>
    <w:moveToRangeEnd w:id="4263"/>
    <w:p w14:paraId="501ECBF4" w14:textId="6E01CB93" w:rsidR="000905E0" w:rsidRPr="00142C5C" w:rsidRDefault="000905E0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26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4883408F" w14:textId="6CEA27B2" w:rsidR="00AC19A5" w:rsidRPr="00142C5C" w:rsidDel="00207436" w:rsidRDefault="00AC19A5" w:rsidP="001A2791">
      <w:pPr>
        <w:pStyle w:val="Textbody"/>
        <w:widowControl/>
        <w:spacing w:after="0"/>
        <w:jc w:val="center"/>
        <w:rPr>
          <w:moveFrom w:id="4266" w:author="Windows User" w:date="2023-03-20T21:50:00Z"/>
          <w:rFonts w:cs="Times New Roman"/>
          <w:bCs/>
          <w:i/>
          <w:iCs/>
          <w:lang w:val="ru-RU"/>
          <w:rPrChange w:id="4267" w:author="Windows User" w:date="2023-02-08T19:04:00Z">
            <w:rPr>
              <w:moveFrom w:id="4268" w:author="Windows User" w:date="2023-03-20T21:50:00Z"/>
              <w:bCs/>
              <w:i/>
              <w:iCs/>
              <w:sz w:val="28"/>
              <w:szCs w:val="28"/>
              <w:lang w:val="ru-RU"/>
            </w:rPr>
          </w:rPrChange>
        </w:rPr>
      </w:pPr>
      <w:moveFromRangeStart w:id="4269" w:author="Windows User" w:date="2023-03-20T21:50:00Z" w:name="move130241437"/>
      <w:moveFrom w:id="4270" w:author="Windows User" w:date="2023-03-20T21:50:00Z">
        <w:r w:rsidRPr="00142C5C" w:rsidDel="00207436">
          <w:rPr>
            <w:rFonts w:cs="Times New Roman"/>
            <w:bCs/>
            <w:i/>
            <w:iCs/>
            <w:lang w:val="ru-RU"/>
            <w:rPrChange w:id="4271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Некоторое время оба молчат.</w:t>
        </w:r>
      </w:moveFrom>
    </w:p>
    <w:moveFromRangeEnd w:id="4269"/>
    <w:p w14:paraId="6E507D85" w14:textId="77777777" w:rsidR="00AC19A5" w:rsidRPr="00142C5C" w:rsidRDefault="00AC19A5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27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20EC53C6" w14:textId="4B594E4B" w:rsidR="004027A7" w:rsidRPr="00142C5C" w:rsidRDefault="00AC19A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2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42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Ладно, </w:t>
      </w:r>
      <w:ins w:id="4275" w:author="Windows User" w:date="2023-03-20T21:54:00Z">
        <w:r w:rsidR="00207436">
          <w:rPr>
            <w:rFonts w:cs="Times New Roman"/>
            <w:bCs/>
            <w:iCs/>
            <w:lang w:val="ru-RU"/>
          </w:rPr>
          <w:t xml:space="preserve">Юлик, </w:t>
        </w:r>
      </w:ins>
      <w:r w:rsidRPr="00142C5C">
        <w:rPr>
          <w:rFonts w:cs="Times New Roman"/>
          <w:bCs/>
          <w:iCs/>
          <w:lang w:val="ru-RU"/>
          <w:rPrChange w:id="42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хватит здесь рассиживаться, пора</w:t>
      </w:r>
      <w:r w:rsidR="004027A7" w:rsidRPr="00142C5C">
        <w:rPr>
          <w:rFonts w:cs="Times New Roman"/>
          <w:bCs/>
          <w:iCs/>
          <w:lang w:val="ru-RU"/>
          <w:rPrChange w:id="42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выбираться</w:t>
      </w:r>
      <w:r w:rsidRPr="00142C5C">
        <w:rPr>
          <w:rFonts w:cs="Times New Roman"/>
          <w:bCs/>
          <w:iCs/>
          <w:lang w:val="ru-RU"/>
          <w:rPrChange w:id="42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свободу</w:t>
      </w:r>
      <w:r w:rsidR="004027A7" w:rsidRPr="00142C5C">
        <w:rPr>
          <w:rFonts w:cs="Times New Roman"/>
          <w:bCs/>
          <w:iCs/>
          <w:lang w:val="ru-RU"/>
          <w:rPrChange w:id="42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2556A188" w14:textId="77777777" w:rsidR="004027A7" w:rsidRPr="00142C5C" w:rsidRDefault="004027A7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28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077FA6A4" w14:textId="40F8433C" w:rsidR="004027A7" w:rsidRPr="00142C5C" w:rsidRDefault="00A71D55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28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428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Пытается</w:t>
      </w:r>
      <w:ins w:id="4283" w:author="Windows User" w:date="2023-03-20T21:55:00Z">
        <w:r w:rsidR="00254DA5">
          <w:rPr>
            <w:rFonts w:cs="Times New Roman"/>
            <w:bCs/>
            <w:i/>
            <w:iCs/>
            <w:lang w:val="ru-RU"/>
          </w:rPr>
          <w:t xml:space="preserve"> снять</w:t>
        </w:r>
      </w:ins>
      <w:del w:id="4284" w:author="Windows User" w:date="2023-03-20T21:55:00Z">
        <w:r w:rsidRPr="00142C5C" w:rsidDel="00254DA5">
          <w:rPr>
            <w:rFonts w:cs="Times New Roman"/>
            <w:bCs/>
            <w:i/>
            <w:iCs/>
            <w:lang w:val="ru-RU"/>
            <w:rPrChange w:id="428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распутать</w:delText>
        </w:r>
      </w:del>
      <w:r w:rsidR="004027A7" w:rsidRPr="00142C5C">
        <w:rPr>
          <w:rFonts w:cs="Times New Roman"/>
          <w:bCs/>
          <w:i/>
          <w:iCs/>
          <w:lang w:val="ru-RU"/>
          <w:rPrChange w:id="428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проволоку </w:t>
      </w:r>
      <w:ins w:id="4287" w:author="Windows User" w:date="2023-03-20T21:55:00Z">
        <w:r w:rsidR="00254DA5">
          <w:rPr>
            <w:rFonts w:cs="Times New Roman"/>
            <w:bCs/>
            <w:i/>
            <w:iCs/>
            <w:lang w:val="ru-RU"/>
          </w:rPr>
          <w:t>с</w:t>
        </w:r>
      </w:ins>
      <w:del w:id="4288" w:author="Windows User" w:date="2023-03-20T21:55:00Z">
        <w:r w:rsidR="004027A7" w:rsidRPr="00142C5C" w:rsidDel="00254DA5">
          <w:rPr>
            <w:rFonts w:cs="Times New Roman"/>
            <w:bCs/>
            <w:i/>
            <w:iCs/>
            <w:lang w:val="ru-RU"/>
            <w:rPrChange w:id="4289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на</w:delText>
        </w:r>
      </w:del>
      <w:r w:rsidR="004027A7" w:rsidRPr="00142C5C">
        <w:rPr>
          <w:rFonts w:cs="Times New Roman"/>
          <w:bCs/>
          <w:i/>
          <w:iCs/>
          <w:lang w:val="ru-RU"/>
          <w:rPrChange w:id="429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решётк</w:t>
      </w:r>
      <w:ins w:id="4291" w:author="Windows User" w:date="2023-03-20T21:55:00Z">
        <w:r w:rsidR="00254DA5">
          <w:rPr>
            <w:rFonts w:cs="Times New Roman"/>
            <w:bCs/>
            <w:i/>
            <w:iCs/>
            <w:lang w:val="ru-RU"/>
          </w:rPr>
          <w:t>и</w:t>
        </w:r>
      </w:ins>
      <w:del w:id="4292" w:author="Windows User" w:date="2023-03-20T21:55:00Z">
        <w:r w:rsidR="004027A7" w:rsidRPr="00142C5C" w:rsidDel="00254DA5">
          <w:rPr>
            <w:rFonts w:cs="Times New Roman"/>
            <w:bCs/>
            <w:i/>
            <w:iCs/>
            <w:lang w:val="ru-RU"/>
            <w:rPrChange w:id="429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е</w:delText>
        </w:r>
      </w:del>
      <w:r w:rsidR="00417B71" w:rsidRPr="00142C5C">
        <w:rPr>
          <w:rFonts w:cs="Times New Roman"/>
          <w:bCs/>
          <w:i/>
          <w:iCs/>
          <w:lang w:val="ru-RU"/>
          <w:rPrChange w:id="429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472898F3" w14:textId="77777777" w:rsidR="004027A7" w:rsidRPr="00142C5C" w:rsidRDefault="004027A7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29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7B808508" w14:textId="5676077E" w:rsidR="004027A7" w:rsidRPr="00142C5C" w:rsidRDefault="004027A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2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29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Cs/>
          <w:lang w:val="ru-RU"/>
          <w:rPrChange w:id="42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если они возвратятся и…</w:t>
      </w:r>
    </w:p>
    <w:p w14:paraId="0C7C6D2F" w14:textId="0B120337" w:rsidR="004027A7" w:rsidRPr="00142C5C" w:rsidRDefault="00413964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2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30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4027A7" w:rsidRPr="00142C5C">
        <w:rPr>
          <w:rFonts w:cs="Times New Roman"/>
          <w:b/>
          <w:bCs/>
          <w:i/>
          <w:iCs/>
          <w:lang w:val="ru-RU"/>
          <w:rPrChange w:id="430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0F7F27" w:rsidRPr="00142C5C">
        <w:rPr>
          <w:rFonts w:cs="Times New Roman"/>
          <w:bCs/>
          <w:iCs/>
          <w:lang w:val="ru-RU"/>
          <w:rPrChange w:id="43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Юлик</w:t>
      </w:r>
      <w:r w:rsidR="00F422A5" w:rsidRPr="00142C5C">
        <w:rPr>
          <w:rFonts w:cs="Times New Roman"/>
          <w:bCs/>
          <w:iCs/>
          <w:lang w:val="ru-RU"/>
          <w:rPrChange w:id="43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как</w:t>
      </w:r>
      <w:r w:rsidR="00BE2B09" w:rsidRPr="00142C5C">
        <w:rPr>
          <w:rFonts w:cs="Times New Roman"/>
          <w:bCs/>
          <w:iCs/>
          <w:lang w:val="ru-RU"/>
          <w:rPrChange w:id="43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0F7F27" w:rsidRPr="00142C5C">
        <w:rPr>
          <w:rFonts w:cs="Times New Roman"/>
          <w:bCs/>
          <w:iCs/>
          <w:lang w:val="ru-RU"/>
          <w:rPrChange w:id="43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</w:t>
      </w:r>
      <w:r w:rsidR="00F422A5" w:rsidRPr="00142C5C">
        <w:rPr>
          <w:rFonts w:cs="Times New Roman"/>
          <w:bCs/>
          <w:iCs/>
          <w:lang w:val="ru-RU"/>
          <w:rPrChange w:id="43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</w:t>
      </w:r>
      <w:r w:rsidR="008632B7" w:rsidRPr="00142C5C">
        <w:rPr>
          <w:rFonts w:cs="Times New Roman"/>
          <w:bCs/>
          <w:iCs/>
          <w:lang w:val="ru-RU"/>
          <w:rPrChange w:id="43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уроке </w:t>
      </w:r>
      <w:r w:rsidR="00F422A5" w:rsidRPr="00142C5C">
        <w:rPr>
          <w:rFonts w:cs="Times New Roman"/>
          <w:bCs/>
          <w:iCs/>
          <w:lang w:val="ru-RU"/>
          <w:rPrChange w:id="43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истории нам рассказывали о </w:t>
      </w:r>
      <w:r w:rsidR="000F7F27" w:rsidRPr="00142C5C">
        <w:rPr>
          <w:rFonts w:cs="Times New Roman"/>
          <w:bCs/>
          <w:iCs/>
          <w:lang w:val="ru-RU"/>
          <w:rPrChange w:id="43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гражданской </w:t>
      </w:r>
      <w:r w:rsidR="00F422A5" w:rsidRPr="00142C5C">
        <w:rPr>
          <w:rFonts w:cs="Times New Roman"/>
          <w:bCs/>
          <w:iCs/>
          <w:lang w:val="ru-RU"/>
          <w:rPrChange w:id="43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войне в Испании. Точно не помню, </w:t>
      </w:r>
      <w:r w:rsidR="00BE2B09" w:rsidRPr="00142C5C">
        <w:rPr>
          <w:rFonts w:cs="Times New Roman"/>
          <w:bCs/>
          <w:iCs/>
          <w:lang w:val="ru-RU"/>
          <w:rPrChange w:id="43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кто именно, </w:t>
      </w:r>
      <w:r w:rsidR="00F422A5" w:rsidRPr="00142C5C">
        <w:rPr>
          <w:rFonts w:cs="Times New Roman"/>
          <w:bCs/>
          <w:iCs/>
          <w:lang w:val="ru-RU"/>
          <w:rPrChange w:id="43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но кто</w:t>
      </w:r>
      <w:r w:rsidR="00BE2B09" w:rsidRPr="00142C5C">
        <w:rPr>
          <w:rFonts w:cs="Times New Roman"/>
          <w:bCs/>
          <w:iCs/>
          <w:lang w:val="ru-RU"/>
          <w:rPrChange w:id="43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F422A5" w:rsidRPr="00142C5C">
        <w:rPr>
          <w:rFonts w:cs="Times New Roman"/>
          <w:bCs/>
          <w:iCs/>
          <w:lang w:val="ru-RU"/>
          <w:rPrChange w:id="43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</w:t>
      </w:r>
      <w:r w:rsidR="00AC19A5" w:rsidRPr="00142C5C">
        <w:rPr>
          <w:rFonts w:cs="Times New Roman"/>
          <w:bCs/>
          <w:iCs/>
          <w:lang w:val="ru-RU"/>
          <w:rPrChange w:id="43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из испанцев</w:t>
      </w:r>
      <w:r w:rsidR="00F422A5" w:rsidRPr="00142C5C">
        <w:rPr>
          <w:rFonts w:cs="Times New Roman"/>
          <w:bCs/>
          <w:iCs/>
          <w:lang w:val="ru-RU"/>
          <w:rPrChange w:id="43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сказал</w:t>
      </w:r>
      <w:r w:rsidR="004027A7" w:rsidRPr="00142C5C">
        <w:rPr>
          <w:rFonts w:cs="Times New Roman"/>
          <w:bCs/>
          <w:iCs/>
          <w:lang w:val="ru-RU"/>
          <w:rPrChange w:id="43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такие слова: «Лучше умереть</w:t>
      </w:r>
      <w:r w:rsidR="002B085C" w:rsidRPr="00142C5C">
        <w:rPr>
          <w:rFonts w:cs="Times New Roman"/>
          <w:bCs/>
          <w:iCs/>
          <w:lang w:val="ru-RU"/>
          <w:rPrChange w:id="43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стоя</w:t>
      </w:r>
      <w:r w:rsidR="004027A7" w:rsidRPr="00142C5C">
        <w:rPr>
          <w:rFonts w:cs="Times New Roman"/>
          <w:bCs/>
          <w:iCs/>
          <w:lang w:val="ru-RU"/>
          <w:rPrChange w:id="43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чем жить на коленях».</w:t>
      </w:r>
    </w:p>
    <w:p w14:paraId="1C755F7F" w14:textId="77777777" w:rsidR="004027A7" w:rsidRPr="00142C5C" w:rsidRDefault="004027A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3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32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="00A71D55" w:rsidRPr="00142C5C">
        <w:rPr>
          <w:rFonts w:cs="Times New Roman"/>
          <w:bCs/>
          <w:iCs/>
          <w:lang w:val="ru-RU"/>
          <w:rPrChange w:id="43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Э</w:t>
      </w:r>
      <w:r w:rsidR="00E702B5" w:rsidRPr="00142C5C">
        <w:rPr>
          <w:rFonts w:cs="Times New Roman"/>
          <w:bCs/>
          <w:iCs/>
          <w:lang w:val="ru-RU"/>
          <w:rPrChange w:id="43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 сказал</w:t>
      </w:r>
      <w:r w:rsidR="008632B7" w:rsidRPr="00142C5C">
        <w:rPr>
          <w:rFonts w:cs="Times New Roman"/>
          <w:bCs/>
          <w:iCs/>
          <w:lang w:val="ru-RU"/>
          <w:rPrChange w:id="43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</w:t>
      </w:r>
      <w:r w:rsidR="00421C1E" w:rsidRPr="00142C5C">
        <w:rPr>
          <w:rFonts w:cs="Times New Roman"/>
          <w:bCs/>
          <w:iCs/>
          <w:lang w:val="ru-RU"/>
          <w:rPrChange w:id="43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испанская</w:t>
      </w:r>
      <w:r w:rsidR="00E702B5" w:rsidRPr="00142C5C">
        <w:rPr>
          <w:rFonts w:cs="Times New Roman"/>
          <w:bCs/>
          <w:iCs/>
          <w:lang w:val="ru-RU"/>
          <w:rPrChange w:id="43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коммунист</w:t>
      </w:r>
      <w:r w:rsidR="00421C1E" w:rsidRPr="00142C5C">
        <w:rPr>
          <w:rFonts w:cs="Times New Roman"/>
          <w:bCs/>
          <w:iCs/>
          <w:lang w:val="ru-RU"/>
          <w:rPrChange w:id="43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ка</w:t>
      </w:r>
      <w:r w:rsidR="00407EBA" w:rsidRPr="00142C5C">
        <w:rPr>
          <w:rFonts w:cs="Times New Roman"/>
          <w:bCs/>
          <w:iCs/>
          <w:lang w:val="ru-RU"/>
          <w:rPrChange w:id="43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До</w:t>
      </w:r>
      <w:r w:rsidR="008632B7" w:rsidRPr="00142C5C">
        <w:rPr>
          <w:rFonts w:cs="Times New Roman"/>
          <w:bCs/>
          <w:iCs/>
          <w:lang w:val="ru-RU"/>
          <w:rPrChange w:id="43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лорес Ибар</w:t>
      </w:r>
      <w:r w:rsidR="00407EBA" w:rsidRPr="00142C5C">
        <w:rPr>
          <w:rFonts w:cs="Times New Roman"/>
          <w:bCs/>
          <w:iCs/>
          <w:lang w:val="ru-RU"/>
          <w:rPrChange w:id="43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</w:t>
      </w:r>
      <w:r w:rsidR="008632B7" w:rsidRPr="00142C5C">
        <w:rPr>
          <w:rFonts w:cs="Times New Roman"/>
          <w:bCs/>
          <w:iCs/>
          <w:lang w:val="ru-RU"/>
          <w:rPrChange w:id="43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ури.</w:t>
      </w:r>
    </w:p>
    <w:p w14:paraId="5DDD402F" w14:textId="78F073AA" w:rsidR="001E12EB" w:rsidRPr="00142C5C" w:rsidRDefault="00413964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3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33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4027A7" w:rsidRPr="00142C5C">
        <w:rPr>
          <w:rFonts w:cs="Times New Roman"/>
          <w:b/>
          <w:bCs/>
          <w:i/>
          <w:iCs/>
          <w:lang w:val="ru-RU"/>
          <w:rPrChange w:id="433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E702B5" w:rsidRPr="00142C5C">
        <w:rPr>
          <w:rFonts w:cs="Times New Roman"/>
          <w:bCs/>
          <w:iCs/>
          <w:lang w:val="ru-RU"/>
          <w:rPrChange w:id="43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421C1E" w:rsidRPr="00142C5C">
        <w:rPr>
          <w:rFonts w:cs="Times New Roman"/>
          <w:bCs/>
          <w:iCs/>
          <w:lang w:val="ru-RU"/>
          <w:rPrChange w:id="43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Вот видишь, женщина</w:t>
      </w:r>
      <w:r w:rsidR="00426C64" w:rsidRPr="00142C5C">
        <w:rPr>
          <w:rFonts w:cs="Times New Roman"/>
          <w:bCs/>
          <w:iCs/>
          <w:lang w:val="ru-RU"/>
          <w:rPrChange w:id="43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421C1E" w:rsidRPr="00142C5C">
        <w:rPr>
          <w:rFonts w:cs="Times New Roman"/>
          <w:bCs/>
          <w:iCs/>
          <w:lang w:val="ru-RU"/>
          <w:rPrChange w:id="43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</w:t>
      </w:r>
      <w:r w:rsidR="005B20B1" w:rsidRPr="00142C5C">
        <w:rPr>
          <w:rFonts w:cs="Times New Roman"/>
          <w:bCs/>
          <w:iCs/>
          <w:lang w:val="ru-RU"/>
          <w:rPrChange w:id="43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призывала</w:t>
      </w:r>
      <w:del w:id="4340" w:author="Windows User" w:date="2023-03-20T22:00:00Z">
        <w:r w:rsidR="005B20B1" w:rsidRPr="00142C5C" w:rsidDel="00254DA5">
          <w:rPr>
            <w:rFonts w:cs="Times New Roman"/>
            <w:bCs/>
            <w:iCs/>
            <w:lang w:val="ru-RU"/>
            <w:rPrChange w:id="434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всех</w:delText>
        </w:r>
      </w:del>
      <w:r w:rsidR="005B20B1" w:rsidRPr="00142C5C">
        <w:rPr>
          <w:rFonts w:cs="Times New Roman"/>
          <w:bCs/>
          <w:iCs/>
          <w:lang w:val="ru-RU"/>
          <w:rPrChange w:id="43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испанцев сопротивляться</w:t>
      </w:r>
      <w:r w:rsidR="00421C1E" w:rsidRPr="00142C5C">
        <w:rPr>
          <w:rFonts w:cs="Times New Roman"/>
          <w:bCs/>
          <w:iCs/>
          <w:lang w:val="ru-RU"/>
          <w:rPrChange w:id="43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врагам. </w:t>
      </w:r>
      <w:r w:rsidR="002622C3" w:rsidRPr="00142C5C">
        <w:rPr>
          <w:rFonts w:cs="Times New Roman"/>
          <w:bCs/>
          <w:iCs/>
          <w:lang w:val="ru-RU"/>
          <w:rPrChange w:id="43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</w:t>
      </w:r>
      <w:r w:rsidR="005B20B1" w:rsidRPr="00142C5C">
        <w:rPr>
          <w:rFonts w:cs="Times New Roman"/>
          <w:bCs/>
          <w:iCs/>
          <w:lang w:val="ru-RU"/>
          <w:rPrChange w:id="43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2622C3" w:rsidRPr="00142C5C">
        <w:rPr>
          <w:rFonts w:cs="Times New Roman"/>
          <w:bCs/>
          <w:iCs/>
          <w:lang w:val="ru-RU"/>
          <w:rPrChange w:id="43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это случилось</w:t>
      </w:r>
      <w:r w:rsidR="00426C64" w:rsidRPr="00142C5C">
        <w:rPr>
          <w:rFonts w:cs="Times New Roman"/>
          <w:bCs/>
          <w:iCs/>
          <w:lang w:val="ru-RU"/>
          <w:rPrChange w:id="43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</w:t>
      </w:r>
      <w:r w:rsidR="00E702B5" w:rsidRPr="00142C5C">
        <w:rPr>
          <w:rFonts w:cs="Times New Roman"/>
          <w:bCs/>
          <w:iCs/>
          <w:lang w:val="ru-RU"/>
          <w:rPrChange w:id="43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когда</w:t>
      </w:r>
      <w:r w:rsidR="00426C64" w:rsidRPr="00142C5C">
        <w:rPr>
          <w:rFonts w:cs="Times New Roman"/>
          <w:bCs/>
          <w:iCs/>
          <w:lang w:val="ru-RU"/>
          <w:rPrChange w:id="43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Испанию напали</w:t>
      </w:r>
      <w:r w:rsidR="00AC5334" w:rsidRPr="00142C5C">
        <w:rPr>
          <w:rFonts w:cs="Times New Roman"/>
          <w:bCs/>
          <w:iCs/>
          <w:lang w:val="ru-RU"/>
          <w:rPrChange w:id="43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4351" w:author="Windows User" w:date="2023-03-20T22:00:00Z">
        <w:r w:rsidR="00254DA5">
          <w:rPr>
            <w:rFonts w:cs="Times New Roman"/>
            <w:bCs/>
            <w:iCs/>
            <w:lang w:val="ru-RU"/>
          </w:rPr>
          <w:t>фашисты</w:t>
        </w:r>
      </w:ins>
      <w:del w:id="4352" w:author="Windows User" w:date="2023-03-20T22:00:00Z">
        <w:r w:rsidR="00AC5334" w:rsidRPr="00142C5C" w:rsidDel="00254DA5">
          <w:rPr>
            <w:rFonts w:cs="Times New Roman"/>
            <w:bCs/>
            <w:iCs/>
            <w:lang w:val="ru-RU"/>
            <w:rPrChange w:id="435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гитлеровцы</w:delText>
        </w:r>
      </w:del>
      <w:r w:rsidR="00AC5334" w:rsidRPr="00142C5C">
        <w:rPr>
          <w:rFonts w:cs="Times New Roman"/>
          <w:bCs/>
          <w:iCs/>
          <w:lang w:val="ru-RU"/>
          <w:rPrChange w:id="43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0BF43BFF" w14:textId="6CA54C8B" w:rsidR="001E12EB" w:rsidRPr="00142C5C" w:rsidRDefault="001E12EB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3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35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</w:t>
      </w:r>
      <w:r w:rsidR="00215B17" w:rsidRPr="00142C5C">
        <w:rPr>
          <w:rFonts w:cs="Times New Roman"/>
          <w:bCs/>
          <w:iCs/>
          <w:lang w:val="ru-RU"/>
          <w:rPrChange w:id="43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Да, к</w:t>
      </w:r>
      <w:r w:rsidRPr="00142C5C">
        <w:rPr>
          <w:rFonts w:cs="Times New Roman"/>
          <w:bCs/>
          <w:iCs/>
          <w:lang w:val="ru-RU"/>
          <w:rPrChange w:id="43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ак раз в </w:t>
      </w:r>
      <w:ins w:id="4359" w:author="Windows User" w:date="2023-03-20T22:01:00Z">
        <w:r w:rsidR="00254DA5">
          <w:rPr>
            <w:rFonts w:cs="Times New Roman"/>
            <w:bCs/>
            <w:iCs/>
            <w:lang w:val="ru-RU"/>
          </w:rPr>
          <w:t>то время</w:t>
        </w:r>
      </w:ins>
      <w:del w:id="4360" w:author="Windows User" w:date="2023-03-20T22:01:00Z">
        <w:r w:rsidRPr="00142C5C" w:rsidDel="00254DA5">
          <w:rPr>
            <w:rFonts w:cs="Times New Roman"/>
            <w:bCs/>
            <w:iCs/>
            <w:lang w:val="ru-RU"/>
            <w:rPrChange w:id="436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то время</w:delText>
        </w:r>
      </w:del>
      <w:r w:rsidRPr="00142C5C">
        <w:rPr>
          <w:rFonts w:cs="Times New Roman"/>
          <w:bCs/>
          <w:iCs/>
          <w:lang w:val="ru-RU"/>
          <w:rPrChange w:id="43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33AE4ED9" w14:textId="4D11FD97" w:rsidR="001E12EB" w:rsidRPr="00142C5C" w:rsidRDefault="00413964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3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36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1E12EB" w:rsidRPr="00142C5C">
        <w:rPr>
          <w:rFonts w:cs="Times New Roman"/>
          <w:b/>
          <w:bCs/>
          <w:i/>
          <w:iCs/>
          <w:lang w:val="ru-RU"/>
          <w:rPrChange w:id="436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1E12EB" w:rsidRPr="00142C5C">
        <w:rPr>
          <w:rFonts w:cs="Times New Roman"/>
          <w:bCs/>
          <w:iCs/>
          <w:lang w:val="ru-RU"/>
          <w:rPrChange w:id="43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Юлик, д</w:t>
      </w:r>
      <w:r w:rsidR="00417B71" w:rsidRPr="00142C5C">
        <w:rPr>
          <w:rFonts w:cs="Times New Roman"/>
          <w:bCs/>
          <w:iCs/>
          <w:lang w:val="ru-RU"/>
          <w:rPrChange w:id="43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авай</w:t>
      </w:r>
      <w:r w:rsidR="00DF0958" w:rsidRPr="00142C5C">
        <w:rPr>
          <w:rFonts w:cs="Times New Roman"/>
          <w:bCs/>
          <w:iCs/>
          <w:lang w:val="ru-RU"/>
          <w:rPrChange w:id="43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1E12EB" w:rsidRPr="00142C5C">
        <w:rPr>
          <w:rFonts w:cs="Times New Roman"/>
          <w:bCs/>
          <w:iCs/>
          <w:lang w:val="ru-RU"/>
          <w:rPrChange w:id="43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ка помогай мне распутывать</w:t>
      </w:r>
      <w:r w:rsidR="00417B71" w:rsidRPr="00142C5C">
        <w:rPr>
          <w:rFonts w:cs="Times New Roman"/>
          <w:bCs/>
          <w:iCs/>
          <w:lang w:val="ru-RU"/>
          <w:rPrChange w:id="43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эту </w:t>
      </w:r>
      <w:r w:rsidR="001E12EB" w:rsidRPr="00142C5C">
        <w:rPr>
          <w:rFonts w:cs="Times New Roman"/>
          <w:bCs/>
          <w:iCs/>
          <w:lang w:val="ru-RU"/>
          <w:rPrChange w:id="43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железяку.</w:t>
      </w:r>
    </w:p>
    <w:p w14:paraId="4113B0ED" w14:textId="7F5E5EC9" w:rsidR="007176D1" w:rsidRPr="00142C5C" w:rsidRDefault="007176D1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3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37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="00413964" w:rsidRPr="00142C5C">
        <w:rPr>
          <w:rFonts w:cs="Times New Roman"/>
          <w:bCs/>
          <w:iCs/>
          <w:lang w:val="ru-RU"/>
          <w:rPrChange w:id="43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Фед</w:t>
      </w:r>
      <w:r w:rsidRPr="00142C5C">
        <w:rPr>
          <w:rFonts w:cs="Times New Roman"/>
          <w:bCs/>
          <w:iCs/>
          <w:lang w:val="ru-RU"/>
          <w:rPrChange w:id="43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ька, а может</w:t>
      </w:r>
      <w:r w:rsidR="00DF0958" w:rsidRPr="00142C5C">
        <w:rPr>
          <w:rFonts w:cs="Times New Roman"/>
          <w:bCs/>
          <w:iCs/>
          <w:lang w:val="ru-RU"/>
          <w:rPrChange w:id="43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43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подождём здесь </w:t>
      </w:r>
      <w:r w:rsidR="00413964" w:rsidRPr="00142C5C">
        <w:rPr>
          <w:rFonts w:cs="Times New Roman"/>
          <w:bCs/>
          <w:iCs/>
          <w:lang w:val="ru-RU"/>
          <w:rPrChange w:id="43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хотя бы </w:t>
      </w:r>
      <w:r w:rsidRPr="00142C5C">
        <w:rPr>
          <w:rFonts w:cs="Times New Roman"/>
          <w:bCs/>
          <w:iCs/>
          <w:lang w:val="ru-RU"/>
          <w:rPrChange w:id="43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до вечера</w:t>
      </w:r>
      <w:r w:rsidR="00BA41EF" w:rsidRPr="00142C5C">
        <w:rPr>
          <w:rFonts w:cs="Times New Roman"/>
          <w:bCs/>
          <w:iCs/>
          <w:lang w:val="ru-RU"/>
          <w:rPrChange w:id="43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DF0958" w:rsidRPr="00142C5C">
        <w:rPr>
          <w:rFonts w:cs="Times New Roman"/>
          <w:bCs/>
          <w:iCs/>
          <w:lang w:val="ru-RU"/>
          <w:rPrChange w:id="43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100912" w:rsidRPr="00142C5C">
        <w:rPr>
          <w:rFonts w:cs="Times New Roman"/>
          <w:bCs/>
          <w:iCs/>
          <w:lang w:val="ru-RU"/>
          <w:rPrChange w:id="43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</w:t>
      </w:r>
      <w:r w:rsidRPr="00142C5C">
        <w:rPr>
          <w:rFonts w:cs="Times New Roman"/>
          <w:bCs/>
          <w:iCs/>
          <w:lang w:val="ru-RU"/>
          <w:rPrChange w:id="43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то придут эти</w:t>
      </w:r>
      <w:r w:rsidR="001E12EB" w:rsidRPr="00142C5C">
        <w:rPr>
          <w:rFonts w:cs="Times New Roman"/>
          <w:bCs/>
          <w:iCs/>
          <w:lang w:val="ru-RU"/>
          <w:rPrChange w:id="43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сволочи</w:t>
      </w:r>
      <w:r w:rsidR="005B20B1" w:rsidRPr="00142C5C">
        <w:rPr>
          <w:rFonts w:cs="Times New Roman"/>
          <w:bCs/>
          <w:iCs/>
          <w:lang w:val="ru-RU"/>
          <w:rPrChange w:id="43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и…</w:t>
      </w:r>
    </w:p>
    <w:p w14:paraId="2B7742A0" w14:textId="266718A4" w:rsidR="007176D1" w:rsidRPr="00142C5C" w:rsidRDefault="00413964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3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38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7176D1" w:rsidRPr="00142C5C">
        <w:rPr>
          <w:rFonts w:cs="Times New Roman"/>
          <w:b/>
          <w:bCs/>
          <w:i/>
          <w:iCs/>
          <w:lang w:val="ru-RU"/>
          <w:rPrChange w:id="438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DB1101" w:rsidRPr="00142C5C">
        <w:rPr>
          <w:rFonts w:cs="Times New Roman"/>
          <w:bCs/>
          <w:iCs/>
          <w:lang w:val="ru-RU"/>
          <w:rPrChange w:id="43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Что ж нам</w:t>
      </w:r>
      <w:r w:rsidR="007176D1" w:rsidRPr="00142C5C">
        <w:rPr>
          <w:rFonts w:cs="Times New Roman"/>
          <w:bCs/>
          <w:iCs/>
          <w:lang w:val="ru-RU"/>
          <w:rPrChange w:id="43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теперь</w:t>
      </w:r>
      <w:r w:rsidR="00DF0958" w:rsidRPr="00142C5C">
        <w:rPr>
          <w:rFonts w:cs="Times New Roman"/>
          <w:bCs/>
          <w:iCs/>
          <w:lang w:val="ru-RU"/>
          <w:rPrChange w:id="43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7176D1" w:rsidRPr="00142C5C">
        <w:rPr>
          <w:rFonts w:cs="Times New Roman"/>
          <w:bCs/>
          <w:iCs/>
          <w:lang w:val="ru-RU"/>
          <w:rPrChange w:id="43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всю жизнь </w:t>
      </w:r>
      <w:r w:rsidR="00DB1101" w:rsidRPr="00142C5C">
        <w:rPr>
          <w:rFonts w:cs="Times New Roman"/>
          <w:bCs/>
          <w:iCs/>
          <w:lang w:val="ru-RU"/>
          <w:rPrChange w:id="43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их </w:t>
      </w:r>
      <w:r w:rsidR="007176D1" w:rsidRPr="00142C5C">
        <w:rPr>
          <w:rFonts w:cs="Times New Roman"/>
          <w:bCs/>
          <w:iCs/>
          <w:lang w:val="ru-RU"/>
          <w:rPrChange w:id="43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бояться? </w:t>
      </w:r>
      <w:r w:rsidR="000863F5" w:rsidRPr="00142C5C">
        <w:rPr>
          <w:rFonts w:cs="Times New Roman"/>
          <w:bCs/>
          <w:iCs/>
          <w:lang w:val="ru-RU"/>
          <w:rPrChange w:id="43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Вспомни Долорес Ибаррури!</w:t>
      </w:r>
    </w:p>
    <w:p w14:paraId="1943B564" w14:textId="77777777" w:rsidR="004027A7" w:rsidRPr="00142C5C" w:rsidRDefault="004027A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3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59278D2" w14:textId="033F1DD9" w:rsidR="004027A7" w:rsidRPr="00142C5C" w:rsidRDefault="004027A7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39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439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Вместе дру</w:t>
      </w:r>
      <w:r w:rsidR="00966590" w:rsidRPr="00142C5C">
        <w:rPr>
          <w:rFonts w:cs="Times New Roman"/>
          <w:bCs/>
          <w:i/>
          <w:iCs/>
          <w:lang w:val="ru-RU"/>
          <w:rPrChange w:id="439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зья освобождаются из</w:t>
      </w:r>
      <w:r w:rsidRPr="00142C5C">
        <w:rPr>
          <w:rFonts w:cs="Times New Roman"/>
          <w:bCs/>
          <w:i/>
          <w:iCs/>
          <w:lang w:val="ru-RU"/>
          <w:rPrChange w:id="440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плена.</w:t>
      </w:r>
      <w:r w:rsidR="00D33B37" w:rsidRPr="00142C5C">
        <w:rPr>
          <w:rFonts w:cs="Times New Roman"/>
          <w:bCs/>
          <w:i/>
          <w:iCs/>
          <w:lang w:val="ru-RU"/>
          <w:rPrChange w:id="440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Вылезают из ниши</w:t>
      </w:r>
      <w:r w:rsidR="00A03648" w:rsidRPr="00142C5C">
        <w:rPr>
          <w:rFonts w:cs="Times New Roman"/>
          <w:bCs/>
          <w:i/>
          <w:iCs/>
          <w:lang w:val="ru-RU"/>
          <w:rPrChange w:id="440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  <w:r w:rsidR="00F01698" w:rsidRPr="00142C5C">
        <w:rPr>
          <w:rFonts w:cs="Times New Roman"/>
          <w:bCs/>
          <w:i/>
          <w:iCs/>
          <w:lang w:val="ru-RU"/>
          <w:rPrChange w:id="440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Отряхивают одежду,</w:t>
      </w:r>
      <w:r w:rsidR="001E12EB" w:rsidRPr="00142C5C">
        <w:rPr>
          <w:rFonts w:cs="Times New Roman"/>
          <w:bCs/>
          <w:i/>
          <w:iCs/>
          <w:lang w:val="ru-RU"/>
          <w:rPrChange w:id="440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</w:t>
      </w:r>
      <w:r w:rsidR="007176D1" w:rsidRPr="00142C5C">
        <w:rPr>
          <w:rFonts w:cs="Times New Roman"/>
          <w:bCs/>
          <w:i/>
          <w:iCs/>
          <w:lang w:val="ru-RU"/>
          <w:rPrChange w:id="440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одбирают с земли учебники, тетрадки</w:t>
      </w:r>
      <w:ins w:id="4406" w:author="Windows User" w:date="2023-03-20T22:04:00Z">
        <w:r w:rsidR="00254DA5">
          <w:rPr>
            <w:rFonts w:cs="Times New Roman"/>
            <w:bCs/>
            <w:i/>
            <w:iCs/>
            <w:lang w:val="ru-RU"/>
          </w:rPr>
          <w:t xml:space="preserve">. </w:t>
        </w:r>
      </w:ins>
      <w:del w:id="4407" w:author="Windows User" w:date="2023-03-20T22:04:00Z">
        <w:r w:rsidR="001E12EB" w:rsidRPr="00142C5C" w:rsidDel="00254DA5">
          <w:rPr>
            <w:rFonts w:cs="Times New Roman"/>
            <w:bCs/>
            <w:i/>
            <w:iCs/>
            <w:lang w:val="ru-RU"/>
            <w:rPrChange w:id="4408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…</w:delText>
        </w:r>
      </w:del>
      <w:r w:rsidR="001E12EB" w:rsidRPr="00142C5C">
        <w:rPr>
          <w:rFonts w:cs="Times New Roman"/>
          <w:bCs/>
          <w:i/>
          <w:iCs/>
          <w:lang w:val="ru-RU"/>
          <w:rPrChange w:id="440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1E12EB" w:rsidRPr="00142C5C">
        <w:rPr>
          <w:rFonts w:cs="Times New Roman"/>
          <w:b/>
          <w:bCs/>
          <w:i/>
          <w:iCs/>
          <w:lang w:val="ru-RU"/>
          <w:rPrChange w:id="441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="001E12EB" w:rsidRPr="00142C5C">
        <w:rPr>
          <w:rFonts w:cs="Times New Roman"/>
          <w:bCs/>
          <w:i/>
          <w:iCs/>
          <w:lang w:val="ru-RU"/>
          <w:rPrChange w:id="441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вытирает кровь с лица.</w:t>
      </w:r>
    </w:p>
    <w:p w14:paraId="6F31F2AB" w14:textId="77777777" w:rsidR="007176D1" w:rsidRPr="00142C5C" w:rsidRDefault="007176D1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41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6A3776EA" w14:textId="7B1FCA9A" w:rsidR="00132634" w:rsidRPr="00142C5C" w:rsidRDefault="007176D1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4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44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Пойдём, Юлик, я провожу </w:t>
      </w:r>
      <w:r w:rsidR="00483F0F" w:rsidRPr="00142C5C">
        <w:rPr>
          <w:rFonts w:cs="Times New Roman"/>
          <w:bCs/>
          <w:iCs/>
          <w:lang w:val="ru-RU"/>
          <w:rPrChange w:id="44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тебя </w:t>
      </w:r>
      <w:r w:rsidRPr="00142C5C">
        <w:rPr>
          <w:rFonts w:cs="Times New Roman"/>
          <w:bCs/>
          <w:iCs/>
          <w:lang w:val="ru-RU"/>
          <w:rPrChange w:id="44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домой, а то</w:t>
      </w:r>
      <w:ins w:id="4417" w:author="Windows User" w:date="2023-03-20T22:04:00Z">
        <w:r w:rsidR="00254DA5">
          <w:rPr>
            <w:rFonts w:cs="Times New Roman"/>
            <w:bCs/>
            <w:iCs/>
            <w:lang w:val="ru-RU"/>
          </w:rPr>
          <w:t xml:space="preserve"> вдруг</w:t>
        </w:r>
      </w:ins>
      <w:r w:rsidRPr="00142C5C">
        <w:rPr>
          <w:rFonts w:cs="Times New Roman"/>
          <w:bCs/>
          <w:iCs/>
          <w:lang w:val="ru-RU"/>
          <w:rPrChange w:id="44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эти гады опять к тебе пристанут.</w:t>
      </w:r>
    </w:p>
    <w:p w14:paraId="6CD9E551" w14:textId="0DAC5D46" w:rsidR="00132634" w:rsidRPr="00142C5C" w:rsidRDefault="00132634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4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42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Cs/>
          <w:lang w:val="ru-RU"/>
          <w:rPrChange w:id="44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C73A91" w:rsidRPr="00142C5C">
        <w:rPr>
          <w:rFonts w:cs="Times New Roman"/>
          <w:bCs/>
          <w:iCs/>
          <w:lang w:val="ru-RU"/>
          <w:rPrChange w:id="44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Пойдём</w:t>
      </w:r>
      <w:r w:rsidR="00DF0958" w:rsidRPr="00142C5C">
        <w:rPr>
          <w:rFonts w:cs="Times New Roman"/>
          <w:bCs/>
          <w:iCs/>
          <w:lang w:val="ru-RU"/>
          <w:rPrChange w:id="44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А</w:t>
      </w:r>
      <w:r w:rsidRPr="00142C5C">
        <w:rPr>
          <w:rFonts w:cs="Times New Roman"/>
          <w:bCs/>
          <w:iCs/>
          <w:lang w:val="ru-RU"/>
          <w:rPrChange w:id="44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</w:t>
      </w:r>
      <w:r w:rsidR="00DB1101" w:rsidRPr="00142C5C">
        <w:rPr>
          <w:rFonts w:cs="Times New Roman"/>
          <w:bCs/>
          <w:iCs/>
          <w:lang w:val="ru-RU"/>
          <w:rPrChange w:id="44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сли</w:t>
      </w:r>
      <w:r w:rsidR="00BB328D" w:rsidRPr="00142C5C">
        <w:rPr>
          <w:rFonts w:cs="Times New Roman"/>
          <w:bCs/>
          <w:iCs/>
          <w:lang w:val="ru-RU"/>
          <w:rPrChange w:id="44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DB1101" w:rsidRPr="00142C5C">
        <w:rPr>
          <w:rFonts w:cs="Times New Roman"/>
          <w:bCs/>
          <w:iCs/>
          <w:lang w:val="ru-RU"/>
          <w:rPrChange w:id="44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они </w:t>
      </w:r>
      <w:ins w:id="4428" w:author="Windows User" w:date="2023-03-20T22:05:00Z">
        <w:r w:rsidR="00254DA5">
          <w:rPr>
            <w:rFonts w:cs="Times New Roman"/>
            <w:bCs/>
            <w:iCs/>
            <w:lang w:val="ru-RU"/>
          </w:rPr>
          <w:t>завтра</w:t>
        </w:r>
      </w:ins>
      <w:del w:id="4429" w:author="Windows User" w:date="2023-03-20T22:05:00Z">
        <w:r w:rsidR="00DF0958" w:rsidRPr="00142C5C" w:rsidDel="00254DA5">
          <w:rPr>
            <w:rFonts w:cs="Times New Roman"/>
            <w:bCs/>
            <w:iCs/>
            <w:lang w:val="ru-RU"/>
            <w:rPrChange w:id="443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правда </w:delText>
        </w:r>
        <w:r w:rsidR="00DB1101" w:rsidRPr="00142C5C" w:rsidDel="00254DA5">
          <w:rPr>
            <w:rFonts w:cs="Times New Roman"/>
            <w:bCs/>
            <w:iCs/>
            <w:lang w:val="ru-RU"/>
            <w:rPrChange w:id="443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снова</w:delText>
        </w:r>
      </w:del>
      <w:r w:rsidRPr="00142C5C">
        <w:rPr>
          <w:rFonts w:cs="Times New Roman"/>
          <w:bCs/>
          <w:iCs/>
          <w:lang w:val="ru-RU"/>
          <w:rPrChange w:id="44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нападут</w:t>
      </w:r>
      <w:r w:rsidR="00DF0958" w:rsidRPr="00142C5C">
        <w:rPr>
          <w:rFonts w:cs="Times New Roman"/>
          <w:bCs/>
          <w:iCs/>
          <w:lang w:val="ru-RU"/>
          <w:rPrChange w:id="44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5D87A2DA" w14:textId="773A1CDE" w:rsidR="00132634" w:rsidRPr="00142C5C" w:rsidRDefault="00413964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4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43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132634" w:rsidRPr="00142C5C">
        <w:rPr>
          <w:rFonts w:cs="Times New Roman"/>
          <w:b/>
          <w:bCs/>
          <w:i/>
          <w:iCs/>
          <w:lang w:val="ru-RU"/>
          <w:rPrChange w:id="443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215B17" w:rsidRPr="00142C5C">
        <w:rPr>
          <w:rFonts w:cs="Times New Roman"/>
          <w:bCs/>
          <w:iCs/>
          <w:lang w:val="ru-RU"/>
          <w:rPrChange w:id="44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Будем защищаться!</w:t>
      </w:r>
      <w:r w:rsidR="00DF0958" w:rsidRPr="00142C5C">
        <w:rPr>
          <w:rFonts w:cs="Times New Roman"/>
          <w:bCs/>
          <w:iCs/>
          <w:lang w:val="ru-RU"/>
          <w:rPrChange w:id="44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1008B" w:rsidRPr="00142C5C">
        <w:rPr>
          <w:rFonts w:cs="Times New Roman"/>
          <w:bCs/>
          <w:iCs/>
          <w:lang w:val="ru-RU"/>
          <w:rPrChange w:id="44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</w:t>
      </w:r>
      <w:r w:rsidR="00132634" w:rsidRPr="00142C5C">
        <w:rPr>
          <w:rFonts w:cs="Times New Roman"/>
          <w:bCs/>
          <w:iCs/>
          <w:lang w:val="ru-RU"/>
          <w:rPrChange w:id="44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асскажем о случившемся Женьке и Олегу. Предложим им</w:t>
      </w:r>
      <w:del w:id="4441" w:author="Windows User" w:date="2023-03-20T22:11:00Z">
        <w:r w:rsidR="00132634" w:rsidRPr="00142C5C" w:rsidDel="00572C37">
          <w:rPr>
            <w:rFonts w:cs="Times New Roman"/>
            <w:bCs/>
            <w:iCs/>
            <w:lang w:val="ru-RU"/>
            <w:rPrChange w:id="444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1E2EAF" w:rsidRPr="00142C5C" w:rsidDel="00572C37">
          <w:rPr>
            <w:rFonts w:cs="Times New Roman"/>
            <w:bCs/>
            <w:iCs/>
            <w:lang w:val="ru-RU"/>
            <w:rPrChange w:id="444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всем</w:delText>
        </w:r>
      </w:del>
      <w:r w:rsidR="001E2EAF" w:rsidRPr="00142C5C">
        <w:rPr>
          <w:rFonts w:cs="Times New Roman"/>
          <w:bCs/>
          <w:iCs/>
          <w:lang w:val="ru-RU"/>
          <w:rPrChange w:id="44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132634" w:rsidRPr="00142C5C">
        <w:rPr>
          <w:rFonts w:cs="Times New Roman"/>
          <w:bCs/>
          <w:iCs/>
          <w:lang w:val="ru-RU"/>
          <w:rPrChange w:id="44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вместе</w:t>
      </w:r>
      <w:r w:rsidR="00552C54" w:rsidRPr="00142C5C">
        <w:rPr>
          <w:rFonts w:cs="Times New Roman"/>
          <w:bCs/>
          <w:iCs/>
          <w:lang w:val="ru-RU"/>
          <w:rPrChange w:id="44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из школы ходить</w:t>
      </w:r>
      <w:r w:rsidR="00E305BE" w:rsidRPr="00142C5C">
        <w:rPr>
          <w:rFonts w:cs="Times New Roman"/>
          <w:bCs/>
          <w:iCs/>
          <w:lang w:val="ru-RU"/>
          <w:rPrChange w:id="44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132634" w:rsidRPr="00142C5C">
        <w:rPr>
          <w:rFonts w:cs="Times New Roman"/>
          <w:bCs/>
          <w:iCs/>
          <w:lang w:val="ru-RU"/>
          <w:rPrChange w:id="44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0C23FC" w:rsidRPr="00142C5C">
        <w:rPr>
          <w:rFonts w:cs="Times New Roman"/>
          <w:bCs/>
          <w:iCs/>
          <w:lang w:val="ru-RU"/>
          <w:rPrChange w:id="44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Учимся в одном классе, живём</w:t>
      </w:r>
      <w:r w:rsidR="001E2EAF" w:rsidRPr="00142C5C">
        <w:rPr>
          <w:rFonts w:cs="Times New Roman"/>
          <w:bCs/>
          <w:iCs/>
          <w:lang w:val="ru-RU"/>
          <w:rPrChange w:id="44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недалеко друг от друга</w:t>
      </w:r>
      <w:r w:rsidR="00132634" w:rsidRPr="00142C5C">
        <w:rPr>
          <w:rFonts w:cs="Times New Roman"/>
          <w:bCs/>
          <w:iCs/>
          <w:lang w:val="ru-RU"/>
          <w:rPrChange w:id="44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Тогда против этих четыр</w:t>
      </w:r>
      <w:r w:rsidR="002E2A7A" w:rsidRPr="00142C5C">
        <w:rPr>
          <w:rFonts w:cs="Times New Roman"/>
          <w:bCs/>
          <w:iCs/>
          <w:lang w:val="ru-RU"/>
          <w:rPrChange w:id="44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ёх гадов нас тоже будет четверо.</w:t>
      </w:r>
    </w:p>
    <w:p w14:paraId="377F7CB5" w14:textId="77777777" w:rsidR="004C1237" w:rsidRPr="00142C5C" w:rsidRDefault="004C123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4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45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="00966590" w:rsidRPr="00142C5C">
        <w:rPr>
          <w:rFonts w:cs="Times New Roman"/>
          <w:bCs/>
          <w:iCs/>
          <w:lang w:val="ru-RU"/>
          <w:rPrChange w:id="44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Но</w:t>
      </w:r>
      <w:r w:rsidRPr="00142C5C">
        <w:rPr>
          <w:rFonts w:cs="Times New Roman"/>
          <w:bCs/>
          <w:iCs/>
          <w:lang w:val="ru-RU"/>
          <w:rPrChange w:id="44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они могут позвать других бандитов.</w:t>
      </w:r>
    </w:p>
    <w:p w14:paraId="30DFFABB" w14:textId="0B726803" w:rsidR="004C1237" w:rsidRPr="00142C5C" w:rsidRDefault="00413964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4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45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4C1237" w:rsidRPr="00142C5C">
        <w:rPr>
          <w:rFonts w:cs="Times New Roman"/>
          <w:b/>
          <w:bCs/>
          <w:i/>
          <w:iCs/>
          <w:lang w:val="ru-RU"/>
          <w:rPrChange w:id="445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</w:t>
      </w:r>
      <w:r w:rsidR="00FA2798" w:rsidRPr="00142C5C">
        <w:rPr>
          <w:rFonts w:cs="Times New Roman"/>
          <w:b/>
          <w:bCs/>
          <w:i/>
          <w:iCs/>
          <w:lang w:val="ru-RU"/>
          <w:rPrChange w:id="446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="004C1237" w:rsidRPr="00142C5C">
        <w:rPr>
          <w:rFonts w:cs="Times New Roman"/>
          <w:bCs/>
          <w:iCs/>
          <w:lang w:val="ru-RU"/>
          <w:rPrChange w:id="44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Тогда мы позовём весь наш класс. Конечно</w:t>
      </w:r>
      <w:r w:rsidR="004B0908" w:rsidRPr="00142C5C">
        <w:rPr>
          <w:rFonts w:cs="Times New Roman"/>
          <w:bCs/>
          <w:iCs/>
          <w:lang w:val="ru-RU"/>
          <w:rPrChange w:id="44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4C1237" w:rsidRPr="00142C5C">
        <w:rPr>
          <w:rFonts w:cs="Times New Roman"/>
          <w:bCs/>
          <w:iCs/>
          <w:lang w:val="ru-RU"/>
          <w:rPrChange w:id="44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кое-кто может и не пойти</w:t>
      </w:r>
      <w:r w:rsidR="00E061DD" w:rsidRPr="00142C5C">
        <w:rPr>
          <w:rFonts w:cs="Times New Roman"/>
          <w:bCs/>
          <w:iCs/>
          <w:lang w:val="ru-RU"/>
          <w:rPrChange w:id="44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но многие обязательно нас поддержат.</w:t>
      </w:r>
    </w:p>
    <w:p w14:paraId="1BA29CA5" w14:textId="77777777" w:rsidR="00215B17" w:rsidRPr="00142C5C" w:rsidRDefault="00215B1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4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48602F12" w14:textId="6B7EE4B9" w:rsidR="002E2A7A" w:rsidRPr="00142C5C" w:rsidRDefault="005D4E52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46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446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Ребята </w:t>
      </w:r>
      <w:r w:rsidR="00132634" w:rsidRPr="00142C5C">
        <w:rPr>
          <w:rFonts w:cs="Times New Roman"/>
          <w:bCs/>
          <w:i/>
          <w:iCs/>
          <w:lang w:val="ru-RU"/>
          <w:rPrChange w:id="446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мед</w:t>
      </w:r>
      <w:r w:rsidR="00215B17" w:rsidRPr="00142C5C">
        <w:rPr>
          <w:rFonts w:cs="Times New Roman"/>
          <w:bCs/>
          <w:i/>
          <w:iCs/>
          <w:lang w:val="ru-RU"/>
          <w:rPrChange w:id="446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ленно бредут</w:t>
      </w:r>
      <w:r w:rsidR="00C935EE" w:rsidRPr="00142C5C">
        <w:rPr>
          <w:rFonts w:cs="Times New Roman"/>
          <w:bCs/>
          <w:i/>
          <w:iCs/>
          <w:lang w:val="ru-RU"/>
          <w:rPrChange w:id="447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ins w:id="4471" w:author="Windows User" w:date="2023-03-20T22:08:00Z">
        <w:r w:rsidR="00572C37">
          <w:rPr>
            <w:rFonts w:cs="Times New Roman"/>
            <w:bCs/>
            <w:i/>
            <w:iCs/>
            <w:lang w:val="ru-RU"/>
          </w:rPr>
          <w:t>по улице.</w:t>
        </w:r>
      </w:ins>
      <w:ins w:id="4472" w:author="Windows User" w:date="2023-03-20T22:23:00Z">
        <w:r w:rsidR="00B30A83">
          <w:rPr>
            <w:rFonts w:cs="Times New Roman"/>
            <w:bCs/>
            <w:i/>
            <w:iCs/>
            <w:lang w:val="ru-RU"/>
          </w:rPr>
          <w:t xml:space="preserve"> </w:t>
        </w:r>
      </w:ins>
      <w:del w:id="4473" w:author="Windows User" w:date="2023-03-20T22:08:00Z">
        <w:r w:rsidR="00C935EE" w:rsidRPr="00142C5C" w:rsidDel="00572C37">
          <w:rPr>
            <w:rFonts w:cs="Times New Roman"/>
            <w:bCs/>
            <w:i/>
            <w:iCs/>
            <w:lang w:val="ru-RU"/>
            <w:rPrChange w:id="447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к дому</w:delText>
        </w:r>
      </w:del>
      <w:del w:id="4475" w:author="Windows User" w:date="2023-03-20T22:11:00Z">
        <w:r w:rsidR="00C935EE" w:rsidRPr="00142C5C" w:rsidDel="00572C37">
          <w:rPr>
            <w:rFonts w:cs="Times New Roman"/>
            <w:bCs/>
            <w:i/>
            <w:iCs/>
            <w:lang w:val="ru-RU"/>
            <w:rPrChange w:id="447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C935EE" w:rsidRPr="00142C5C" w:rsidDel="00572C37">
          <w:rPr>
            <w:rFonts w:cs="Times New Roman"/>
            <w:b/>
            <w:bCs/>
            <w:i/>
            <w:iCs/>
            <w:lang w:val="ru-RU"/>
            <w:rPrChange w:id="4477" w:author="Windows User" w:date="2023-02-08T19:04:00Z">
              <w:rPr>
                <w:b/>
                <w:bCs/>
                <w:i/>
                <w:iCs/>
                <w:sz w:val="28"/>
                <w:szCs w:val="28"/>
                <w:lang w:val="ru-RU"/>
              </w:rPr>
            </w:rPrChange>
          </w:rPr>
          <w:delText>Юлика</w:delText>
        </w:r>
        <w:r w:rsidR="00C935EE" w:rsidRPr="00142C5C" w:rsidDel="00572C37">
          <w:rPr>
            <w:rFonts w:cs="Times New Roman"/>
            <w:bCs/>
            <w:i/>
            <w:iCs/>
            <w:lang w:val="ru-RU"/>
            <w:rPrChange w:id="4478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. </w:delText>
        </w:r>
      </w:del>
      <w:r w:rsidR="00413964" w:rsidRPr="00142C5C">
        <w:rPr>
          <w:rFonts w:cs="Times New Roman"/>
          <w:b/>
          <w:bCs/>
          <w:i/>
          <w:iCs/>
          <w:lang w:val="ru-RU"/>
          <w:rPrChange w:id="4479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Pr="00142C5C">
        <w:rPr>
          <w:rFonts w:cs="Times New Roman"/>
          <w:b/>
          <w:bCs/>
          <w:i/>
          <w:iCs/>
          <w:lang w:val="ru-RU"/>
          <w:rPrChange w:id="448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я</w:t>
      </w:r>
      <w:r w:rsidRPr="00142C5C">
        <w:rPr>
          <w:rFonts w:cs="Times New Roman"/>
          <w:bCs/>
          <w:i/>
          <w:iCs/>
          <w:lang w:val="ru-RU"/>
          <w:rPrChange w:id="448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держится за живот, </w:t>
      </w:r>
      <w:r w:rsidRPr="00142C5C">
        <w:rPr>
          <w:rFonts w:cs="Times New Roman"/>
          <w:b/>
          <w:bCs/>
          <w:i/>
          <w:iCs/>
          <w:lang w:val="ru-RU"/>
          <w:rPrChange w:id="448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="002D424D" w:rsidRPr="00142C5C">
        <w:rPr>
          <w:rFonts w:cs="Times New Roman"/>
          <w:bCs/>
          <w:i/>
          <w:iCs/>
          <w:lang w:val="ru-RU"/>
          <w:rPrChange w:id="448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прихрамывает</w:t>
      </w:r>
      <w:r w:rsidRPr="00142C5C">
        <w:rPr>
          <w:rFonts w:cs="Times New Roman"/>
          <w:bCs/>
          <w:i/>
          <w:iCs/>
          <w:lang w:val="ru-RU"/>
          <w:rPrChange w:id="448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2CFAAA2B" w14:textId="77777777" w:rsidR="00413964" w:rsidRDefault="00413964" w:rsidP="001A2791">
      <w:pPr>
        <w:pStyle w:val="Textbody"/>
        <w:widowControl/>
        <w:spacing w:after="0"/>
        <w:jc w:val="center"/>
        <w:rPr>
          <w:ins w:id="4485" w:author="Windows User" w:date="2026-04-02T20:34:00Z"/>
          <w:rFonts w:cs="Times New Roman"/>
          <w:b/>
          <w:bCs/>
          <w:i/>
          <w:iCs/>
          <w:u w:val="single"/>
          <w:lang w:val="ru-RU"/>
        </w:rPr>
      </w:pPr>
    </w:p>
    <w:p w14:paraId="27CA9798" w14:textId="77777777" w:rsidR="00FA7E65" w:rsidRPr="00142C5C" w:rsidRDefault="00FA7E65" w:rsidP="001A2791">
      <w:pPr>
        <w:pStyle w:val="Textbody"/>
        <w:widowControl/>
        <w:spacing w:after="0"/>
        <w:jc w:val="center"/>
        <w:rPr>
          <w:rFonts w:cs="Times New Roman"/>
          <w:b/>
          <w:bCs/>
          <w:i/>
          <w:iCs/>
          <w:u w:val="single"/>
          <w:lang w:val="ru-RU"/>
          <w:rPrChange w:id="4486" w:author="Windows User" w:date="2023-02-08T19:04:00Z">
            <w:rPr>
              <w:b/>
              <w:bCs/>
              <w:i/>
              <w:iCs/>
              <w:sz w:val="28"/>
              <w:szCs w:val="28"/>
              <w:u w:val="single"/>
              <w:lang w:val="ru-RU"/>
            </w:rPr>
          </w:rPrChange>
        </w:rPr>
      </w:pPr>
    </w:p>
    <w:p w14:paraId="275F0B4A" w14:textId="77777777" w:rsidR="00067236" w:rsidRPr="00142C5C" w:rsidRDefault="00067236" w:rsidP="001A2791">
      <w:pPr>
        <w:pStyle w:val="Textbody"/>
        <w:widowControl/>
        <w:spacing w:after="0"/>
        <w:jc w:val="center"/>
        <w:rPr>
          <w:rFonts w:cs="Times New Roman"/>
          <w:bCs/>
          <w:iCs/>
          <w:lang w:val="ru-RU"/>
          <w:rPrChange w:id="4487" w:author="Windows User" w:date="2023-02-08T19:04:00Z">
            <w:rPr>
              <w:bCs/>
              <w:iCs/>
              <w:sz w:val="32"/>
              <w:szCs w:val="32"/>
              <w:lang w:val="ru-RU"/>
            </w:rPr>
          </w:rPrChange>
        </w:rPr>
      </w:pPr>
    </w:p>
    <w:p w14:paraId="0440DD4B" w14:textId="77777777" w:rsidR="007556D4" w:rsidRPr="001A1AF8" w:rsidRDefault="009467F0" w:rsidP="001A2791">
      <w:pPr>
        <w:pStyle w:val="Textbody"/>
        <w:widowControl/>
        <w:spacing w:after="0"/>
        <w:jc w:val="center"/>
        <w:rPr>
          <w:rFonts w:cs="Times New Roman"/>
          <w:bCs/>
          <w:iCs/>
          <w:sz w:val="28"/>
          <w:szCs w:val="28"/>
          <w:lang w:val="ru-RU"/>
          <w:rPrChange w:id="4488" w:author="Windows User" w:date="2023-02-08T19:11:00Z">
            <w:rPr>
              <w:bCs/>
              <w:iCs/>
              <w:sz w:val="32"/>
              <w:szCs w:val="32"/>
              <w:lang w:val="ru-RU"/>
            </w:rPr>
          </w:rPrChange>
        </w:rPr>
      </w:pPr>
      <w:r w:rsidRPr="001A1AF8">
        <w:rPr>
          <w:rFonts w:cs="Times New Roman"/>
          <w:bCs/>
          <w:iCs/>
          <w:sz w:val="28"/>
          <w:szCs w:val="28"/>
          <w:lang w:val="ru-RU"/>
          <w:rPrChange w:id="4489" w:author="Windows User" w:date="2023-02-08T19:11:00Z">
            <w:rPr>
              <w:bCs/>
              <w:iCs/>
              <w:sz w:val="32"/>
              <w:szCs w:val="32"/>
              <w:lang w:val="ru-RU"/>
            </w:rPr>
          </w:rPrChange>
        </w:rPr>
        <w:t>Кар</w:t>
      </w:r>
      <w:r w:rsidR="005774CD" w:rsidRPr="001A1AF8">
        <w:rPr>
          <w:rFonts w:cs="Times New Roman"/>
          <w:bCs/>
          <w:iCs/>
          <w:sz w:val="28"/>
          <w:szCs w:val="28"/>
          <w:lang w:val="ru-RU"/>
          <w:rPrChange w:id="4490" w:author="Windows User" w:date="2023-02-08T19:11:00Z">
            <w:rPr>
              <w:bCs/>
              <w:iCs/>
              <w:sz w:val="32"/>
              <w:szCs w:val="32"/>
              <w:lang w:val="ru-RU"/>
            </w:rPr>
          </w:rPrChange>
        </w:rPr>
        <w:t>тина четвёртая</w:t>
      </w:r>
    </w:p>
    <w:p w14:paraId="47763DB1" w14:textId="77777777" w:rsidR="008E0543" w:rsidRPr="00142C5C" w:rsidRDefault="008E0543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49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1E299907" w14:textId="0DFB0C97" w:rsidR="009A35D2" w:rsidRPr="00142C5C" w:rsidRDefault="007556D4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49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449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На репетиции в школе</w:t>
      </w:r>
      <w:r w:rsidR="00FA2798" w:rsidRPr="00142C5C">
        <w:rPr>
          <w:rFonts w:cs="Times New Roman"/>
          <w:bCs/>
          <w:i/>
          <w:iCs/>
          <w:lang w:val="ru-RU"/>
          <w:rPrChange w:id="449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3CE06055" w14:textId="3F0CFC34" w:rsidR="009A35D2" w:rsidRPr="00142C5C" w:rsidRDefault="00413964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49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49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="009A35D2" w:rsidRPr="00142C5C">
        <w:rPr>
          <w:rFonts w:cs="Times New Roman"/>
          <w:b/>
          <w:bCs/>
          <w:i/>
          <w:iCs/>
          <w:lang w:val="ru-RU"/>
          <w:rPrChange w:id="449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я</w:t>
      </w:r>
      <w:r w:rsidR="009A35D2" w:rsidRPr="00142C5C">
        <w:rPr>
          <w:rFonts w:cs="Times New Roman"/>
          <w:bCs/>
          <w:i/>
          <w:iCs/>
          <w:lang w:val="ru-RU"/>
          <w:rPrChange w:id="449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</w:t>
      </w:r>
      <w:r w:rsidR="009A35D2" w:rsidRPr="00142C5C">
        <w:rPr>
          <w:rFonts w:cs="Times New Roman"/>
          <w:b/>
          <w:bCs/>
          <w:i/>
          <w:iCs/>
          <w:lang w:val="ru-RU"/>
          <w:rPrChange w:id="4499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="009A35D2" w:rsidRPr="00142C5C">
        <w:rPr>
          <w:rFonts w:cs="Times New Roman"/>
          <w:bCs/>
          <w:i/>
          <w:iCs/>
          <w:lang w:val="ru-RU"/>
          <w:rPrChange w:id="450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 одежде своих персонажей</w:t>
      </w:r>
      <w:r w:rsidR="007F0D23" w:rsidRPr="00142C5C">
        <w:rPr>
          <w:rFonts w:cs="Times New Roman"/>
          <w:bCs/>
          <w:i/>
          <w:iCs/>
          <w:lang w:val="ru-RU"/>
          <w:rPrChange w:id="450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из пьесы «На дне»</w:t>
      </w:r>
      <w:r w:rsidR="001E4EDE" w:rsidRPr="00142C5C">
        <w:rPr>
          <w:rFonts w:cs="Times New Roman"/>
          <w:bCs/>
          <w:i/>
          <w:iCs/>
          <w:lang w:val="ru-RU"/>
          <w:rPrChange w:id="450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сидят</w:t>
      </w:r>
      <w:r w:rsidR="007556D4" w:rsidRPr="00142C5C">
        <w:rPr>
          <w:rFonts w:cs="Times New Roman"/>
          <w:bCs/>
          <w:i/>
          <w:iCs/>
          <w:lang w:val="ru-RU"/>
          <w:rPrChange w:id="450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 комнатке за сценой</w:t>
      </w:r>
      <w:r w:rsidR="00712F25" w:rsidRPr="00142C5C">
        <w:rPr>
          <w:rFonts w:cs="Times New Roman"/>
          <w:bCs/>
          <w:i/>
          <w:iCs/>
          <w:lang w:val="ru-RU"/>
          <w:rPrChange w:id="450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на огромной</w:t>
      </w:r>
      <w:r w:rsidR="001E4EDE" w:rsidRPr="00142C5C">
        <w:rPr>
          <w:rFonts w:cs="Times New Roman"/>
          <w:bCs/>
          <w:i/>
          <w:iCs/>
          <w:lang w:val="ru-RU"/>
          <w:rPrChange w:id="450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лавке</w:t>
      </w:r>
      <w:r w:rsidR="009A35D2" w:rsidRPr="00142C5C">
        <w:rPr>
          <w:rFonts w:cs="Times New Roman"/>
          <w:bCs/>
          <w:i/>
          <w:iCs/>
          <w:lang w:val="ru-RU"/>
          <w:rPrChange w:id="450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06DC7EF7" w14:textId="77777777" w:rsidR="009A35D2" w:rsidRPr="00142C5C" w:rsidRDefault="009A35D2" w:rsidP="001A2791">
      <w:pPr>
        <w:pStyle w:val="Textbody"/>
        <w:widowControl/>
        <w:spacing w:after="0"/>
        <w:jc w:val="center"/>
        <w:rPr>
          <w:rFonts w:cs="Times New Roman"/>
          <w:bCs/>
          <w:iCs/>
          <w:lang w:val="ru-RU"/>
          <w:rPrChange w:id="45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3FF744A" w14:textId="629B1EE0" w:rsidR="009A35D2" w:rsidRPr="00142C5C" w:rsidRDefault="00F5372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5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50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9A35D2" w:rsidRPr="00142C5C">
        <w:rPr>
          <w:rFonts w:cs="Times New Roman"/>
          <w:b/>
          <w:bCs/>
          <w:i/>
          <w:iCs/>
          <w:lang w:val="ru-RU"/>
          <w:rPrChange w:id="451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EB3B86" w:rsidRPr="00142C5C">
        <w:rPr>
          <w:rFonts w:cs="Times New Roman"/>
          <w:bCs/>
          <w:iCs/>
          <w:lang w:val="ru-RU"/>
          <w:rPrChange w:id="45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Юлик, н</w:t>
      </w:r>
      <w:r w:rsidR="009A35D2" w:rsidRPr="00142C5C">
        <w:rPr>
          <w:rFonts w:cs="Times New Roman"/>
          <w:bCs/>
          <w:iCs/>
          <w:lang w:val="ru-RU"/>
          <w:rPrChange w:id="45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е пойму я, Сатин </w:t>
      </w:r>
      <w:r w:rsidR="00712F25" w:rsidRPr="00142C5C">
        <w:rPr>
          <w:rFonts w:cs="Times New Roman"/>
          <w:bCs/>
          <w:iCs/>
          <w:lang w:val="ru-RU"/>
          <w:rPrChange w:id="45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всё-таки </w:t>
      </w:r>
      <w:r w:rsidR="009A35D2" w:rsidRPr="00142C5C">
        <w:rPr>
          <w:rFonts w:cs="Times New Roman"/>
          <w:bCs/>
          <w:iCs/>
          <w:lang w:val="ru-RU"/>
          <w:rPrChange w:id="45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положительный или отрицательный герой? В прошлой жизни был </w:t>
      </w:r>
      <w:r w:rsidR="005D024D" w:rsidRPr="00142C5C">
        <w:rPr>
          <w:rFonts w:cs="Times New Roman"/>
          <w:bCs/>
          <w:iCs/>
          <w:lang w:val="ru-RU"/>
          <w:rPrChange w:id="45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добрым</w:t>
      </w:r>
      <w:r w:rsidR="009D0A11" w:rsidRPr="00142C5C">
        <w:rPr>
          <w:rFonts w:cs="Times New Roman"/>
          <w:bCs/>
          <w:iCs/>
          <w:lang w:val="ru-RU"/>
          <w:rPrChange w:id="45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образованным</w:t>
      </w:r>
      <w:r w:rsidR="007556D4" w:rsidRPr="00142C5C">
        <w:rPr>
          <w:rFonts w:cs="Times New Roman"/>
          <w:bCs/>
          <w:iCs/>
          <w:lang w:val="ru-RU"/>
          <w:rPrChange w:id="45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человеком, много читал</w:t>
      </w:r>
      <w:r w:rsidR="00FF3799" w:rsidRPr="00142C5C">
        <w:rPr>
          <w:rFonts w:cs="Times New Roman"/>
          <w:bCs/>
          <w:iCs/>
          <w:lang w:val="ru-RU"/>
          <w:rPrChange w:id="45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Но, защищая свою сестру</w:t>
      </w:r>
      <w:r w:rsidR="004B0908" w:rsidRPr="00142C5C">
        <w:rPr>
          <w:rFonts w:cs="Times New Roman"/>
          <w:bCs/>
          <w:iCs/>
          <w:lang w:val="ru-RU"/>
          <w:rPrChange w:id="45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FF3799" w:rsidRPr="00142C5C">
        <w:rPr>
          <w:rFonts w:cs="Times New Roman"/>
          <w:bCs/>
          <w:iCs/>
          <w:lang w:val="ru-RU"/>
          <w:rPrChange w:id="45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побил её обидчика</w:t>
      </w:r>
      <w:r w:rsidR="009D0A11" w:rsidRPr="00142C5C">
        <w:rPr>
          <w:rFonts w:cs="Times New Roman"/>
          <w:bCs/>
          <w:iCs/>
          <w:lang w:val="ru-RU"/>
          <w:rPrChange w:id="45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Тот помер</w:t>
      </w:r>
      <w:r w:rsidR="00FF5E06" w:rsidRPr="00142C5C">
        <w:rPr>
          <w:rFonts w:cs="Times New Roman"/>
          <w:bCs/>
          <w:iCs/>
          <w:lang w:val="ru-RU"/>
          <w:rPrChange w:id="45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9D0A11" w:rsidRPr="00142C5C">
        <w:rPr>
          <w:rFonts w:cs="Times New Roman"/>
          <w:bCs/>
          <w:iCs/>
          <w:lang w:val="ru-RU"/>
          <w:rPrChange w:id="45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Константин</w:t>
      </w:r>
      <w:r w:rsidR="00147C6F" w:rsidRPr="00142C5C">
        <w:rPr>
          <w:rFonts w:cs="Times New Roman"/>
          <w:bCs/>
          <w:iCs/>
          <w:lang w:val="ru-RU"/>
          <w:rPrChange w:id="45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попал в тюрьму почти на пять лет. Т</w:t>
      </w:r>
      <w:r w:rsidR="00940299" w:rsidRPr="00142C5C">
        <w:rPr>
          <w:rFonts w:cs="Times New Roman"/>
          <w:bCs/>
          <w:iCs/>
          <w:lang w:val="ru-RU"/>
          <w:rPrChange w:id="45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ам </w:t>
      </w:r>
      <w:r w:rsidR="00147C6F" w:rsidRPr="00142C5C">
        <w:rPr>
          <w:rFonts w:cs="Times New Roman"/>
          <w:bCs/>
          <w:iCs/>
          <w:lang w:val="ru-RU"/>
          <w:rPrChange w:id="45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 карты стал играть и пить, наверное.</w:t>
      </w:r>
      <w:r w:rsidR="00FF5E06" w:rsidRPr="00142C5C">
        <w:rPr>
          <w:rFonts w:cs="Times New Roman"/>
          <w:bCs/>
          <w:iCs/>
          <w:lang w:val="ru-RU"/>
          <w:rPrChange w:id="45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После освобождения</w:t>
      </w:r>
      <w:r w:rsidR="00940299" w:rsidRPr="00142C5C">
        <w:rPr>
          <w:rFonts w:cs="Times New Roman"/>
          <w:bCs/>
          <w:iCs/>
          <w:lang w:val="ru-RU"/>
          <w:rPrChange w:id="45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FF5E06" w:rsidRPr="00142C5C">
        <w:rPr>
          <w:rFonts w:cs="Times New Roman"/>
          <w:bCs/>
          <w:iCs/>
          <w:lang w:val="ru-RU"/>
          <w:rPrChange w:id="45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не работал, </w:t>
      </w:r>
      <w:r w:rsidR="00940299" w:rsidRPr="00142C5C">
        <w:rPr>
          <w:rFonts w:cs="Times New Roman"/>
          <w:bCs/>
          <w:iCs/>
          <w:lang w:val="ru-RU"/>
          <w:rPrChange w:id="45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начал</w:t>
      </w:r>
      <w:r w:rsidR="00147C6F" w:rsidRPr="00142C5C">
        <w:rPr>
          <w:rFonts w:cs="Times New Roman"/>
          <w:bCs/>
          <w:iCs/>
          <w:lang w:val="ru-RU"/>
          <w:rPrChange w:id="45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бродяжничать,</w:t>
      </w:r>
      <w:r w:rsidR="00EB1735" w:rsidRPr="00142C5C">
        <w:rPr>
          <w:rFonts w:cs="Times New Roman"/>
          <w:bCs/>
          <w:iCs/>
          <w:lang w:val="ru-RU"/>
          <w:rPrChange w:id="45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пьянствовать, жульничать</w:t>
      </w:r>
      <w:ins w:id="4533" w:author="Windows User" w:date="2022-10-20T20:18:00Z">
        <w:r w:rsidR="004E4E24" w:rsidRPr="00142C5C">
          <w:rPr>
            <w:rFonts w:cs="Times New Roman"/>
            <w:bCs/>
            <w:iCs/>
            <w:lang w:val="ru-RU"/>
            <w:rPrChange w:id="453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...</w:t>
        </w:r>
      </w:ins>
      <w:del w:id="4535" w:author="Windows User" w:date="2022-10-20T20:18:00Z">
        <w:r w:rsidR="00EB1735" w:rsidRPr="00142C5C" w:rsidDel="004E4E24">
          <w:rPr>
            <w:rFonts w:cs="Times New Roman"/>
            <w:bCs/>
            <w:iCs/>
            <w:lang w:val="ru-RU"/>
            <w:rPrChange w:id="453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в карты</w:delText>
        </w:r>
        <w:r w:rsidR="007556D4" w:rsidRPr="00142C5C" w:rsidDel="004E4E24">
          <w:rPr>
            <w:rFonts w:cs="Times New Roman"/>
            <w:bCs/>
            <w:iCs/>
            <w:lang w:val="ru-RU"/>
            <w:rPrChange w:id="453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…</w:delText>
        </w:r>
      </w:del>
    </w:p>
    <w:p w14:paraId="0A1D1B52" w14:textId="390B4744" w:rsidR="008638C8" w:rsidRPr="00142C5C" w:rsidRDefault="00EB173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5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53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Cs/>
          <w:lang w:val="ru-RU"/>
          <w:rPrChange w:id="45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</w:t>
      </w:r>
      <w:r w:rsidR="00FF5E06" w:rsidRPr="00142C5C">
        <w:rPr>
          <w:rFonts w:cs="Times New Roman"/>
          <w:bCs/>
          <w:iCs/>
          <w:lang w:val="ru-RU"/>
          <w:rPrChange w:id="45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скажи</w:t>
      </w:r>
      <w:r w:rsidR="00A85084" w:rsidRPr="00142C5C">
        <w:rPr>
          <w:rFonts w:cs="Times New Roman"/>
          <w:bCs/>
          <w:iCs/>
          <w:lang w:val="ru-RU"/>
          <w:rPrChange w:id="45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мне</w:t>
      </w:r>
      <w:r w:rsidR="00FF5E06" w:rsidRPr="00142C5C">
        <w:rPr>
          <w:rFonts w:cs="Times New Roman"/>
          <w:bCs/>
          <w:iCs/>
          <w:lang w:val="ru-RU"/>
          <w:rPrChange w:id="45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F53727" w:rsidRPr="00142C5C">
        <w:rPr>
          <w:rFonts w:cs="Times New Roman"/>
          <w:bCs/>
          <w:iCs/>
          <w:lang w:val="ru-RU"/>
          <w:rPrChange w:id="45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Фед</w:t>
      </w:r>
      <w:r w:rsidR="005D024D" w:rsidRPr="00142C5C">
        <w:rPr>
          <w:rFonts w:cs="Times New Roman"/>
          <w:bCs/>
          <w:iCs/>
          <w:lang w:val="ru-RU"/>
          <w:rPrChange w:id="45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ь,</w:t>
      </w:r>
      <w:r w:rsidRPr="00142C5C">
        <w:rPr>
          <w:rFonts w:cs="Times New Roman"/>
          <w:bCs/>
          <w:iCs/>
          <w:lang w:val="ru-RU"/>
          <w:rPrChange w:id="45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кто в </w:t>
      </w:r>
      <w:r w:rsidR="002D0493" w:rsidRPr="00142C5C">
        <w:rPr>
          <w:rFonts w:cs="Times New Roman"/>
          <w:bCs/>
          <w:iCs/>
          <w:lang w:val="ru-RU"/>
          <w:rPrChange w:id="45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этой </w:t>
      </w:r>
      <w:r w:rsidRPr="00142C5C">
        <w:rPr>
          <w:rFonts w:cs="Times New Roman"/>
          <w:bCs/>
          <w:iCs/>
          <w:lang w:val="ru-RU"/>
          <w:rPrChange w:id="45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пьесе положительный</w:t>
      </w:r>
      <w:r w:rsidR="004B0908" w:rsidRPr="00142C5C">
        <w:rPr>
          <w:rFonts w:cs="Times New Roman"/>
          <w:bCs/>
          <w:iCs/>
          <w:lang w:val="ru-RU"/>
          <w:rPrChange w:id="45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 О</w:t>
      </w:r>
      <w:r w:rsidRPr="00142C5C">
        <w:rPr>
          <w:rFonts w:cs="Times New Roman"/>
          <w:bCs/>
          <w:iCs/>
          <w:lang w:val="ru-RU"/>
          <w:rPrChange w:id="45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дин Лука</w:t>
      </w:r>
      <w:r w:rsidR="00B8212A" w:rsidRPr="00142C5C">
        <w:rPr>
          <w:rFonts w:cs="Times New Roman"/>
          <w:bCs/>
          <w:iCs/>
          <w:lang w:val="ru-RU"/>
          <w:rPrChange w:id="45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</w:t>
      </w:r>
      <w:ins w:id="4552" w:author="Windows User" w:date="2021-12-17T19:43:00Z">
        <w:r w:rsidR="004E04AE" w:rsidRPr="00142C5C">
          <w:rPr>
            <w:rFonts w:cs="Times New Roman"/>
            <w:bCs/>
            <w:iCs/>
            <w:lang w:val="ru-RU"/>
            <w:rPrChange w:id="455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ну, </w:t>
        </w:r>
      </w:ins>
      <w:r w:rsidR="00B8212A" w:rsidRPr="00142C5C">
        <w:rPr>
          <w:rFonts w:cs="Times New Roman"/>
          <w:bCs/>
          <w:iCs/>
          <w:lang w:val="ru-RU"/>
          <w:rPrChange w:id="45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Наташа</w:t>
      </w:r>
      <w:r w:rsidRPr="00142C5C">
        <w:rPr>
          <w:rFonts w:cs="Times New Roman"/>
          <w:bCs/>
          <w:iCs/>
          <w:lang w:val="ru-RU"/>
          <w:rPrChange w:id="45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 Анна</w:t>
      </w:r>
      <w:r w:rsidR="00B8212A" w:rsidRPr="00142C5C">
        <w:rPr>
          <w:rFonts w:cs="Times New Roman"/>
          <w:bCs/>
          <w:iCs/>
          <w:lang w:val="ru-RU"/>
          <w:rPrChange w:id="45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45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F0D23" w:rsidRPr="00142C5C">
        <w:rPr>
          <w:rFonts w:cs="Times New Roman"/>
          <w:bCs/>
          <w:iCs/>
          <w:lang w:val="ru-RU"/>
          <w:rPrChange w:id="45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</w:t>
      </w:r>
      <w:r w:rsidR="00D94744" w:rsidRPr="00142C5C">
        <w:rPr>
          <w:rFonts w:cs="Times New Roman"/>
          <w:bCs/>
          <w:iCs/>
          <w:lang w:val="ru-RU"/>
          <w:rPrChange w:id="45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то</w:t>
      </w:r>
      <w:del w:id="4560" w:author="Windows User" w:date="2024-01-16T19:07:00Z">
        <w:r w:rsidR="00D94744" w:rsidRPr="00142C5C" w:rsidDel="00F67EC5">
          <w:rPr>
            <w:rFonts w:cs="Times New Roman"/>
            <w:bCs/>
            <w:iCs/>
            <w:lang w:val="ru-RU"/>
            <w:rPrChange w:id="456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FF3799" w:rsidRPr="00142C5C" w:rsidDel="00F67EC5">
          <w:rPr>
            <w:rFonts w:cs="Times New Roman"/>
            <w:bCs/>
            <w:iCs/>
            <w:lang w:val="ru-RU"/>
            <w:rPrChange w:id="456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она</w:delText>
        </w:r>
      </w:del>
      <w:r w:rsidR="00FF3799" w:rsidRPr="00142C5C">
        <w:rPr>
          <w:rFonts w:cs="Times New Roman"/>
          <w:bCs/>
          <w:iCs/>
          <w:lang w:val="ru-RU"/>
          <w:rPrChange w:id="45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D94744" w:rsidRPr="00142C5C">
        <w:rPr>
          <w:rFonts w:cs="Times New Roman"/>
          <w:bCs/>
          <w:iCs/>
          <w:lang w:val="ru-RU"/>
          <w:rPrChange w:id="45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померла во</w:t>
      </w:r>
      <w:r w:rsidR="00FF5E06" w:rsidRPr="00142C5C">
        <w:rPr>
          <w:rFonts w:cs="Times New Roman"/>
          <w:bCs/>
          <w:iCs/>
          <w:lang w:val="ru-RU"/>
          <w:rPrChange w:id="45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втором действии.</w:t>
      </w:r>
    </w:p>
    <w:p w14:paraId="3A31CD82" w14:textId="1EEA6823" w:rsidR="00EB1735" w:rsidRPr="00142C5C" w:rsidRDefault="00F5372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5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56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EB1735" w:rsidRPr="00142C5C">
        <w:rPr>
          <w:rFonts w:cs="Times New Roman"/>
          <w:b/>
          <w:bCs/>
          <w:i/>
          <w:iCs/>
          <w:lang w:val="ru-RU"/>
          <w:rPrChange w:id="456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EB1735" w:rsidRPr="00142C5C">
        <w:rPr>
          <w:rFonts w:cs="Times New Roman"/>
          <w:bCs/>
          <w:iCs/>
          <w:lang w:val="ru-RU"/>
          <w:rPrChange w:id="45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9B57EC" w:rsidRPr="00142C5C">
        <w:rPr>
          <w:rFonts w:cs="Times New Roman"/>
          <w:bCs/>
          <w:iCs/>
          <w:lang w:val="ru-RU"/>
          <w:rPrChange w:id="45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Да, печальная</w:t>
      </w:r>
      <w:r w:rsidR="00EB3B86" w:rsidRPr="00142C5C">
        <w:rPr>
          <w:rFonts w:cs="Times New Roman"/>
          <w:bCs/>
          <w:iCs/>
          <w:lang w:val="ru-RU"/>
          <w:rPrChange w:id="45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пьеса</w:t>
      </w:r>
      <w:r w:rsidR="00FF5E06" w:rsidRPr="00142C5C">
        <w:rPr>
          <w:rFonts w:cs="Times New Roman"/>
          <w:bCs/>
          <w:iCs/>
          <w:lang w:val="ru-RU"/>
          <w:rPrChange w:id="45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4B0908" w:rsidRPr="00142C5C">
        <w:rPr>
          <w:rFonts w:cs="Times New Roman"/>
          <w:bCs/>
          <w:iCs/>
          <w:lang w:val="ru-RU"/>
          <w:rPrChange w:id="45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9B57EC" w:rsidRPr="00142C5C">
        <w:rPr>
          <w:rFonts w:cs="Times New Roman"/>
          <w:bCs/>
          <w:i/>
          <w:iCs/>
          <w:lang w:val="ru-RU"/>
          <w:rPrChange w:id="457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(Оживлённо</w:t>
      </w:r>
      <w:r w:rsidR="004B0908" w:rsidRPr="00142C5C">
        <w:rPr>
          <w:rFonts w:cs="Times New Roman"/>
          <w:bCs/>
          <w:i/>
          <w:iCs/>
          <w:lang w:val="ru-RU"/>
          <w:rPrChange w:id="457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  <w:r w:rsidR="009B57EC" w:rsidRPr="00142C5C">
        <w:rPr>
          <w:rFonts w:cs="Times New Roman"/>
          <w:bCs/>
          <w:i/>
          <w:iCs/>
          <w:lang w:val="ru-RU"/>
          <w:rPrChange w:id="457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)</w:t>
      </w:r>
      <w:r w:rsidR="009B57EC" w:rsidRPr="00142C5C">
        <w:rPr>
          <w:rFonts w:cs="Times New Roman"/>
          <w:bCs/>
          <w:iCs/>
          <w:lang w:val="ru-RU"/>
          <w:rPrChange w:id="45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EB1735" w:rsidRPr="00142C5C">
        <w:rPr>
          <w:rFonts w:cs="Times New Roman"/>
          <w:bCs/>
          <w:iCs/>
          <w:lang w:val="ru-RU"/>
          <w:rPrChange w:id="45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Юлик, а тебе не каж</w:t>
      </w:r>
      <w:r w:rsidR="007F0D23" w:rsidRPr="00142C5C">
        <w:rPr>
          <w:rFonts w:cs="Times New Roman"/>
          <w:bCs/>
          <w:iCs/>
          <w:lang w:val="ru-RU"/>
          <w:rPrChange w:id="45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ется, что </w:t>
      </w:r>
      <w:r w:rsidR="00E71190" w:rsidRPr="00142C5C">
        <w:rPr>
          <w:rFonts w:cs="Times New Roman"/>
          <w:bCs/>
          <w:iCs/>
          <w:lang w:val="ru-RU"/>
          <w:rPrChange w:id="45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одна из </w:t>
      </w:r>
      <w:r w:rsidR="009B57EC" w:rsidRPr="00142C5C">
        <w:rPr>
          <w:rFonts w:cs="Times New Roman"/>
          <w:bCs/>
          <w:iCs/>
          <w:lang w:val="ru-RU"/>
          <w:rPrChange w:id="45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девчо</w:t>
      </w:r>
      <w:r w:rsidR="00E71190" w:rsidRPr="00142C5C">
        <w:rPr>
          <w:rFonts w:cs="Times New Roman"/>
          <w:bCs/>
          <w:iCs/>
          <w:lang w:val="ru-RU"/>
          <w:rPrChange w:id="45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нок</w:t>
      </w:r>
      <w:r w:rsidR="009B57EC" w:rsidRPr="00142C5C">
        <w:rPr>
          <w:rFonts w:cs="Times New Roman"/>
          <w:bCs/>
          <w:iCs/>
          <w:lang w:val="ru-RU"/>
          <w:rPrChange w:id="45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которая репетирует с нами</w:t>
      </w:r>
      <w:r w:rsidR="00F96E1C" w:rsidRPr="00142C5C">
        <w:rPr>
          <w:rFonts w:cs="Times New Roman"/>
          <w:bCs/>
          <w:iCs/>
          <w:lang w:val="ru-RU"/>
          <w:rPrChange w:id="45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8272D6" w:rsidRPr="00142C5C">
        <w:rPr>
          <w:rFonts w:cs="Times New Roman"/>
          <w:bCs/>
          <w:iCs/>
          <w:lang w:val="ru-RU"/>
          <w:rPrChange w:id="45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чем-то похожа на</w:t>
      </w:r>
      <w:r w:rsidR="00EB3B86" w:rsidRPr="00142C5C">
        <w:rPr>
          <w:rFonts w:cs="Times New Roman"/>
          <w:bCs/>
          <w:iCs/>
          <w:lang w:val="ru-RU"/>
          <w:rPrChange w:id="45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норвежскую беженку</w:t>
      </w:r>
      <w:r w:rsidR="00EB1735" w:rsidRPr="00142C5C">
        <w:rPr>
          <w:rFonts w:cs="Times New Roman"/>
          <w:bCs/>
          <w:iCs/>
          <w:lang w:val="ru-RU"/>
          <w:rPrChange w:id="45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из </w:t>
      </w:r>
      <w:r w:rsidR="008272D6" w:rsidRPr="00142C5C">
        <w:rPr>
          <w:rFonts w:cs="Times New Roman"/>
          <w:bCs/>
          <w:iCs/>
          <w:lang w:val="ru-RU"/>
          <w:rPrChange w:id="45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картины «Серенада</w:t>
      </w:r>
      <w:r w:rsidR="00EB1735" w:rsidRPr="00142C5C">
        <w:rPr>
          <w:rFonts w:cs="Times New Roman"/>
          <w:bCs/>
          <w:iCs/>
          <w:lang w:val="ru-RU"/>
          <w:rPrChange w:id="45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Солнечной долины»?</w:t>
      </w:r>
    </w:p>
    <w:p w14:paraId="23A5BD0F" w14:textId="00B9DB3E" w:rsidR="006D7CDA" w:rsidRPr="00142C5C" w:rsidRDefault="006D7CDA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5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59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</w:t>
      </w:r>
      <w:r w:rsidRPr="00142C5C">
        <w:rPr>
          <w:rFonts w:cs="Times New Roman"/>
          <w:bCs/>
          <w:i/>
          <w:iCs/>
          <w:lang w:val="ru-RU"/>
          <w:rPrChange w:id="4592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Pr="00142C5C">
        <w:rPr>
          <w:rFonts w:cs="Times New Roman"/>
          <w:bCs/>
          <w:iCs/>
          <w:lang w:val="ru-RU"/>
          <w:rPrChange w:id="45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9B6AAF" w:rsidRPr="00142C5C">
        <w:rPr>
          <w:rFonts w:cs="Times New Roman"/>
          <w:bCs/>
          <w:iCs/>
          <w:lang w:val="ru-RU"/>
          <w:rPrChange w:id="45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Что</w:t>
      </w:r>
      <w:r w:rsidR="004B0908" w:rsidRPr="00142C5C">
        <w:rPr>
          <w:rFonts w:cs="Times New Roman"/>
          <w:bCs/>
          <w:iCs/>
          <w:lang w:val="ru-RU"/>
          <w:rPrChange w:id="45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9B6AAF" w:rsidRPr="00142C5C">
        <w:rPr>
          <w:rFonts w:cs="Times New Roman"/>
          <w:bCs/>
          <w:iCs/>
          <w:lang w:val="ru-RU"/>
          <w:rPrChange w:id="45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то подобное я уже от тебя слышал. Но, </w:t>
      </w:r>
      <w:r w:rsidR="00B32CB6" w:rsidRPr="00142C5C">
        <w:rPr>
          <w:rFonts w:cs="Times New Roman"/>
          <w:bCs/>
          <w:iCs/>
          <w:lang w:val="ru-RU"/>
          <w:rPrChange w:id="45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Федька, </w:t>
      </w:r>
      <w:r w:rsidR="009B6AAF" w:rsidRPr="00142C5C">
        <w:rPr>
          <w:rFonts w:cs="Times New Roman"/>
          <w:bCs/>
          <w:iCs/>
          <w:lang w:val="ru-RU"/>
          <w:rPrChange w:id="45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как я тебе </w:t>
      </w:r>
      <w:r w:rsidR="004B0908" w:rsidRPr="00142C5C">
        <w:rPr>
          <w:rFonts w:cs="Times New Roman"/>
          <w:bCs/>
          <w:iCs/>
          <w:lang w:val="ru-RU"/>
          <w:rPrChange w:id="45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уже </w:t>
      </w:r>
      <w:r w:rsidR="009B6AAF" w:rsidRPr="00142C5C">
        <w:rPr>
          <w:rFonts w:cs="Times New Roman"/>
          <w:bCs/>
          <w:iCs/>
          <w:lang w:val="ru-RU"/>
          <w:rPrChange w:id="46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говорил</w:t>
      </w:r>
      <w:r w:rsidR="004B0908" w:rsidRPr="00142C5C">
        <w:rPr>
          <w:rFonts w:cs="Times New Roman"/>
          <w:bCs/>
          <w:iCs/>
          <w:lang w:val="ru-RU"/>
          <w:rPrChange w:id="46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9B6AAF" w:rsidRPr="00142C5C">
        <w:rPr>
          <w:rFonts w:cs="Times New Roman"/>
          <w:bCs/>
          <w:iCs/>
          <w:lang w:val="ru-RU"/>
          <w:rPrChange w:id="46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276A8" w:rsidRPr="00142C5C">
        <w:rPr>
          <w:rFonts w:cs="Times New Roman"/>
          <w:bCs/>
          <w:iCs/>
          <w:lang w:val="ru-RU"/>
          <w:rPrChange w:id="46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 девчонок,</w:t>
      </w:r>
      <w:r w:rsidRPr="00142C5C">
        <w:rPr>
          <w:rFonts w:cs="Times New Roman"/>
          <w:bCs/>
          <w:iCs/>
          <w:lang w:val="ru-RU"/>
          <w:rPrChange w:id="46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которые выше меня</w:t>
      </w:r>
      <w:r w:rsidR="009B57EC" w:rsidRPr="00142C5C">
        <w:rPr>
          <w:rFonts w:cs="Times New Roman"/>
          <w:bCs/>
          <w:iCs/>
          <w:lang w:val="ru-RU"/>
          <w:rPrChange w:id="46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голову</w:t>
      </w:r>
      <w:r w:rsidR="004B0908" w:rsidRPr="00142C5C">
        <w:rPr>
          <w:rFonts w:cs="Times New Roman"/>
          <w:bCs/>
          <w:iCs/>
          <w:lang w:val="ru-RU"/>
          <w:rPrChange w:id="46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F96E1C" w:rsidRPr="00142C5C">
        <w:rPr>
          <w:rFonts w:cs="Times New Roman"/>
          <w:bCs/>
          <w:iCs/>
          <w:lang w:val="ru-RU"/>
          <w:rPrChange w:id="46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4608" w:author="Windows User" w:date="2021-12-17T19:44:00Z">
        <w:r w:rsidR="004E04AE" w:rsidRPr="00142C5C">
          <w:rPr>
            <w:rFonts w:cs="Times New Roman"/>
            <w:bCs/>
            <w:iCs/>
            <w:lang w:val="ru-RU"/>
            <w:rPrChange w:id="460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я </w:t>
        </w:r>
      </w:ins>
      <w:r w:rsidR="00F96E1C" w:rsidRPr="00142C5C">
        <w:rPr>
          <w:rFonts w:cs="Times New Roman"/>
          <w:bCs/>
          <w:iCs/>
          <w:lang w:val="ru-RU"/>
          <w:rPrChange w:id="46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внимания</w:t>
      </w:r>
      <w:r w:rsidR="00FF5E06" w:rsidRPr="00142C5C">
        <w:rPr>
          <w:rFonts w:cs="Times New Roman"/>
          <w:bCs/>
          <w:iCs/>
          <w:lang w:val="ru-RU"/>
          <w:rPrChange w:id="46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обращаю!</w:t>
      </w:r>
    </w:p>
    <w:p w14:paraId="2852B135" w14:textId="06DA412B" w:rsidR="008638C8" w:rsidRPr="00142C5C" w:rsidRDefault="00AC53D4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6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61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8638C8" w:rsidRPr="00142C5C">
        <w:rPr>
          <w:rFonts w:cs="Times New Roman"/>
          <w:b/>
          <w:bCs/>
          <w:i/>
          <w:iCs/>
          <w:lang w:val="ru-RU"/>
          <w:rPrChange w:id="461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8638C8" w:rsidRPr="00142C5C">
        <w:rPr>
          <w:rFonts w:cs="Times New Roman"/>
          <w:bCs/>
          <w:iCs/>
          <w:lang w:val="ru-RU"/>
          <w:rPrChange w:id="46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Но всё-</w:t>
      </w:r>
      <w:r w:rsidR="00EC456E" w:rsidRPr="00142C5C">
        <w:rPr>
          <w:rFonts w:cs="Times New Roman"/>
          <w:bCs/>
          <w:iCs/>
          <w:lang w:val="ru-RU"/>
          <w:rPrChange w:id="46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таки, скажи</w:t>
      </w:r>
      <w:r w:rsidR="00B32CB6" w:rsidRPr="00142C5C">
        <w:rPr>
          <w:rFonts w:cs="Times New Roman"/>
          <w:bCs/>
          <w:iCs/>
          <w:lang w:val="ru-RU"/>
          <w:rPrChange w:id="46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Юлик,</w:t>
      </w:r>
      <w:r w:rsidR="00EC456E" w:rsidRPr="00142C5C">
        <w:rPr>
          <w:rFonts w:cs="Times New Roman"/>
          <w:bCs/>
          <w:iCs/>
          <w:lang w:val="ru-RU"/>
          <w:rPrChange w:id="46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похожа</w:t>
      </w:r>
      <w:r w:rsidR="004B0908" w:rsidRPr="00142C5C">
        <w:rPr>
          <w:rFonts w:cs="Times New Roman"/>
          <w:bCs/>
          <w:iCs/>
          <w:lang w:val="ru-RU"/>
          <w:rPrChange w:id="46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="00EC456E" w:rsidRPr="00142C5C">
        <w:rPr>
          <w:rFonts w:cs="Times New Roman"/>
          <w:bCs/>
          <w:iCs/>
          <w:lang w:val="ru-RU"/>
          <w:rPrChange w:id="46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Ты же понимаешь</w:t>
      </w:r>
      <w:r w:rsidR="004B0908" w:rsidRPr="00142C5C">
        <w:rPr>
          <w:rFonts w:cs="Times New Roman"/>
          <w:bCs/>
          <w:iCs/>
          <w:lang w:val="ru-RU"/>
          <w:rPrChange w:id="46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8638C8" w:rsidRPr="00142C5C">
        <w:rPr>
          <w:rFonts w:cs="Times New Roman"/>
          <w:bCs/>
          <w:iCs/>
          <w:lang w:val="ru-RU"/>
          <w:rPrChange w:id="46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 ком я говорю!</w:t>
      </w:r>
    </w:p>
    <w:p w14:paraId="48BF6BE7" w14:textId="12205B7E" w:rsidR="00FF597D" w:rsidRPr="00142C5C" w:rsidRDefault="00EC456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6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62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Cs/>
          <w:lang w:val="ru-RU"/>
          <w:rPrChange w:id="46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Немного похожа цветом волос, но Вероника не курносая</w:t>
      </w:r>
      <w:r w:rsidR="00CB361A" w:rsidRPr="00142C5C">
        <w:rPr>
          <w:rFonts w:cs="Times New Roman"/>
          <w:bCs/>
          <w:iCs/>
          <w:lang w:val="ru-RU"/>
          <w:rPrChange w:id="46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7F0D23" w:rsidRPr="00142C5C">
        <w:rPr>
          <w:rFonts w:cs="Times New Roman"/>
          <w:bCs/>
          <w:iCs/>
          <w:lang w:val="ru-RU"/>
          <w:rPrChange w:id="46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 та</w:t>
      </w:r>
      <w:r w:rsidR="00CF6976" w:rsidRPr="00142C5C">
        <w:rPr>
          <w:rFonts w:cs="Times New Roman"/>
          <w:bCs/>
          <w:iCs/>
          <w:lang w:val="ru-RU"/>
          <w:rPrChange w:id="46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актриса</w:t>
      </w:r>
      <w:r w:rsidR="009D0A11" w:rsidRPr="00142C5C">
        <w:rPr>
          <w:rFonts w:cs="Times New Roman"/>
          <w:bCs/>
          <w:iCs/>
          <w:lang w:val="ru-RU"/>
          <w:rPrChange w:id="46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</w:t>
      </w:r>
      <w:r w:rsidR="00D94744" w:rsidRPr="00142C5C">
        <w:rPr>
          <w:rFonts w:cs="Times New Roman"/>
          <w:bCs/>
          <w:iCs/>
          <w:lang w:val="ru-RU"/>
          <w:rPrChange w:id="46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</w:t>
      </w:r>
      <w:r w:rsidR="009D0A11" w:rsidRPr="00142C5C">
        <w:rPr>
          <w:rFonts w:cs="Times New Roman"/>
          <w:bCs/>
          <w:iCs/>
          <w:lang w:val="ru-RU"/>
          <w:rPrChange w:id="46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выше</w:t>
      </w:r>
      <w:r w:rsidR="00D94744" w:rsidRPr="00142C5C">
        <w:rPr>
          <w:rFonts w:cs="Times New Roman"/>
          <w:bCs/>
          <w:iCs/>
          <w:lang w:val="ru-RU"/>
          <w:rPrChange w:id="46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её </w:t>
      </w:r>
      <w:r w:rsidR="009D0A11" w:rsidRPr="00142C5C">
        <w:rPr>
          <w:rFonts w:cs="Times New Roman"/>
          <w:bCs/>
          <w:iCs/>
          <w:lang w:val="ru-RU"/>
          <w:rPrChange w:id="46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 более симпатичная. </w:t>
      </w:r>
      <w:r w:rsidR="00AC53D4" w:rsidRPr="00142C5C">
        <w:rPr>
          <w:rFonts w:cs="Times New Roman"/>
          <w:bCs/>
          <w:iCs/>
          <w:lang w:val="ru-RU"/>
          <w:rPrChange w:id="46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Послушай, Фед</w:t>
      </w:r>
      <w:r w:rsidR="00A6132F" w:rsidRPr="00142C5C">
        <w:rPr>
          <w:rFonts w:cs="Times New Roman"/>
          <w:bCs/>
          <w:iCs/>
          <w:lang w:val="ru-RU"/>
          <w:rPrChange w:id="46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ька, пока мы не з</w:t>
      </w:r>
      <w:r w:rsidR="00CF6976" w:rsidRPr="00142C5C">
        <w:rPr>
          <w:rFonts w:cs="Times New Roman"/>
          <w:bCs/>
          <w:iCs/>
          <w:lang w:val="ru-RU"/>
          <w:rPrChange w:id="46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аняты в «репе», покажи, как </w:t>
      </w:r>
      <w:r w:rsidR="00F855BC" w:rsidRPr="00142C5C">
        <w:rPr>
          <w:rFonts w:cs="Times New Roman"/>
          <w:bCs/>
          <w:iCs/>
          <w:lang w:val="ru-RU"/>
          <w:rPrChange w:id="46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шулеры</w:t>
      </w:r>
      <w:r w:rsidR="00CF6976" w:rsidRPr="00142C5C">
        <w:rPr>
          <w:rFonts w:cs="Times New Roman"/>
          <w:bCs/>
          <w:iCs/>
          <w:lang w:val="ru-RU"/>
          <w:rPrChange w:id="46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передёргивают</w:t>
      </w:r>
      <w:r w:rsidR="00A6132F" w:rsidRPr="00142C5C">
        <w:rPr>
          <w:rFonts w:cs="Times New Roman"/>
          <w:bCs/>
          <w:iCs/>
          <w:lang w:val="ru-RU"/>
          <w:rPrChange w:id="46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карты. Мы же с тобой</w:t>
      </w:r>
      <w:del w:id="4640" w:author="Windows User" w:date="2024-01-16T19:08:00Z">
        <w:r w:rsidR="00A6132F" w:rsidRPr="00142C5C" w:rsidDel="00F67EC5">
          <w:rPr>
            <w:rFonts w:cs="Times New Roman"/>
            <w:bCs/>
            <w:iCs/>
            <w:lang w:val="ru-RU"/>
            <w:rPrChange w:id="464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ins w:id="4642" w:author="Windows User" w:date="2021-12-17T19:45:00Z">
        <w:r w:rsidR="004E04AE" w:rsidRPr="00142C5C">
          <w:rPr>
            <w:rFonts w:cs="Times New Roman"/>
            <w:bCs/>
            <w:iCs/>
            <w:lang w:val="ru-RU"/>
            <w:rPrChange w:id="464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</w:t>
        </w:r>
      </w:ins>
      <w:r w:rsidR="00A6132F" w:rsidRPr="00142C5C">
        <w:rPr>
          <w:rFonts w:cs="Times New Roman"/>
          <w:bCs/>
          <w:iCs/>
          <w:lang w:val="ru-RU"/>
          <w:rPrChange w:id="46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на пару </w:t>
      </w:r>
      <w:ins w:id="4645" w:author="Windows User" w:date="2022-10-20T20:20:00Z">
        <w:r w:rsidR="004E4E24" w:rsidRPr="00142C5C">
          <w:rPr>
            <w:rFonts w:cs="Times New Roman"/>
            <w:bCs/>
            <w:iCs/>
            <w:lang w:val="ru-RU"/>
            <w:rPrChange w:id="464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мухлюем</w:t>
        </w:r>
      </w:ins>
      <w:del w:id="4647" w:author="Windows User" w:date="2022-10-20T20:20:00Z">
        <w:r w:rsidR="00A6132F" w:rsidRPr="00142C5C" w:rsidDel="004E4E24">
          <w:rPr>
            <w:rFonts w:cs="Times New Roman"/>
            <w:bCs/>
            <w:iCs/>
            <w:lang w:val="ru-RU"/>
            <w:rPrChange w:id="464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жульничаем</w:delText>
        </w:r>
      </w:del>
      <w:r w:rsidR="00A6132F" w:rsidRPr="00142C5C">
        <w:rPr>
          <w:rFonts w:cs="Times New Roman"/>
          <w:bCs/>
          <w:iCs/>
          <w:lang w:val="ru-RU"/>
          <w:rPrChange w:id="46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 игре с обитателями ночлежки.</w:t>
      </w:r>
    </w:p>
    <w:p w14:paraId="729B68D0" w14:textId="48A7C586" w:rsidR="00FF597D" w:rsidRPr="00142C5C" w:rsidRDefault="002823CF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6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65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FF597D" w:rsidRPr="00142C5C">
        <w:rPr>
          <w:rFonts w:cs="Times New Roman"/>
          <w:b/>
          <w:bCs/>
          <w:i/>
          <w:iCs/>
          <w:lang w:val="ru-RU"/>
          <w:rPrChange w:id="465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FF597D" w:rsidRPr="00142C5C">
        <w:rPr>
          <w:rFonts w:cs="Times New Roman"/>
          <w:bCs/>
          <w:iCs/>
          <w:lang w:val="ru-RU"/>
          <w:rPrChange w:id="46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 я </w:t>
      </w:r>
      <w:del w:id="4654" w:author="Windows User" w:date="2023-03-22T18:45:00Z">
        <w:r w:rsidR="00FF597D" w:rsidRPr="00142C5C" w:rsidDel="00141443">
          <w:rPr>
            <w:rFonts w:cs="Times New Roman"/>
            <w:bCs/>
            <w:iCs/>
            <w:lang w:val="ru-RU"/>
            <w:rPrChange w:id="465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и </w:delText>
        </w:r>
      </w:del>
      <w:r w:rsidR="00FF597D" w:rsidRPr="00142C5C">
        <w:rPr>
          <w:rFonts w:cs="Times New Roman"/>
          <w:bCs/>
          <w:iCs/>
          <w:lang w:val="ru-RU"/>
          <w:rPrChange w:id="46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сам</w:t>
      </w:r>
      <w:r w:rsidR="00543226" w:rsidRPr="00142C5C">
        <w:rPr>
          <w:rFonts w:cs="Times New Roman"/>
          <w:bCs/>
          <w:iCs/>
          <w:lang w:val="ru-RU"/>
          <w:rPrChange w:id="46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7E386B" w:rsidRPr="00142C5C">
        <w:rPr>
          <w:rFonts w:cs="Times New Roman"/>
          <w:bCs/>
          <w:iCs/>
          <w:lang w:val="ru-RU"/>
          <w:rPrChange w:id="46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</w:t>
      </w:r>
      <w:del w:id="4659" w:author="Windows User" w:date="2023-03-22T18:47:00Z">
        <w:r w:rsidR="007E386B" w:rsidRPr="00142C5C" w:rsidDel="00141443">
          <w:rPr>
            <w:rFonts w:cs="Times New Roman"/>
            <w:bCs/>
            <w:iCs/>
            <w:lang w:val="ru-RU"/>
            <w:rPrChange w:id="466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FF597D" w:rsidRPr="00142C5C" w:rsidDel="00141443">
          <w:rPr>
            <w:rFonts w:cs="Times New Roman"/>
            <w:bCs/>
            <w:iCs/>
            <w:lang w:val="ru-RU"/>
            <w:rPrChange w:id="466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толком</w:delText>
        </w:r>
      </w:del>
      <w:r w:rsidR="00FF597D" w:rsidRPr="00142C5C">
        <w:rPr>
          <w:rFonts w:cs="Times New Roman"/>
          <w:bCs/>
          <w:iCs/>
          <w:lang w:val="ru-RU"/>
          <w:rPrChange w:id="46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</w:t>
      </w:r>
      <w:r w:rsidR="00D94744" w:rsidRPr="00142C5C">
        <w:rPr>
          <w:rFonts w:cs="Times New Roman"/>
          <w:bCs/>
          <w:iCs/>
          <w:lang w:val="ru-RU"/>
          <w:rPrChange w:id="46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умею</w:t>
      </w:r>
      <w:r w:rsidR="00FF597D" w:rsidRPr="00142C5C">
        <w:rPr>
          <w:rFonts w:cs="Times New Roman"/>
          <w:bCs/>
          <w:iCs/>
          <w:lang w:val="ru-RU"/>
          <w:rPrChange w:id="46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B32CB6" w:rsidRPr="00142C5C">
        <w:rPr>
          <w:rFonts w:cs="Times New Roman"/>
          <w:bCs/>
          <w:iCs/>
          <w:lang w:val="ru-RU"/>
          <w:rPrChange w:id="46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del w:id="4666" w:author="Windows User" w:date="2023-03-22T18:45:00Z">
        <w:r w:rsidR="00B32CB6" w:rsidRPr="00142C5C" w:rsidDel="00141443">
          <w:rPr>
            <w:rFonts w:cs="Times New Roman"/>
            <w:bCs/>
            <w:iCs/>
            <w:lang w:val="ru-RU"/>
            <w:rPrChange w:id="466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Спросить не у кого</w:delText>
        </w:r>
      </w:del>
      <w:ins w:id="4668" w:author="Windows User" w:date="2023-03-22T18:45:00Z">
        <w:r w:rsidR="00141443">
          <w:rPr>
            <w:rFonts w:cs="Times New Roman"/>
            <w:bCs/>
            <w:iCs/>
            <w:lang w:val="ru-RU"/>
          </w:rPr>
          <w:t>Виде</w:t>
        </w:r>
      </w:ins>
      <w:ins w:id="4669" w:author="Windows User" w:date="2023-03-22T18:46:00Z">
        <w:r w:rsidR="00141443">
          <w:rPr>
            <w:rFonts w:cs="Times New Roman"/>
            <w:bCs/>
            <w:iCs/>
            <w:lang w:val="ru-RU"/>
          </w:rPr>
          <w:t>л</w:t>
        </w:r>
      </w:ins>
      <w:ins w:id="4670" w:author="Windows User" w:date="2023-03-22T18:45:00Z">
        <w:r w:rsidR="00141443">
          <w:rPr>
            <w:rFonts w:cs="Times New Roman"/>
            <w:bCs/>
            <w:iCs/>
            <w:lang w:val="ru-RU"/>
          </w:rPr>
          <w:t>, пару раз</w:t>
        </w:r>
      </w:ins>
      <w:ins w:id="4671" w:author="Windows User" w:date="2023-03-22T18:46:00Z">
        <w:r w:rsidR="00141443">
          <w:rPr>
            <w:rFonts w:cs="Times New Roman"/>
            <w:bCs/>
            <w:iCs/>
            <w:lang w:val="ru-RU"/>
          </w:rPr>
          <w:t xml:space="preserve">, </w:t>
        </w:r>
      </w:ins>
      <w:ins w:id="4672" w:author="Windows User" w:date="2023-03-22T18:45:00Z">
        <w:r w:rsidR="00141443">
          <w:rPr>
            <w:rFonts w:cs="Times New Roman"/>
            <w:bCs/>
            <w:iCs/>
            <w:lang w:val="ru-RU"/>
          </w:rPr>
          <w:t>как</w:t>
        </w:r>
      </w:ins>
      <w:ins w:id="4673" w:author="Windows User" w:date="2023-03-22T18:46:00Z">
        <w:r w:rsidR="00141443">
          <w:rPr>
            <w:rFonts w:cs="Times New Roman"/>
            <w:bCs/>
            <w:iCs/>
            <w:lang w:val="ru-RU"/>
          </w:rPr>
          <w:t xml:space="preserve"> ребята играли и пытались мухлевать.</w:t>
        </w:r>
      </w:ins>
      <w:ins w:id="4674" w:author="Windows User" w:date="2023-03-22T18:45:00Z">
        <w:r w:rsidR="00141443">
          <w:rPr>
            <w:rFonts w:cs="Times New Roman"/>
            <w:bCs/>
            <w:iCs/>
            <w:lang w:val="ru-RU"/>
          </w:rPr>
          <w:t xml:space="preserve"> </w:t>
        </w:r>
      </w:ins>
      <w:del w:id="4675" w:author="Windows User" w:date="2023-03-22T18:45:00Z">
        <w:r w:rsidR="00B32CB6" w:rsidRPr="00142C5C" w:rsidDel="00141443">
          <w:rPr>
            <w:rFonts w:cs="Times New Roman"/>
            <w:bCs/>
            <w:iCs/>
            <w:lang w:val="ru-RU"/>
            <w:rPrChange w:id="467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.</w:delText>
        </w:r>
      </w:del>
    </w:p>
    <w:p w14:paraId="4F10E2FB" w14:textId="77777777" w:rsidR="00FF597D" w:rsidRPr="00142C5C" w:rsidRDefault="00FF597D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6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5E094EB" w14:textId="2CDBD38A" w:rsidR="00FF597D" w:rsidRPr="00142C5C" w:rsidRDefault="00FF597D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67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467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Достаёт из </w:t>
      </w:r>
      <w:r w:rsidR="009B57EC" w:rsidRPr="00142C5C">
        <w:rPr>
          <w:rFonts w:cs="Times New Roman"/>
          <w:bCs/>
          <w:i/>
          <w:iCs/>
          <w:lang w:val="ru-RU"/>
          <w:rPrChange w:id="468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складок </w:t>
      </w:r>
      <w:ins w:id="4681" w:author="Windows User" w:date="2024-01-16T19:09:00Z">
        <w:r w:rsidR="00F67EC5">
          <w:rPr>
            <w:rFonts w:cs="Times New Roman"/>
            <w:bCs/>
            <w:i/>
            <w:iCs/>
            <w:lang w:val="ru-RU"/>
          </w:rPr>
          <w:t>своих</w:t>
        </w:r>
      </w:ins>
      <w:del w:id="4682" w:author="Windows User" w:date="2024-01-16T19:09:00Z">
        <w:r w:rsidRPr="00142C5C" w:rsidDel="00F67EC5">
          <w:rPr>
            <w:rFonts w:cs="Times New Roman"/>
            <w:bCs/>
            <w:i/>
            <w:iCs/>
            <w:lang w:val="ru-RU"/>
            <w:rPrChange w:id="468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рваных</w:delText>
        </w:r>
      </w:del>
      <w:r w:rsidRPr="00142C5C">
        <w:rPr>
          <w:rFonts w:cs="Times New Roman"/>
          <w:bCs/>
          <w:i/>
          <w:iCs/>
          <w:lang w:val="ru-RU"/>
          <w:rPrChange w:id="468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лохм</w:t>
      </w:r>
      <w:r w:rsidR="00DD7550" w:rsidRPr="00142C5C">
        <w:rPr>
          <w:rFonts w:cs="Times New Roman"/>
          <w:bCs/>
          <w:i/>
          <w:iCs/>
          <w:lang w:val="ru-RU"/>
          <w:rPrChange w:id="468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отьев </w:t>
      </w:r>
      <w:del w:id="4686" w:author="Windows User" w:date="2024-01-16T19:09:00Z">
        <w:r w:rsidR="00DD7550" w:rsidRPr="00142C5C" w:rsidDel="00F67EC5">
          <w:rPr>
            <w:rFonts w:cs="Times New Roman"/>
            <w:bCs/>
            <w:i/>
            <w:iCs/>
            <w:lang w:val="ru-RU"/>
            <w:rPrChange w:id="468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своего одеяния </w:delText>
        </w:r>
      </w:del>
      <w:r w:rsidR="00DD7550" w:rsidRPr="00142C5C">
        <w:rPr>
          <w:rFonts w:cs="Times New Roman"/>
          <w:bCs/>
          <w:i/>
          <w:iCs/>
          <w:lang w:val="ru-RU"/>
          <w:rPrChange w:id="468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потрёпанную</w:t>
      </w:r>
      <w:r w:rsidRPr="00142C5C">
        <w:rPr>
          <w:rFonts w:cs="Times New Roman"/>
          <w:bCs/>
          <w:i/>
          <w:iCs/>
          <w:lang w:val="ru-RU"/>
          <w:rPrChange w:id="468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колоду карт, сдаёт себе и </w:t>
      </w:r>
      <w:r w:rsidRPr="00142C5C">
        <w:rPr>
          <w:rFonts w:cs="Times New Roman"/>
          <w:b/>
          <w:bCs/>
          <w:i/>
          <w:iCs/>
          <w:lang w:val="ru-RU"/>
          <w:rPrChange w:id="469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Юлику</w:t>
      </w:r>
      <w:r w:rsidRPr="00142C5C">
        <w:rPr>
          <w:rFonts w:cs="Times New Roman"/>
          <w:bCs/>
          <w:i/>
          <w:iCs/>
          <w:lang w:val="ru-RU"/>
          <w:rPrChange w:id="469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23BDDE21" w14:textId="77777777" w:rsidR="00FF597D" w:rsidRPr="00142C5C" w:rsidRDefault="00FF597D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69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45FF5AE6" w14:textId="6932D049" w:rsidR="00FF597D" w:rsidRPr="00142C5C" w:rsidRDefault="00141443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6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ins w:id="4694" w:author="Windows User" w:date="2023-03-22T18:48:00Z">
        <w:r>
          <w:rPr>
            <w:rFonts w:cs="Times New Roman"/>
            <w:bCs/>
            <w:iCs/>
            <w:lang w:val="ru-RU"/>
          </w:rPr>
          <w:t>Они</w:t>
        </w:r>
      </w:ins>
      <w:ins w:id="4695" w:author="Windows User" w:date="2023-03-22T18:49:00Z">
        <w:r>
          <w:rPr>
            <w:rFonts w:cs="Times New Roman"/>
            <w:bCs/>
            <w:iCs/>
            <w:lang w:val="ru-RU"/>
          </w:rPr>
          <w:t xml:space="preserve"> </w:t>
        </w:r>
      </w:ins>
      <w:del w:id="4696" w:author="Windows User" w:date="2023-03-22T18:48:00Z">
        <w:r w:rsidR="00B32CB6" w:rsidRPr="00142C5C" w:rsidDel="00141443">
          <w:rPr>
            <w:rFonts w:cs="Times New Roman"/>
            <w:bCs/>
            <w:iCs/>
            <w:lang w:val="ru-RU"/>
            <w:rPrChange w:id="469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Наверно</w:delText>
        </w:r>
        <w:r w:rsidR="00543226" w:rsidRPr="00142C5C" w:rsidDel="00141443">
          <w:rPr>
            <w:rFonts w:cs="Times New Roman"/>
            <w:bCs/>
            <w:iCs/>
            <w:lang w:val="ru-RU"/>
            <w:rPrChange w:id="469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е,</w:delText>
        </w:r>
        <w:r w:rsidR="00B32CB6" w:rsidRPr="00142C5C" w:rsidDel="00141443">
          <w:rPr>
            <w:rFonts w:cs="Times New Roman"/>
            <w:bCs/>
            <w:iCs/>
            <w:lang w:val="ru-RU"/>
            <w:rPrChange w:id="469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шулеры </w:delText>
        </w:r>
      </w:del>
      <w:r w:rsidR="00B32CB6" w:rsidRPr="00142C5C">
        <w:rPr>
          <w:rFonts w:cs="Times New Roman"/>
          <w:bCs/>
          <w:iCs/>
          <w:lang w:val="ru-RU"/>
          <w:rPrChange w:id="47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дела</w:t>
      </w:r>
      <w:ins w:id="4701" w:author="Windows User" w:date="2023-03-22T18:49:00Z">
        <w:r>
          <w:rPr>
            <w:rFonts w:cs="Times New Roman"/>
            <w:bCs/>
            <w:iCs/>
            <w:lang w:val="ru-RU"/>
          </w:rPr>
          <w:t>ли</w:t>
        </w:r>
      </w:ins>
      <w:del w:id="4702" w:author="Windows User" w:date="2023-03-22T18:49:00Z">
        <w:r w:rsidR="00B32CB6" w:rsidRPr="00142C5C" w:rsidDel="00141443">
          <w:rPr>
            <w:rFonts w:cs="Times New Roman"/>
            <w:bCs/>
            <w:iCs/>
            <w:lang w:val="ru-RU"/>
            <w:rPrChange w:id="470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ют</w:delText>
        </w:r>
      </w:del>
      <w:ins w:id="4704" w:author="Windows User" w:date="2023-03-22T18:49:00Z">
        <w:r>
          <w:rPr>
            <w:rFonts w:cs="Times New Roman"/>
            <w:bCs/>
            <w:iCs/>
            <w:lang w:val="ru-RU"/>
          </w:rPr>
          <w:t xml:space="preserve"> вот </w:t>
        </w:r>
      </w:ins>
      <w:del w:id="4705" w:author="Windows User" w:date="2023-03-22T18:49:00Z">
        <w:r w:rsidR="00B32CB6" w:rsidRPr="00142C5C" w:rsidDel="00141443">
          <w:rPr>
            <w:rFonts w:cs="Times New Roman"/>
            <w:bCs/>
            <w:iCs/>
            <w:lang w:val="ru-RU"/>
            <w:rPrChange w:id="470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B32CB6" w:rsidRPr="00142C5C">
        <w:rPr>
          <w:rFonts w:cs="Times New Roman"/>
          <w:bCs/>
          <w:iCs/>
          <w:lang w:val="ru-RU"/>
          <w:rPrChange w:id="47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так. Бери карты</w:t>
      </w:r>
      <w:r w:rsidR="009B57EC" w:rsidRPr="00142C5C">
        <w:rPr>
          <w:rFonts w:cs="Times New Roman"/>
          <w:bCs/>
          <w:iCs/>
          <w:lang w:val="ru-RU"/>
          <w:rPrChange w:id="47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раскладывай</w:t>
      </w:r>
      <w:r w:rsidR="001A2CBF" w:rsidRPr="00142C5C">
        <w:rPr>
          <w:rFonts w:cs="Times New Roman"/>
          <w:bCs/>
          <w:iCs/>
          <w:lang w:val="ru-RU"/>
          <w:rPrChange w:id="47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4710" w:author="Windows User" w:date="2024-01-16T19:10:00Z">
        <w:r w:rsidR="00F67EC5">
          <w:rPr>
            <w:rFonts w:cs="Times New Roman"/>
            <w:bCs/>
            <w:iCs/>
            <w:lang w:val="ru-RU"/>
          </w:rPr>
          <w:t xml:space="preserve">их </w:t>
        </w:r>
      </w:ins>
      <w:r w:rsidR="001A2CBF" w:rsidRPr="00142C5C">
        <w:rPr>
          <w:rFonts w:cs="Times New Roman"/>
          <w:bCs/>
          <w:iCs/>
          <w:lang w:val="ru-RU"/>
          <w:rPrChange w:id="47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веером</w:t>
      </w:r>
      <w:r w:rsidR="009B57EC" w:rsidRPr="00142C5C">
        <w:rPr>
          <w:rFonts w:cs="Times New Roman"/>
          <w:bCs/>
          <w:iCs/>
          <w:lang w:val="ru-RU"/>
          <w:rPrChange w:id="47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а</w:t>
      </w:r>
      <w:r w:rsidR="001A2CBF" w:rsidRPr="00142C5C">
        <w:rPr>
          <w:rFonts w:cs="Times New Roman"/>
          <w:bCs/>
          <w:iCs/>
          <w:lang w:val="ru-RU"/>
          <w:rPrChange w:id="47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ненужные</w:t>
      </w:r>
      <w:r w:rsidR="00B32CB6" w:rsidRPr="00142C5C">
        <w:rPr>
          <w:rFonts w:cs="Times New Roman"/>
          <w:bCs/>
          <w:iCs/>
          <w:lang w:val="ru-RU"/>
          <w:rPrChange w:id="47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183F8A" w:rsidRPr="00142C5C">
        <w:rPr>
          <w:rFonts w:cs="Times New Roman"/>
          <w:bCs/>
          <w:iCs/>
          <w:lang w:val="ru-RU"/>
          <w:rPrChange w:id="47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</w:t>
      </w:r>
      <w:r w:rsidR="00FF597D" w:rsidRPr="00142C5C">
        <w:rPr>
          <w:rFonts w:cs="Times New Roman"/>
          <w:bCs/>
          <w:iCs/>
          <w:lang w:val="ru-RU"/>
          <w:rPrChange w:id="47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стара</w:t>
      </w:r>
      <w:r w:rsidR="008505F4" w:rsidRPr="00142C5C">
        <w:rPr>
          <w:rFonts w:cs="Times New Roman"/>
          <w:bCs/>
          <w:iCs/>
          <w:lang w:val="ru-RU"/>
          <w:rPrChange w:id="47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йся куда-нибудь</w:t>
      </w:r>
      <w:r w:rsidR="00F855BC" w:rsidRPr="00142C5C">
        <w:rPr>
          <w:rFonts w:cs="Times New Roman"/>
          <w:bCs/>
          <w:iCs/>
          <w:lang w:val="ru-RU"/>
          <w:rPrChange w:id="47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незаметно и</w:t>
      </w:r>
      <w:r w:rsidR="008505F4" w:rsidRPr="00142C5C">
        <w:rPr>
          <w:rFonts w:cs="Times New Roman"/>
          <w:bCs/>
          <w:iCs/>
          <w:lang w:val="ru-RU"/>
          <w:rPrChange w:id="47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быстро спрятать</w:t>
      </w:r>
      <w:ins w:id="4720" w:author="Windows User" w:date="2024-01-16T19:11:00Z">
        <w:r w:rsidR="00F67EC5">
          <w:rPr>
            <w:rFonts w:cs="Times New Roman"/>
            <w:bCs/>
            <w:iCs/>
            <w:lang w:val="ru-RU"/>
          </w:rPr>
          <w:t>, отвлекая игроков</w:t>
        </w:r>
      </w:ins>
      <w:del w:id="4721" w:author="Windows User" w:date="2024-01-16T19:11:00Z">
        <w:r w:rsidR="008505F4" w:rsidRPr="00142C5C" w:rsidDel="00F67EC5">
          <w:rPr>
            <w:rFonts w:cs="Times New Roman"/>
            <w:bCs/>
            <w:iCs/>
            <w:lang w:val="ru-RU"/>
            <w:rPrChange w:id="472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или откинуть в сторону</w:delText>
        </w:r>
      </w:del>
      <w:r w:rsidR="008505F4" w:rsidRPr="00142C5C">
        <w:rPr>
          <w:rFonts w:cs="Times New Roman"/>
          <w:bCs/>
          <w:iCs/>
          <w:lang w:val="ru-RU"/>
          <w:rPrChange w:id="47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ins w:id="4724" w:author="Windows User" w:date="2023-03-22T18:53:00Z">
        <w:r w:rsidR="00F67EC5">
          <w:rPr>
            <w:rFonts w:cs="Times New Roman"/>
            <w:bCs/>
            <w:iCs/>
            <w:lang w:val="ru-RU"/>
          </w:rPr>
          <w:t xml:space="preserve"> </w:t>
        </w:r>
      </w:ins>
    </w:p>
    <w:p w14:paraId="704F0B42" w14:textId="081FD9D0" w:rsidR="009D0A11" w:rsidRPr="00142C5C" w:rsidRDefault="009D0A11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47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36FDDC9" w14:textId="49143670" w:rsidR="00C20B70" w:rsidRPr="00142C5C" w:rsidRDefault="009D0A11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72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472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Входит </w:t>
      </w:r>
      <w:r w:rsidRPr="00142C5C">
        <w:rPr>
          <w:rFonts w:cs="Times New Roman"/>
          <w:b/>
          <w:bCs/>
          <w:i/>
          <w:iCs/>
          <w:lang w:val="ru-RU"/>
          <w:rPrChange w:id="4728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Вероника</w:t>
      </w:r>
      <w:r w:rsidR="00DD6ADF" w:rsidRPr="00142C5C">
        <w:rPr>
          <w:rFonts w:cs="Times New Roman"/>
          <w:bCs/>
          <w:i/>
          <w:iCs/>
          <w:lang w:val="ru-RU"/>
          <w:rPrChange w:id="472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8505F4" w:rsidRPr="00142C5C">
        <w:rPr>
          <w:rFonts w:cs="Times New Roman"/>
          <w:bCs/>
          <w:i/>
          <w:iCs/>
          <w:lang w:val="ru-RU"/>
          <w:rPrChange w:id="473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в </w:t>
      </w:r>
      <w:r w:rsidR="007E386B" w:rsidRPr="00142C5C">
        <w:rPr>
          <w:rFonts w:cs="Times New Roman"/>
          <w:bCs/>
          <w:i/>
          <w:iCs/>
          <w:lang w:val="ru-RU"/>
          <w:rPrChange w:id="473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простом ситцевом </w:t>
      </w:r>
      <w:r w:rsidR="008505F4" w:rsidRPr="00142C5C">
        <w:rPr>
          <w:rFonts w:cs="Times New Roman"/>
          <w:bCs/>
          <w:i/>
          <w:iCs/>
          <w:lang w:val="ru-RU"/>
          <w:rPrChange w:id="473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платье</w:t>
      </w:r>
      <w:r w:rsidR="00F855BC" w:rsidRPr="00142C5C">
        <w:rPr>
          <w:rFonts w:cs="Times New Roman"/>
          <w:bCs/>
          <w:i/>
          <w:iCs/>
          <w:lang w:val="ru-RU"/>
          <w:rPrChange w:id="473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своего персонажа</w:t>
      </w:r>
      <w:r w:rsidR="00FA2798" w:rsidRPr="00142C5C">
        <w:rPr>
          <w:rFonts w:cs="Times New Roman"/>
          <w:bCs/>
          <w:i/>
          <w:iCs/>
          <w:lang w:val="ru-RU"/>
          <w:rPrChange w:id="473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="00DD6ADF" w:rsidRPr="00142C5C">
        <w:rPr>
          <w:rFonts w:cs="Times New Roman"/>
          <w:bCs/>
          <w:i/>
          <w:iCs/>
          <w:lang w:val="ru-RU"/>
          <w:rPrChange w:id="473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FA2798" w:rsidRPr="00142C5C">
        <w:rPr>
          <w:rFonts w:cs="Times New Roman"/>
          <w:bCs/>
          <w:i/>
          <w:iCs/>
          <w:lang w:val="ru-RU"/>
          <w:rPrChange w:id="473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</w:t>
      </w:r>
      <w:r w:rsidR="00DD6ADF" w:rsidRPr="00142C5C">
        <w:rPr>
          <w:rFonts w:cs="Times New Roman"/>
          <w:bCs/>
          <w:i/>
          <w:iCs/>
          <w:lang w:val="ru-RU"/>
          <w:rPrChange w:id="473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накинутой на плечи </w:t>
      </w:r>
      <w:r w:rsidR="00B51445" w:rsidRPr="00142C5C">
        <w:rPr>
          <w:rFonts w:cs="Times New Roman"/>
          <w:bCs/>
          <w:i/>
          <w:iCs/>
          <w:lang w:val="ru-RU"/>
          <w:rPrChange w:id="473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серой </w:t>
      </w:r>
      <w:r w:rsidR="00DD6ADF" w:rsidRPr="00142C5C">
        <w:rPr>
          <w:rFonts w:cs="Times New Roman"/>
          <w:bCs/>
          <w:i/>
          <w:iCs/>
          <w:lang w:val="ru-RU"/>
          <w:rPrChange w:id="473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телогреечке.</w:t>
      </w:r>
      <w:ins w:id="4740" w:author="Windows User" w:date="2024-01-16T19:12:00Z">
        <w:r w:rsidR="00F67EC5">
          <w:rPr>
            <w:rFonts w:cs="Times New Roman"/>
            <w:bCs/>
            <w:i/>
            <w:iCs/>
            <w:lang w:val="ru-RU"/>
          </w:rPr>
          <w:t xml:space="preserve"> На её</w:t>
        </w:r>
      </w:ins>
      <w:del w:id="4741" w:author="Windows User" w:date="2024-01-16T19:12:00Z">
        <w:r w:rsidR="00DD6ADF" w:rsidRPr="00142C5C" w:rsidDel="00F67EC5">
          <w:rPr>
            <w:rFonts w:cs="Times New Roman"/>
            <w:bCs/>
            <w:i/>
            <w:iCs/>
            <w:lang w:val="ru-RU"/>
            <w:rPrChange w:id="4742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Её</w:delText>
        </w:r>
      </w:del>
      <w:r w:rsidR="00DD6ADF" w:rsidRPr="00142C5C">
        <w:rPr>
          <w:rFonts w:cs="Times New Roman"/>
          <w:bCs/>
          <w:i/>
          <w:iCs/>
          <w:lang w:val="ru-RU"/>
          <w:rPrChange w:id="474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голов</w:t>
      </w:r>
      <w:ins w:id="4744" w:author="Windows User" w:date="2024-01-16T19:12:00Z">
        <w:r w:rsidR="00F67EC5">
          <w:rPr>
            <w:rFonts w:cs="Times New Roman"/>
            <w:bCs/>
            <w:i/>
            <w:iCs/>
            <w:lang w:val="ru-RU"/>
          </w:rPr>
          <w:t>е</w:t>
        </w:r>
      </w:ins>
      <w:del w:id="4745" w:author="Windows User" w:date="2024-01-16T19:12:00Z">
        <w:r w:rsidR="00DD6ADF" w:rsidRPr="00142C5C" w:rsidDel="00F67EC5">
          <w:rPr>
            <w:rFonts w:cs="Times New Roman"/>
            <w:bCs/>
            <w:i/>
            <w:iCs/>
            <w:lang w:val="ru-RU"/>
            <w:rPrChange w:id="474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а в</w:delText>
        </w:r>
      </w:del>
      <w:r w:rsidR="00DD6ADF" w:rsidRPr="00142C5C">
        <w:rPr>
          <w:rFonts w:cs="Times New Roman"/>
          <w:bCs/>
          <w:i/>
          <w:iCs/>
          <w:lang w:val="ru-RU"/>
          <w:rPrChange w:id="474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тёмн</w:t>
      </w:r>
      <w:ins w:id="4748" w:author="Windows User" w:date="2024-01-16T19:12:00Z">
        <w:r w:rsidR="00F67EC5">
          <w:rPr>
            <w:rFonts w:cs="Times New Roman"/>
            <w:bCs/>
            <w:i/>
            <w:iCs/>
            <w:lang w:val="ru-RU"/>
          </w:rPr>
          <w:t>ый</w:t>
        </w:r>
      </w:ins>
      <w:del w:id="4749" w:author="Windows User" w:date="2024-01-16T19:12:00Z">
        <w:r w:rsidR="00DD6ADF" w:rsidRPr="00142C5C" w:rsidDel="00F67EC5">
          <w:rPr>
            <w:rFonts w:cs="Times New Roman"/>
            <w:bCs/>
            <w:i/>
            <w:iCs/>
            <w:lang w:val="ru-RU"/>
            <w:rPrChange w:id="4750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ом</w:delText>
        </w:r>
      </w:del>
      <w:r w:rsidR="00DD6ADF" w:rsidRPr="00142C5C">
        <w:rPr>
          <w:rFonts w:cs="Times New Roman"/>
          <w:bCs/>
          <w:i/>
          <w:iCs/>
          <w:lang w:val="ru-RU"/>
          <w:rPrChange w:id="475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парик</w:t>
      </w:r>
      <w:del w:id="4752" w:author="Windows User" w:date="2024-01-16T19:12:00Z">
        <w:r w:rsidR="00DD6ADF" w:rsidRPr="00142C5C" w:rsidDel="00F67EC5">
          <w:rPr>
            <w:rFonts w:cs="Times New Roman"/>
            <w:bCs/>
            <w:i/>
            <w:iCs/>
            <w:lang w:val="ru-RU"/>
            <w:rPrChange w:id="475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е</w:delText>
        </w:r>
      </w:del>
      <w:r w:rsidR="00DD6ADF" w:rsidRPr="00142C5C">
        <w:rPr>
          <w:rFonts w:cs="Times New Roman"/>
          <w:bCs/>
          <w:i/>
          <w:iCs/>
          <w:lang w:val="ru-RU"/>
          <w:rPrChange w:id="475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повязан</w:t>
      </w:r>
      <w:del w:id="4755" w:author="Windows User" w:date="2024-01-16T19:12:00Z">
        <w:r w:rsidR="00DD6ADF" w:rsidRPr="00142C5C" w:rsidDel="00F67EC5">
          <w:rPr>
            <w:rFonts w:cs="Times New Roman"/>
            <w:bCs/>
            <w:i/>
            <w:iCs/>
            <w:lang w:val="ru-RU"/>
            <w:rPrChange w:id="475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а</w:delText>
        </w:r>
      </w:del>
      <w:r w:rsidR="00DD6ADF" w:rsidRPr="00142C5C">
        <w:rPr>
          <w:rFonts w:cs="Times New Roman"/>
          <w:bCs/>
          <w:i/>
          <w:iCs/>
          <w:lang w:val="ru-RU"/>
          <w:rPrChange w:id="475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косынкой.</w:t>
      </w:r>
      <w:ins w:id="4758" w:author="Windows User" w:date="2023-03-22T18:52:00Z">
        <w:r w:rsidR="00141443">
          <w:rPr>
            <w:rFonts w:cs="Times New Roman"/>
            <w:bCs/>
            <w:i/>
            <w:iCs/>
            <w:lang w:val="ru-RU"/>
          </w:rPr>
          <w:t xml:space="preserve"> </w:t>
        </w:r>
      </w:ins>
      <w:del w:id="4759" w:author="Windows User" w:date="2023-03-22T18:50:00Z">
        <w:r w:rsidR="008F0BD5" w:rsidRPr="00142C5C" w:rsidDel="00141443">
          <w:rPr>
            <w:rFonts w:cs="Times New Roman"/>
            <w:bCs/>
            <w:i/>
            <w:iCs/>
            <w:lang w:val="ru-RU"/>
            <w:rPrChange w:id="4760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del w:id="4761" w:author="Windows User" w:date="2021-12-17T19:46:00Z">
        <w:r w:rsidR="008F0BD5" w:rsidRPr="00142C5C" w:rsidDel="004E04AE">
          <w:rPr>
            <w:rFonts w:cs="Times New Roman"/>
            <w:bCs/>
            <w:i/>
            <w:iCs/>
            <w:lang w:val="ru-RU"/>
            <w:rPrChange w:id="4762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Держит </w:delText>
        </w:r>
      </w:del>
      <w:ins w:id="4763" w:author="Windows User" w:date="2021-12-17T19:46:00Z">
        <w:r w:rsidR="004E04AE" w:rsidRPr="00142C5C">
          <w:rPr>
            <w:rFonts w:cs="Times New Roman"/>
            <w:bCs/>
            <w:i/>
            <w:iCs/>
            <w:lang w:val="ru-RU"/>
            <w:rPrChange w:id="476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В</w:t>
        </w:r>
      </w:ins>
      <w:del w:id="4765" w:author="Windows User" w:date="2021-12-17T19:46:00Z">
        <w:r w:rsidR="008F0BD5" w:rsidRPr="00142C5C" w:rsidDel="004E04AE">
          <w:rPr>
            <w:rFonts w:cs="Times New Roman"/>
            <w:bCs/>
            <w:i/>
            <w:iCs/>
            <w:lang w:val="ru-RU"/>
            <w:rPrChange w:id="476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в</w:delText>
        </w:r>
      </w:del>
      <w:r w:rsidR="008F0BD5" w:rsidRPr="00142C5C">
        <w:rPr>
          <w:rFonts w:cs="Times New Roman"/>
          <w:bCs/>
          <w:i/>
          <w:iCs/>
          <w:lang w:val="ru-RU"/>
          <w:rPrChange w:id="476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руках</w:t>
      </w:r>
      <w:ins w:id="4768" w:author="Windows User" w:date="2021-12-17T19:46:00Z">
        <w:r w:rsidR="004E04AE" w:rsidRPr="00142C5C">
          <w:rPr>
            <w:rFonts w:cs="Times New Roman"/>
            <w:bCs/>
            <w:i/>
            <w:iCs/>
            <w:lang w:val="ru-RU"/>
            <w:rPrChange w:id="4769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 xml:space="preserve"> </w:t>
        </w:r>
      </w:ins>
      <w:ins w:id="4770" w:author="Windows User" w:date="2024-01-16T19:13:00Z">
        <w:r w:rsidR="00F67EC5">
          <w:rPr>
            <w:rFonts w:cs="Times New Roman"/>
            <w:bCs/>
            <w:i/>
            <w:iCs/>
            <w:lang w:val="ru-RU"/>
          </w:rPr>
          <w:t xml:space="preserve">девочка </w:t>
        </w:r>
      </w:ins>
      <w:ins w:id="4771" w:author="Windows User" w:date="2021-12-17T19:46:00Z">
        <w:r w:rsidR="004E04AE" w:rsidRPr="00142C5C">
          <w:rPr>
            <w:rFonts w:cs="Times New Roman"/>
            <w:bCs/>
            <w:i/>
            <w:iCs/>
            <w:lang w:val="ru-RU"/>
            <w:rPrChange w:id="4772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держит</w:t>
        </w:r>
      </w:ins>
      <w:r w:rsidR="008F0BD5" w:rsidRPr="00142C5C">
        <w:rPr>
          <w:rFonts w:cs="Times New Roman"/>
          <w:bCs/>
          <w:i/>
          <w:iCs/>
          <w:lang w:val="ru-RU"/>
          <w:rPrChange w:id="477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кружку</w:t>
      </w:r>
      <w:r w:rsidR="00DD6ADF" w:rsidRPr="00142C5C">
        <w:rPr>
          <w:rFonts w:cs="Times New Roman"/>
          <w:bCs/>
          <w:i/>
          <w:iCs/>
          <w:lang w:val="ru-RU"/>
          <w:rPrChange w:id="477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BC6C1C" w:rsidRPr="00142C5C">
        <w:rPr>
          <w:rFonts w:cs="Times New Roman"/>
          <w:bCs/>
          <w:i/>
          <w:iCs/>
          <w:lang w:val="ru-RU"/>
          <w:rPrChange w:id="477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с </w:t>
      </w:r>
      <w:r w:rsidR="00DD6ADF" w:rsidRPr="00142C5C">
        <w:rPr>
          <w:rFonts w:cs="Times New Roman"/>
          <w:bCs/>
          <w:i/>
          <w:iCs/>
          <w:lang w:val="ru-RU"/>
          <w:rPrChange w:id="477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кипятк</w:t>
      </w:r>
      <w:r w:rsidR="00BC6C1C" w:rsidRPr="00142C5C">
        <w:rPr>
          <w:rFonts w:cs="Times New Roman"/>
          <w:bCs/>
          <w:i/>
          <w:iCs/>
          <w:lang w:val="ru-RU"/>
          <w:rPrChange w:id="477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ом</w:t>
      </w:r>
      <w:r w:rsidR="008F0BD5" w:rsidRPr="00142C5C">
        <w:rPr>
          <w:rFonts w:cs="Times New Roman"/>
          <w:bCs/>
          <w:i/>
          <w:iCs/>
          <w:lang w:val="ru-RU"/>
          <w:rPrChange w:id="477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="00953FC8" w:rsidRPr="00142C5C">
        <w:rPr>
          <w:rFonts w:cs="Times New Roman"/>
          <w:bCs/>
          <w:i/>
          <w:iCs/>
          <w:lang w:val="ru-RU"/>
          <w:rPrChange w:id="477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о которую греет ладони</w:t>
      </w:r>
      <w:r w:rsidR="000D2CFB" w:rsidRPr="00142C5C">
        <w:rPr>
          <w:rFonts w:cs="Times New Roman"/>
          <w:bCs/>
          <w:i/>
          <w:iCs/>
          <w:lang w:val="ru-RU"/>
          <w:rPrChange w:id="478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159C36C6" w14:textId="77777777" w:rsidR="00DD6ADF" w:rsidRPr="00142C5C" w:rsidRDefault="00DD6ADF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78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24EDF9BC" w14:textId="5F39B1D0" w:rsidR="00FF597D" w:rsidRPr="00142C5C" w:rsidRDefault="00C20B7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7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78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="003530FF" w:rsidRPr="00142C5C">
        <w:rPr>
          <w:rFonts w:cs="Times New Roman"/>
          <w:bCs/>
          <w:iCs/>
          <w:lang w:val="ru-RU"/>
          <w:rPrChange w:id="47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FF597D" w:rsidRPr="00142C5C">
        <w:rPr>
          <w:rFonts w:cs="Times New Roman"/>
          <w:bCs/>
          <w:iCs/>
          <w:lang w:val="ru-RU"/>
          <w:rPrChange w:id="47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Что, </w:t>
      </w:r>
      <w:r w:rsidR="00F855BC" w:rsidRPr="00142C5C">
        <w:rPr>
          <w:rFonts w:cs="Times New Roman"/>
          <w:bCs/>
          <w:iCs/>
          <w:lang w:val="ru-RU"/>
          <w:rPrChange w:id="47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господа </w:t>
      </w:r>
      <w:r w:rsidR="00B25EF4" w:rsidRPr="00142C5C">
        <w:rPr>
          <w:rFonts w:cs="Times New Roman"/>
          <w:bCs/>
          <w:iCs/>
          <w:lang w:val="ru-RU"/>
          <w:rPrChange w:id="47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опустившиеся личности, </w:t>
      </w:r>
      <w:r w:rsidR="00FF597D" w:rsidRPr="00142C5C">
        <w:rPr>
          <w:rFonts w:cs="Times New Roman"/>
          <w:bCs/>
          <w:iCs/>
          <w:lang w:val="ru-RU"/>
          <w:rPrChange w:id="47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 картишки дуетесь</w:t>
      </w:r>
      <w:r w:rsidR="00FA2798" w:rsidRPr="00142C5C">
        <w:rPr>
          <w:rFonts w:cs="Times New Roman"/>
          <w:bCs/>
          <w:iCs/>
          <w:lang w:val="ru-RU"/>
          <w:rPrChange w:id="47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589276CA" w14:textId="77777777" w:rsidR="00EC424F" w:rsidRPr="00142C5C" w:rsidRDefault="00EC424F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7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05E406E4" w14:textId="70942B46" w:rsidR="00EC424F" w:rsidRPr="00142C5C" w:rsidRDefault="00BC6C1C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79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479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Ребята</w:t>
      </w:r>
      <w:r w:rsidR="00EC424F" w:rsidRPr="00142C5C">
        <w:rPr>
          <w:rFonts w:cs="Times New Roman"/>
          <w:bCs/>
          <w:i/>
          <w:iCs/>
          <w:lang w:val="ru-RU"/>
          <w:rPrChange w:id="479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оборачиваются в её сторону.</w:t>
      </w:r>
    </w:p>
    <w:p w14:paraId="17E914B3" w14:textId="77777777" w:rsidR="00EC424F" w:rsidRPr="00142C5C" w:rsidRDefault="00EC424F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47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63CBCF85" w14:textId="49CC6191" w:rsidR="00C20B70" w:rsidRPr="00142C5C" w:rsidRDefault="00FF597D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7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47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вы почему</w:t>
      </w:r>
      <w:r w:rsidR="003530FF" w:rsidRPr="00142C5C">
        <w:rPr>
          <w:rFonts w:cs="Times New Roman"/>
          <w:bCs/>
          <w:iCs/>
          <w:lang w:val="ru-RU"/>
          <w:rPrChange w:id="47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кипяток не берёте</w:t>
      </w:r>
      <w:r w:rsidR="00BC6C1C" w:rsidRPr="00142C5C">
        <w:rPr>
          <w:rFonts w:cs="Times New Roman"/>
          <w:bCs/>
          <w:iCs/>
          <w:lang w:val="ru-RU"/>
          <w:rPrChange w:id="47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 В</w:t>
      </w:r>
      <w:r w:rsidR="00C20B70" w:rsidRPr="00142C5C">
        <w:rPr>
          <w:rFonts w:cs="Times New Roman"/>
          <w:bCs/>
          <w:iCs/>
          <w:lang w:val="ru-RU"/>
          <w:rPrChange w:id="47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комнате режиссёра всем </w:t>
      </w:r>
      <w:r w:rsidR="00C80D0A" w:rsidRPr="00142C5C">
        <w:rPr>
          <w:rFonts w:cs="Times New Roman"/>
          <w:bCs/>
          <w:iCs/>
          <w:lang w:val="ru-RU"/>
          <w:rPrChange w:id="48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участникам репетиции</w:t>
      </w:r>
      <w:r w:rsidR="00332E34" w:rsidRPr="00142C5C">
        <w:rPr>
          <w:rFonts w:cs="Times New Roman"/>
          <w:bCs/>
          <w:iCs/>
          <w:lang w:val="ru-RU"/>
          <w:rPrChange w:id="48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75EC5" w:rsidRPr="00142C5C">
        <w:rPr>
          <w:rFonts w:cs="Times New Roman"/>
          <w:bCs/>
          <w:iCs/>
          <w:lang w:val="ru-RU"/>
          <w:rPrChange w:id="48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</w:t>
      </w:r>
      <w:r w:rsidR="00690091" w:rsidRPr="00142C5C">
        <w:rPr>
          <w:rFonts w:cs="Times New Roman"/>
          <w:bCs/>
          <w:iCs/>
          <w:lang w:val="ru-RU"/>
          <w:rPrChange w:id="48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ливают</w:t>
      </w:r>
      <w:r w:rsidR="00C20B70" w:rsidRPr="00142C5C">
        <w:rPr>
          <w:rFonts w:cs="Times New Roman"/>
          <w:bCs/>
          <w:iCs/>
          <w:lang w:val="ru-RU"/>
          <w:rPrChange w:id="48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1D047FD6" w14:textId="4E16771B" w:rsidR="000D2CFB" w:rsidRPr="00142C5C" w:rsidRDefault="00701584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8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80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Cs/>
          <w:lang w:val="ru-RU"/>
          <w:rPrChange w:id="48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Один кипяток</w:t>
      </w:r>
      <w:r w:rsidR="00BC6C1C" w:rsidRPr="00142C5C">
        <w:rPr>
          <w:rFonts w:cs="Times New Roman"/>
          <w:bCs/>
          <w:iCs/>
          <w:lang w:val="ru-RU"/>
          <w:rPrChange w:id="48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Pr="00142C5C">
        <w:rPr>
          <w:rFonts w:cs="Times New Roman"/>
          <w:bCs/>
          <w:iCs/>
          <w:lang w:val="ru-RU"/>
          <w:rPrChange w:id="48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 Х</w:t>
      </w:r>
      <w:r w:rsidR="000D2CFB" w:rsidRPr="00142C5C">
        <w:rPr>
          <w:rFonts w:cs="Times New Roman"/>
          <w:bCs/>
          <w:iCs/>
          <w:lang w:val="ru-RU"/>
          <w:rPrChange w:id="48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от</w:t>
      </w:r>
      <w:r w:rsidR="00BC6C1C" w:rsidRPr="00142C5C">
        <w:rPr>
          <w:rFonts w:cs="Times New Roman"/>
          <w:bCs/>
          <w:iCs/>
          <w:lang w:val="ru-RU"/>
          <w:rPrChange w:id="48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ь</w:t>
      </w:r>
      <w:r w:rsidR="000D2CFB" w:rsidRPr="00142C5C">
        <w:rPr>
          <w:rFonts w:cs="Times New Roman"/>
          <w:bCs/>
          <w:iCs/>
          <w:lang w:val="ru-RU"/>
          <w:rPrChange w:id="48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бы морковный чай пре</w:t>
      </w:r>
      <w:r w:rsidRPr="00142C5C">
        <w:rPr>
          <w:rFonts w:cs="Times New Roman"/>
          <w:bCs/>
          <w:iCs/>
          <w:lang w:val="ru-RU"/>
          <w:rPrChange w:id="48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дложили</w:t>
      </w:r>
      <w:r w:rsidR="000D2CFB" w:rsidRPr="00142C5C">
        <w:rPr>
          <w:rFonts w:cs="Times New Roman"/>
          <w:bCs/>
          <w:iCs/>
          <w:lang w:val="ru-RU"/>
          <w:rPrChange w:id="48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48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 в прошлый раз.</w:t>
      </w:r>
      <w:r w:rsidR="00BC6C1C" w:rsidRPr="00142C5C">
        <w:rPr>
          <w:rFonts w:cs="Times New Roman"/>
          <w:bCs/>
          <w:iCs/>
          <w:lang w:val="ru-RU"/>
          <w:rPrChange w:id="48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6B5CFD" w:rsidRPr="00142C5C">
        <w:rPr>
          <w:rFonts w:cs="Times New Roman"/>
          <w:bCs/>
          <w:iCs/>
          <w:lang w:val="ru-RU"/>
          <w:rPrChange w:id="48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Вероника, а</w:t>
      </w:r>
      <w:r w:rsidR="000D2CFB" w:rsidRPr="00142C5C">
        <w:rPr>
          <w:rFonts w:cs="Times New Roman"/>
          <w:bCs/>
          <w:iCs/>
          <w:lang w:val="ru-RU"/>
          <w:rPrChange w:id="48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чёрных сухарей не </w:t>
      </w:r>
      <w:r w:rsidR="006408C8" w:rsidRPr="00142C5C">
        <w:rPr>
          <w:rFonts w:cs="Times New Roman"/>
          <w:bCs/>
          <w:iCs/>
          <w:lang w:val="ru-RU"/>
          <w:rPrChange w:id="48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вы</w:t>
      </w:r>
      <w:r w:rsidR="000D2CFB" w:rsidRPr="00142C5C">
        <w:rPr>
          <w:rFonts w:cs="Times New Roman"/>
          <w:bCs/>
          <w:iCs/>
          <w:lang w:val="ru-RU"/>
          <w:rPrChange w:id="48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давали?</w:t>
      </w:r>
      <w:r w:rsidR="006B5CFD" w:rsidRPr="00142C5C">
        <w:rPr>
          <w:rFonts w:cs="Times New Roman"/>
          <w:bCs/>
          <w:iCs/>
          <w:lang w:val="ru-RU"/>
          <w:rPrChange w:id="48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Они мне нужны для правдоподоб</w:t>
      </w:r>
      <w:r w:rsidR="00EC424F" w:rsidRPr="00142C5C">
        <w:rPr>
          <w:rFonts w:cs="Times New Roman"/>
          <w:bCs/>
          <w:iCs/>
          <w:lang w:val="ru-RU"/>
          <w:rPrChange w:id="48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ной</w:t>
      </w:r>
      <w:r w:rsidR="00EB3B86" w:rsidRPr="00142C5C">
        <w:rPr>
          <w:rFonts w:cs="Times New Roman"/>
          <w:bCs/>
          <w:iCs/>
          <w:lang w:val="ru-RU"/>
          <w:rPrChange w:id="48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игры, Барон должен время от времени</w:t>
      </w:r>
      <w:r w:rsidR="00EC424F" w:rsidRPr="00142C5C">
        <w:rPr>
          <w:rFonts w:cs="Times New Roman"/>
          <w:bCs/>
          <w:iCs/>
          <w:lang w:val="ru-RU"/>
          <w:rPrChange w:id="48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что-то жевать</w:t>
      </w:r>
      <w:r w:rsidR="00F25A9A" w:rsidRPr="00142C5C">
        <w:rPr>
          <w:rFonts w:cs="Times New Roman"/>
          <w:bCs/>
          <w:iCs/>
          <w:lang w:val="ru-RU"/>
          <w:rPrChange w:id="48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7CE6E6BC" w14:textId="42F64E29" w:rsidR="000D2CFB" w:rsidRPr="00142C5C" w:rsidRDefault="000D2CFB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8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82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48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Нет, Юлик, </w:t>
      </w:r>
      <w:r w:rsidR="002242F5" w:rsidRPr="00142C5C">
        <w:rPr>
          <w:rFonts w:cs="Times New Roman"/>
          <w:bCs/>
          <w:iCs/>
          <w:lang w:val="ru-RU"/>
          <w:rPrChange w:id="48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только </w:t>
      </w:r>
      <w:r w:rsidRPr="00142C5C">
        <w:rPr>
          <w:rFonts w:cs="Times New Roman"/>
          <w:bCs/>
          <w:iCs/>
          <w:lang w:val="ru-RU"/>
          <w:rPrChange w:id="48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одну горячую водичку и</w:t>
      </w:r>
      <w:r w:rsidR="00BC6C1C" w:rsidRPr="00142C5C">
        <w:rPr>
          <w:rFonts w:cs="Times New Roman"/>
          <w:bCs/>
          <w:iCs/>
          <w:lang w:val="ru-RU"/>
          <w:rPrChange w:id="48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48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конечно </w:t>
      </w:r>
      <w:r w:rsidR="00E46B4D" w:rsidRPr="00142C5C">
        <w:rPr>
          <w:rFonts w:cs="Times New Roman"/>
          <w:bCs/>
          <w:i/>
          <w:iCs/>
          <w:lang w:val="ru-RU"/>
          <w:rPrChange w:id="483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(вздыхает)</w:t>
      </w:r>
      <w:r w:rsidR="00BC6C1C" w:rsidRPr="00142C5C">
        <w:rPr>
          <w:rFonts w:cs="Times New Roman"/>
          <w:bCs/>
          <w:iCs/>
          <w:lang w:val="ru-RU"/>
          <w:rPrChange w:id="48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E46B4D" w:rsidRPr="00142C5C">
        <w:rPr>
          <w:rFonts w:cs="Times New Roman"/>
          <w:bCs/>
          <w:iCs/>
          <w:lang w:val="ru-RU"/>
          <w:rPrChange w:id="48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48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без сахара.</w:t>
      </w:r>
      <w:r w:rsidR="00B51445" w:rsidRPr="00142C5C">
        <w:rPr>
          <w:rFonts w:cs="Times New Roman"/>
          <w:bCs/>
          <w:iCs/>
          <w:lang w:val="ru-RU"/>
          <w:rPrChange w:id="48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Идите быстрее</w:t>
      </w:r>
      <w:r w:rsidR="00BC6C1C" w:rsidRPr="00142C5C">
        <w:rPr>
          <w:rFonts w:cs="Times New Roman"/>
          <w:bCs/>
          <w:iCs/>
          <w:lang w:val="ru-RU"/>
          <w:rPrChange w:id="48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B51445" w:rsidRPr="00142C5C">
        <w:rPr>
          <w:rFonts w:cs="Times New Roman"/>
          <w:bCs/>
          <w:iCs/>
          <w:lang w:val="ru-RU"/>
          <w:rPrChange w:id="48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пока и это угощение не </w:t>
      </w:r>
      <w:ins w:id="4840" w:author="Windows User" w:date="2023-03-22T18:54:00Z">
        <w:r w:rsidR="00141443">
          <w:rPr>
            <w:rFonts w:cs="Times New Roman"/>
            <w:bCs/>
            <w:iCs/>
            <w:lang w:val="ru-RU"/>
          </w:rPr>
          <w:t>за</w:t>
        </w:r>
      </w:ins>
      <w:r w:rsidR="00B51445" w:rsidRPr="00142C5C">
        <w:rPr>
          <w:rFonts w:cs="Times New Roman"/>
          <w:bCs/>
          <w:iCs/>
          <w:lang w:val="ru-RU"/>
          <w:rPrChange w:id="48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кончилось.</w:t>
      </w:r>
    </w:p>
    <w:p w14:paraId="412EAD2A" w14:textId="77777777" w:rsidR="000D2CFB" w:rsidRPr="00142C5C" w:rsidRDefault="000D2CFB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8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36B5E945" w14:textId="77777777" w:rsidR="000D2CFB" w:rsidRPr="00142C5C" w:rsidRDefault="001A2CBF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84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84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="000D2CFB" w:rsidRPr="00142C5C">
        <w:rPr>
          <w:rFonts w:cs="Times New Roman"/>
          <w:b/>
          <w:bCs/>
          <w:i/>
          <w:iCs/>
          <w:lang w:val="ru-RU"/>
          <w:rPrChange w:id="4845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я</w:t>
      </w:r>
      <w:r w:rsidR="000D2CFB" w:rsidRPr="00142C5C">
        <w:rPr>
          <w:rFonts w:cs="Times New Roman"/>
          <w:bCs/>
          <w:i/>
          <w:iCs/>
          <w:lang w:val="ru-RU"/>
          <w:rPrChange w:id="484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D92505" w:rsidRPr="00142C5C">
        <w:rPr>
          <w:rFonts w:cs="Times New Roman"/>
          <w:bCs/>
          <w:i/>
          <w:iCs/>
          <w:lang w:val="ru-RU"/>
          <w:rPrChange w:id="484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зачарованно</w:t>
      </w:r>
      <w:r w:rsidR="000D2CFB" w:rsidRPr="00142C5C">
        <w:rPr>
          <w:rFonts w:cs="Times New Roman"/>
          <w:bCs/>
          <w:i/>
          <w:iCs/>
          <w:lang w:val="ru-RU"/>
          <w:rPrChange w:id="484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смотрит на </w:t>
      </w:r>
      <w:r w:rsidR="000D2CFB" w:rsidRPr="00142C5C">
        <w:rPr>
          <w:rFonts w:cs="Times New Roman"/>
          <w:b/>
          <w:bCs/>
          <w:i/>
          <w:iCs/>
          <w:lang w:val="ru-RU"/>
          <w:rPrChange w:id="4849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Веронику</w:t>
      </w:r>
      <w:r w:rsidR="000D2CFB" w:rsidRPr="00142C5C">
        <w:rPr>
          <w:rFonts w:cs="Times New Roman"/>
          <w:bCs/>
          <w:i/>
          <w:iCs/>
          <w:lang w:val="ru-RU"/>
          <w:rPrChange w:id="485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 теребя лохмотья своей одежды.</w:t>
      </w:r>
    </w:p>
    <w:p w14:paraId="7BC2BAB4" w14:textId="2A49E0DF" w:rsidR="00FC3C9A" w:rsidRPr="00142C5C" w:rsidRDefault="00FC3C9A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85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85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Pr="00142C5C">
        <w:rPr>
          <w:rFonts w:cs="Times New Roman"/>
          <w:bCs/>
          <w:i/>
          <w:iCs/>
          <w:lang w:val="ru-RU"/>
          <w:rPrChange w:id="485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собирает карты</w:t>
      </w:r>
      <w:ins w:id="4854" w:author="Windows User" w:date="2024-01-16T19:15:00Z">
        <w:r w:rsidR="002C31D3">
          <w:rPr>
            <w:rFonts w:cs="Times New Roman"/>
            <w:bCs/>
            <w:i/>
            <w:iCs/>
            <w:lang w:val="ru-RU"/>
          </w:rPr>
          <w:t xml:space="preserve"> в колоду</w:t>
        </w:r>
      </w:ins>
      <w:del w:id="4855" w:author="Windows User" w:date="2023-03-22T18:55:00Z">
        <w:r w:rsidRPr="00142C5C" w:rsidDel="008E6118">
          <w:rPr>
            <w:rFonts w:cs="Times New Roman"/>
            <w:bCs/>
            <w:i/>
            <w:iCs/>
            <w:lang w:val="ru-RU"/>
            <w:rPrChange w:id="485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в колоду</w:delText>
        </w:r>
      </w:del>
      <w:r w:rsidRPr="00142C5C">
        <w:rPr>
          <w:rFonts w:cs="Times New Roman"/>
          <w:bCs/>
          <w:i/>
          <w:iCs/>
          <w:lang w:val="ru-RU"/>
          <w:rPrChange w:id="485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788185E5" w14:textId="77777777" w:rsidR="0063452C" w:rsidRPr="00142C5C" w:rsidRDefault="0063452C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85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1BFAA1CC" w14:textId="3FBDE918" w:rsidR="0063452C" w:rsidRPr="00142C5C" w:rsidRDefault="001A2CBF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8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86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63452C" w:rsidRPr="00142C5C">
        <w:rPr>
          <w:rFonts w:cs="Times New Roman"/>
          <w:b/>
          <w:bCs/>
          <w:i/>
          <w:iCs/>
          <w:lang w:val="ru-RU"/>
          <w:rPrChange w:id="486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</w:t>
      </w:r>
      <w:r w:rsidR="0063452C" w:rsidRPr="00142C5C">
        <w:rPr>
          <w:rFonts w:cs="Times New Roman"/>
          <w:bCs/>
          <w:i/>
          <w:iCs/>
          <w:lang w:val="ru-RU"/>
          <w:rPrChange w:id="486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. </w:t>
      </w:r>
      <w:r w:rsidR="0063452C" w:rsidRPr="00142C5C">
        <w:rPr>
          <w:rFonts w:cs="Times New Roman"/>
          <w:bCs/>
          <w:iCs/>
          <w:lang w:val="ru-RU"/>
          <w:rPrChange w:id="48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Юлик, не в службу, а в дружбу, принеси, пожалуйста, кипяточку себе и мне. А мы с </w:t>
      </w:r>
      <w:r w:rsidR="0068454E" w:rsidRPr="00142C5C">
        <w:rPr>
          <w:rFonts w:cs="Times New Roman"/>
          <w:bCs/>
          <w:iCs/>
          <w:lang w:val="ru-RU"/>
          <w:rPrChange w:id="48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Вероникой пока </w:t>
      </w:r>
      <w:ins w:id="4865" w:author="Windows User" w:date="2023-03-22T18:55:00Z">
        <w:r w:rsidR="008E6118">
          <w:rPr>
            <w:rFonts w:cs="Times New Roman"/>
            <w:bCs/>
            <w:iCs/>
            <w:lang w:val="ru-RU"/>
          </w:rPr>
          <w:t>найдём</w:t>
        </w:r>
      </w:ins>
      <w:del w:id="4866" w:author="Windows User" w:date="2023-03-22T18:55:00Z">
        <w:r w:rsidR="0068454E" w:rsidRPr="00142C5C" w:rsidDel="008E6118">
          <w:rPr>
            <w:rFonts w:cs="Times New Roman"/>
            <w:bCs/>
            <w:iCs/>
            <w:lang w:val="ru-RU"/>
            <w:rPrChange w:id="486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соорудим</w:delText>
        </w:r>
      </w:del>
      <w:r w:rsidR="0068454E" w:rsidRPr="00142C5C">
        <w:rPr>
          <w:rFonts w:cs="Times New Roman"/>
          <w:bCs/>
          <w:iCs/>
          <w:lang w:val="ru-RU"/>
          <w:rPrChange w:id="48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DF2B02" w:rsidRPr="00142C5C">
        <w:rPr>
          <w:rFonts w:cs="Times New Roman"/>
          <w:bCs/>
          <w:iCs/>
          <w:lang w:val="ru-RU"/>
          <w:rPrChange w:id="48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столик</w:t>
      </w:r>
      <w:ins w:id="4870" w:author="Windows User" w:date="2023-03-22T18:55:00Z">
        <w:r w:rsidR="008E6118">
          <w:rPr>
            <w:rFonts w:cs="Times New Roman"/>
            <w:bCs/>
            <w:iCs/>
            <w:lang w:val="ru-RU"/>
          </w:rPr>
          <w:t xml:space="preserve"> и</w:t>
        </w:r>
      </w:ins>
      <w:del w:id="4871" w:author="Windows User" w:date="2023-03-22T18:55:00Z">
        <w:r w:rsidR="00DF2B02" w:rsidRPr="00142C5C" w:rsidDel="008E6118">
          <w:rPr>
            <w:rFonts w:cs="Times New Roman"/>
            <w:bCs/>
            <w:iCs/>
            <w:lang w:val="ru-RU"/>
            <w:rPrChange w:id="487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, найдём</w:delText>
        </w:r>
      </w:del>
      <w:r w:rsidR="00DF2B02" w:rsidRPr="00142C5C">
        <w:rPr>
          <w:rFonts w:cs="Times New Roman"/>
          <w:bCs/>
          <w:iCs/>
          <w:lang w:val="ru-RU"/>
          <w:rPrChange w:id="48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стулья</w:t>
      </w:r>
      <w:ins w:id="4874" w:author="Windows User" w:date="2023-03-22T18:56:00Z">
        <w:r w:rsidR="008E6118">
          <w:rPr>
            <w:rFonts w:cs="Times New Roman"/>
            <w:bCs/>
            <w:iCs/>
            <w:lang w:val="ru-RU"/>
          </w:rPr>
          <w:t>,</w:t>
        </w:r>
      </w:ins>
      <w:del w:id="4875" w:author="Windows User" w:date="2023-03-22T18:56:00Z">
        <w:r w:rsidR="00D92505" w:rsidRPr="00142C5C" w:rsidDel="008E6118">
          <w:rPr>
            <w:rFonts w:cs="Times New Roman"/>
            <w:bCs/>
            <w:iCs/>
            <w:lang w:val="ru-RU"/>
            <w:rPrChange w:id="487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и</w:delText>
        </w:r>
      </w:del>
      <w:r w:rsidR="00D92505" w:rsidRPr="00142C5C">
        <w:rPr>
          <w:rFonts w:cs="Times New Roman"/>
          <w:bCs/>
          <w:iCs/>
          <w:lang w:val="ru-RU"/>
          <w:rPrChange w:id="48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сделаем из этой каморки папы Карло ресторан</w:t>
      </w:r>
      <w:r w:rsidR="0063452C" w:rsidRPr="00142C5C">
        <w:rPr>
          <w:rFonts w:cs="Times New Roman"/>
          <w:bCs/>
          <w:iCs/>
          <w:lang w:val="ru-RU"/>
          <w:rPrChange w:id="48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791DCF78" w14:textId="3913786E" w:rsidR="0063452C" w:rsidRPr="00142C5C" w:rsidRDefault="0063452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8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88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</w:t>
      </w:r>
      <w:r w:rsidR="007B3EFB" w:rsidRPr="00142C5C">
        <w:rPr>
          <w:rFonts w:cs="Times New Roman"/>
          <w:bCs/>
          <w:iCs/>
          <w:lang w:val="ru-RU"/>
          <w:rPrChange w:id="48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Ну</w:t>
      </w:r>
      <w:r w:rsidR="00BC6C1C" w:rsidRPr="00142C5C">
        <w:rPr>
          <w:rFonts w:cs="Times New Roman"/>
          <w:bCs/>
          <w:iCs/>
          <w:lang w:val="ru-RU"/>
          <w:rPrChange w:id="48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7B3EFB" w:rsidRPr="00142C5C">
        <w:rPr>
          <w:rFonts w:cs="Times New Roman"/>
          <w:bCs/>
          <w:iCs/>
          <w:lang w:val="ru-RU"/>
          <w:rPrChange w:id="48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есл</w:t>
      </w:r>
      <w:r w:rsidR="00E71190" w:rsidRPr="00142C5C">
        <w:rPr>
          <w:rFonts w:cs="Times New Roman"/>
          <w:bCs/>
          <w:iCs/>
          <w:lang w:val="ru-RU"/>
          <w:rPrChange w:id="48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</w:t>
      </w:r>
      <w:r w:rsidRPr="00142C5C">
        <w:rPr>
          <w:rFonts w:cs="Times New Roman"/>
          <w:bCs/>
          <w:iCs/>
          <w:lang w:val="ru-RU"/>
          <w:rPrChange w:id="48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4886" w:author="Windows User" w:date="2022-10-20T20:39:00Z">
        <w:r w:rsidR="00A51313" w:rsidRPr="00142C5C">
          <w:rPr>
            <w:rFonts w:cs="Times New Roman"/>
            <w:bCs/>
            <w:iCs/>
            <w:lang w:val="ru-RU"/>
            <w:rPrChange w:id="488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обещаете</w:t>
        </w:r>
      </w:ins>
      <w:del w:id="4888" w:author="Windows User" w:date="2022-10-20T20:38:00Z">
        <w:r w:rsidR="00F203CD" w:rsidRPr="00142C5C" w:rsidDel="00A51313">
          <w:rPr>
            <w:rFonts w:cs="Times New Roman"/>
            <w:bCs/>
            <w:iCs/>
            <w:lang w:val="ru-RU"/>
            <w:rPrChange w:id="488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будет</w:delText>
        </w:r>
      </w:del>
      <w:r w:rsidR="00F203CD" w:rsidRPr="00142C5C">
        <w:rPr>
          <w:rFonts w:cs="Times New Roman"/>
          <w:bCs/>
          <w:iCs/>
          <w:lang w:val="ru-RU"/>
          <w:rPrChange w:id="48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48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рес</w:t>
      </w:r>
      <w:r w:rsidR="007B3EFB" w:rsidRPr="00142C5C">
        <w:rPr>
          <w:rFonts w:cs="Times New Roman"/>
          <w:bCs/>
          <w:iCs/>
          <w:lang w:val="ru-RU"/>
          <w:rPrChange w:id="48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торан</w:t>
      </w:r>
      <w:r w:rsidR="00D462C8" w:rsidRPr="00142C5C">
        <w:rPr>
          <w:rFonts w:cs="Times New Roman"/>
          <w:bCs/>
          <w:iCs/>
          <w:lang w:val="ru-RU"/>
          <w:rPrChange w:id="48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тогда схожу!</w:t>
      </w:r>
    </w:p>
    <w:p w14:paraId="07AD2FEC" w14:textId="77777777" w:rsidR="00194DDC" w:rsidRPr="00142C5C" w:rsidRDefault="00194DDC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48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A1437FE" w14:textId="77777777" w:rsidR="0063452C" w:rsidRPr="00142C5C" w:rsidRDefault="0063452C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89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89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Pr="00142C5C">
        <w:rPr>
          <w:rFonts w:cs="Times New Roman"/>
          <w:bCs/>
          <w:i/>
          <w:iCs/>
          <w:lang w:val="ru-RU"/>
          <w:rPrChange w:id="489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 часто оглядываясь</w:t>
      </w:r>
      <w:r w:rsidR="007153C7" w:rsidRPr="00142C5C">
        <w:rPr>
          <w:rFonts w:cs="Times New Roman"/>
          <w:bCs/>
          <w:i/>
          <w:iCs/>
          <w:lang w:val="ru-RU"/>
          <w:rPrChange w:id="489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на ребят,</w:t>
      </w:r>
      <w:r w:rsidR="00194DDC" w:rsidRPr="00142C5C">
        <w:rPr>
          <w:rFonts w:cs="Times New Roman"/>
          <w:bCs/>
          <w:i/>
          <w:iCs/>
          <w:lang w:val="ru-RU"/>
          <w:rPrChange w:id="489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шаркая ногами</w:t>
      </w:r>
      <w:r w:rsidR="00FA2798" w:rsidRPr="00142C5C">
        <w:rPr>
          <w:rFonts w:cs="Times New Roman"/>
          <w:bCs/>
          <w:i/>
          <w:iCs/>
          <w:lang w:val="ru-RU"/>
          <w:rPrChange w:id="490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/>
          <w:iCs/>
          <w:lang w:val="ru-RU"/>
          <w:rPrChange w:id="490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уходит.</w:t>
      </w:r>
    </w:p>
    <w:p w14:paraId="14B4DB26" w14:textId="77777777" w:rsidR="00316737" w:rsidRPr="00142C5C" w:rsidRDefault="001A2CBF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90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90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="00316737" w:rsidRPr="00142C5C">
        <w:rPr>
          <w:rFonts w:cs="Times New Roman"/>
          <w:b/>
          <w:bCs/>
          <w:i/>
          <w:iCs/>
          <w:lang w:val="ru-RU"/>
          <w:rPrChange w:id="490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я</w:t>
      </w:r>
      <w:r w:rsidR="00316737" w:rsidRPr="00142C5C">
        <w:rPr>
          <w:rFonts w:cs="Times New Roman"/>
          <w:bCs/>
          <w:i/>
          <w:iCs/>
          <w:lang w:val="ru-RU"/>
          <w:rPrChange w:id="490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продолжает смотреть на </w:t>
      </w:r>
      <w:r w:rsidR="00316737" w:rsidRPr="00142C5C">
        <w:rPr>
          <w:rFonts w:cs="Times New Roman"/>
          <w:b/>
          <w:bCs/>
          <w:i/>
          <w:iCs/>
          <w:lang w:val="ru-RU"/>
          <w:rPrChange w:id="490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Веронику</w:t>
      </w:r>
      <w:r w:rsidR="00316737" w:rsidRPr="00142C5C">
        <w:rPr>
          <w:rFonts w:cs="Times New Roman"/>
          <w:bCs/>
          <w:i/>
          <w:iCs/>
          <w:lang w:val="ru-RU"/>
          <w:rPrChange w:id="490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79480C67" w14:textId="77777777" w:rsidR="002D0443" w:rsidRPr="00142C5C" w:rsidRDefault="002D0443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90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5C10D62F" w14:textId="77777777" w:rsidR="002D0443" w:rsidRPr="00142C5C" w:rsidRDefault="002D0443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9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91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/>
          <w:iCs/>
          <w:lang w:val="ru-RU"/>
          <w:rPrChange w:id="491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1D061F" w:rsidRPr="00142C5C">
        <w:rPr>
          <w:rFonts w:cs="Times New Roman"/>
          <w:bCs/>
          <w:iCs/>
          <w:lang w:val="ru-RU"/>
          <w:rPrChange w:id="49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Фед</w:t>
      </w:r>
      <w:r w:rsidR="003F7FD3" w:rsidRPr="00142C5C">
        <w:rPr>
          <w:rFonts w:cs="Times New Roman"/>
          <w:bCs/>
          <w:iCs/>
          <w:lang w:val="ru-RU"/>
          <w:rPrChange w:id="49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ька, ну д</w:t>
      </w:r>
      <w:r w:rsidRPr="00142C5C">
        <w:rPr>
          <w:rFonts w:cs="Times New Roman"/>
          <w:bCs/>
          <w:iCs/>
          <w:lang w:val="ru-RU"/>
          <w:rPrChange w:id="49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авай</w:t>
      </w:r>
      <w:r w:rsidR="00456397" w:rsidRPr="00142C5C">
        <w:rPr>
          <w:rFonts w:cs="Times New Roman"/>
          <w:bCs/>
          <w:iCs/>
          <w:lang w:val="ru-RU"/>
          <w:rPrChange w:id="49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же</w:t>
      </w:r>
      <w:r w:rsidR="00E526E2" w:rsidRPr="00142C5C">
        <w:rPr>
          <w:rFonts w:cs="Times New Roman"/>
          <w:bCs/>
          <w:iCs/>
          <w:lang w:val="ru-RU"/>
          <w:rPrChange w:id="49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3054C2" w:rsidRPr="00142C5C">
        <w:rPr>
          <w:rFonts w:cs="Times New Roman"/>
          <w:bCs/>
          <w:iCs/>
          <w:lang w:val="ru-RU"/>
          <w:rPrChange w:id="49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делать ресторан!</w:t>
      </w:r>
    </w:p>
    <w:p w14:paraId="0CF5B234" w14:textId="77777777" w:rsidR="004D33A8" w:rsidRPr="00142C5C" w:rsidRDefault="004D33A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9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AAA9A4B" w14:textId="073CB978" w:rsidR="004D33A8" w:rsidRPr="00142C5C" w:rsidRDefault="00082D6C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91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492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Ставит</w:t>
      </w:r>
      <w:r w:rsidR="004D33A8" w:rsidRPr="00142C5C">
        <w:rPr>
          <w:rFonts w:cs="Times New Roman"/>
          <w:bCs/>
          <w:i/>
          <w:iCs/>
          <w:lang w:val="ru-RU"/>
          <w:rPrChange w:id="492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кружку на тумбочку</w:t>
      </w:r>
      <w:r w:rsidR="0068511B" w:rsidRPr="00142C5C">
        <w:rPr>
          <w:rFonts w:cs="Times New Roman"/>
          <w:bCs/>
          <w:i/>
          <w:iCs/>
          <w:lang w:val="ru-RU"/>
          <w:rPrChange w:id="492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 снимает с головы косынку и</w:t>
      </w:r>
      <w:r w:rsidRPr="00142C5C">
        <w:rPr>
          <w:rFonts w:cs="Times New Roman"/>
          <w:bCs/>
          <w:i/>
          <w:iCs/>
          <w:lang w:val="ru-RU"/>
          <w:rPrChange w:id="492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парик.</w:t>
      </w:r>
      <w:r w:rsidR="00FA2798" w:rsidRPr="00142C5C">
        <w:rPr>
          <w:rFonts w:cs="Times New Roman"/>
          <w:bCs/>
          <w:i/>
          <w:iCs/>
          <w:lang w:val="ru-RU"/>
          <w:rPrChange w:id="492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/>
          <w:iCs/>
          <w:lang w:val="ru-RU"/>
          <w:rPrChange w:id="492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У </w:t>
      </w:r>
      <w:r w:rsidR="00EA3F41" w:rsidRPr="00142C5C">
        <w:rPr>
          <w:rFonts w:cs="Times New Roman"/>
          <w:bCs/>
          <w:i/>
          <w:iCs/>
          <w:lang w:val="ru-RU"/>
          <w:rPrChange w:id="492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неё светло-русые</w:t>
      </w:r>
      <w:r w:rsidRPr="00142C5C">
        <w:rPr>
          <w:rFonts w:cs="Times New Roman"/>
          <w:bCs/>
          <w:i/>
          <w:iCs/>
          <w:lang w:val="ru-RU"/>
          <w:rPrChange w:id="492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волосы</w:t>
      </w:r>
      <w:r w:rsidR="00EA3F41" w:rsidRPr="00142C5C">
        <w:rPr>
          <w:rFonts w:cs="Times New Roman"/>
          <w:bCs/>
          <w:i/>
          <w:iCs/>
          <w:lang w:val="ru-RU"/>
          <w:rPrChange w:id="492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 заплетённые в четыре косички</w:t>
      </w:r>
      <w:r w:rsidRPr="00142C5C">
        <w:rPr>
          <w:rFonts w:cs="Times New Roman"/>
          <w:bCs/>
          <w:i/>
          <w:iCs/>
          <w:lang w:val="ru-RU"/>
          <w:rPrChange w:id="492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. </w:t>
      </w:r>
      <w:r w:rsidR="007717F3" w:rsidRPr="00142C5C">
        <w:rPr>
          <w:rFonts w:cs="Times New Roman"/>
          <w:b/>
          <w:bCs/>
          <w:i/>
          <w:iCs/>
          <w:lang w:val="ru-RU"/>
          <w:rPrChange w:id="493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Вероника</w:t>
      </w:r>
      <w:r w:rsidR="007717F3" w:rsidRPr="00142C5C">
        <w:rPr>
          <w:rFonts w:cs="Times New Roman"/>
          <w:bCs/>
          <w:i/>
          <w:iCs/>
          <w:lang w:val="ru-RU"/>
          <w:rPrChange w:id="493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смотрит на своё отражен</w:t>
      </w:r>
      <w:r w:rsidR="00456397" w:rsidRPr="00142C5C">
        <w:rPr>
          <w:rFonts w:cs="Times New Roman"/>
          <w:bCs/>
          <w:i/>
          <w:iCs/>
          <w:lang w:val="ru-RU"/>
          <w:rPrChange w:id="493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ие в о</w:t>
      </w:r>
      <w:r w:rsidR="00F12466" w:rsidRPr="00142C5C">
        <w:rPr>
          <w:rFonts w:cs="Times New Roman"/>
          <w:bCs/>
          <w:i/>
          <w:iCs/>
          <w:lang w:val="ru-RU"/>
          <w:rPrChange w:id="493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конном стекле, поправляя </w:t>
      </w:r>
      <w:ins w:id="4934" w:author="Windows User" w:date="2022-10-20T20:40:00Z">
        <w:r w:rsidR="00A51313" w:rsidRPr="00142C5C">
          <w:rPr>
            <w:rFonts w:cs="Times New Roman"/>
            <w:bCs/>
            <w:i/>
            <w:iCs/>
            <w:lang w:val="ru-RU"/>
            <w:rPrChange w:id="493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волосы</w:t>
        </w:r>
      </w:ins>
      <w:del w:id="4936" w:author="Windows User" w:date="2022-10-20T20:40:00Z">
        <w:r w:rsidR="00F12466" w:rsidRPr="00142C5C" w:rsidDel="00A51313">
          <w:rPr>
            <w:rFonts w:cs="Times New Roman"/>
            <w:bCs/>
            <w:i/>
            <w:iCs/>
            <w:lang w:val="ru-RU"/>
            <w:rPrChange w:id="493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причёску</w:delText>
        </w:r>
      </w:del>
      <w:r w:rsidR="00456397" w:rsidRPr="00142C5C">
        <w:rPr>
          <w:rFonts w:cs="Times New Roman"/>
          <w:bCs/>
          <w:i/>
          <w:iCs/>
          <w:lang w:val="ru-RU"/>
          <w:rPrChange w:id="493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 Затем, в</w:t>
      </w:r>
      <w:r w:rsidR="007717F3" w:rsidRPr="00142C5C">
        <w:rPr>
          <w:rFonts w:cs="Times New Roman"/>
          <w:bCs/>
          <w:i/>
          <w:iCs/>
          <w:lang w:val="ru-RU"/>
          <w:rPrChange w:id="493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раща</w:t>
      </w:r>
      <w:r w:rsidR="00DB3CA8" w:rsidRPr="00142C5C">
        <w:rPr>
          <w:rFonts w:cs="Times New Roman"/>
          <w:bCs/>
          <w:i/>
          <w:iCs/>
          <w:lang w:val="ru-RU"/>
          <w:rPrChange w:id="494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ясь на одной </w:t>
      </w:r>
      <w:r w:rsidR="00FA2798" w:rsidRPr="00142C5C">
        <w:rPr>
          <w:rFonts w:cs="Times New Roman"/>
          <w:bCs/>
          <w:i/>
          <w:iCs/>
          <w:lang w:val="ru-RU"/>
          <w:rPrChange w:id="494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но</w:t>
      </w:r>
      <w:ins w:id="4942" w:author="Windows User" w:date="2024-01-16T19:17:00Z">
        <w:r w:rsidR="00494DBD">
          <w:rPr>
            <w:rFonts w:cs="Times New Roman"/>
            <w:bCs/>
            <w:i/>
            <w:iCs/>
            <w:lang w:val="ru-RU"/>
          </w:rPr>
          <w:t>жке</w:t>
        </w:r>
      </w:ins>
      <w:del w:id="4943" w:author="Windows User" w:date="2024-01-16T19:17:00Z">
        <w:r w:rsidR="00FA2798" w:rsidRPr="00142C5C" w:rsidDel="00494DBD">
          <w:rPr>
            <w:rFonts w:cs="Times New Roman"/>
            <w:bCs/>
            <w:i/>
            <w:iCs/>
            <w:lang w:val="ru-RU"/>
            <w:rPrChange w:id="494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ге</w:delText>
        </w:r>
      </w:del>
      <w:r w:rsidR="00456397" w:rsidRPr="00142C5C">
        <w:rPr>
          <w:rFonts w:cs="Times New Roman"/>
          <w:bCs/>
          <w:i/>
          <w:iCs/>
          <w:lang w:val="ru-RU"/>
          <w:rPrChange w:id="494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="004D33A8" w:rsidRPr="00142C5C">
        <w:rPr>
          <w:rFonts w:cs="Times New Roman"/>
          <w:bCs/>
          <w:i/>
          <w:iCs/>
          <w:lang w:val="ru-RU"/>
          <w:rPrChange w:id="494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оглядывает комнату.</w:t>
      </w:r>
    </w:p>
    <w:p w14:paraId="5DEE2389" w14:textId="77777777" w:rsidR="00DF2B02" w:rsidRPr="00142C5C" w:rsidRDefault="00DF2B02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49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6F0F08E" w14:textId="39104512" w:rsidR="004D33A8" w:rsidRPr="00142C5C" w:rsidRDefault="00DF2B0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9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49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Стульев</w:t>
      </w:r>
      <w:r w:rsidR="004D33A8" w:rsidRPr="00142C5C">
        <w:rPr>
          <w:rFonts w:cs="Times New Roman"/>
          <w:bCs/>
          <w:iCs/>
          <w:lang w:val="ru-RU"/>
          <w:rPrChange w:id="49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нет, зато</w:t>
      </w:r>
      <w:r w:rsidR="00E91710" w:rsidRPr="00142C5C">
        <w:rPr>
          <w:rFonts w:cs="Times New Roman"/>
          <w:bCs/>
          <w:iCs/>
          <w:lang w:val="ru-RU"/>
          <w:rPrChange w:id="49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4D33A8" w:rsidRPr="00142C5C">
        <w:rPr>
          <w:rFonts w:cs="Times New Roman"/>
          <w:bCs/>
          <w:iCs/>
          <w:lang w:val="ru-RU"/>
          <w:rPrChange w:id="49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вот </w:t>
      </w:r>
      <w:r w:rsidR="00BC6C1C" w:rsidRPr="00142C5C">
        <w:rPr>
          <w:rFonts w:cs="Times New Roman"/>
          <w:bCs/>
          <w:iCs/>
          <w:lang w:val="ru-RU"/>
          <w:rPrChange w:id="49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="007D0975" w:rsidRPr="00142C5C">
        <w:rPr>
          <w:rFonts w:cs="Times New Roman"/>
          <w:bCs/>
          <w:iCs/>
          <w:lang w:val="ru-RU"/>
          <w:rPrChange w:id="49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табуретка</w:t>
      </w:r>
      <w:r w:rsidR="004D33A8" w:rsidRPr="00142C5C">
        <w:rPr>
          <w:rFonts w:cs="Times New Roman"/>
          <w:bCs/>
          <w:iCs/>
          <w:lang w:val="ru-RU"/>
          <w:rPrChange w:id="49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BC6C1C" w:rsidRPr="00142C5C">
        <w:rPr>
          <w:rFonts w:cs="Times New Roman"/>
          <w:bCs/>
          <w:iCs/>
          <w:lang w:val="ru-RU"/>
          <w:rPrChange w:id="49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1D061F" w:rsidRPr="00142C5C">
        <w:rPr>
          <w:rFonts w:cs="Times New Roman"/>
          <w:bCs/>
          <w:iCs/>
          <w:lang w:val="ru-RU"/>
          <w:rPrChange w:id="49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Фед</w:t>
      </w:r>
      <w:r w:rsidR="00DB3CA8" w:rsidRPr="00142C5C">
        <w:rPr>
          <w:rFonts w:cs="Times New Roman"/>
          <w:bCs/>
          <w:iCs/>
          <w:lang w:val="ru-RU"/>
          <w:rPrChange w:id="49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ька, а где мы возьмём стол</w:t>
      </w:r>
      <w:r w:rsidR="00082D6C" w:rsidRPr="00142C5C">
        <w:rPr>
          <w:rFonts w:cs="Times New Roman"/>
          <w:bCs/>
          <w:iCs/>
          <w:lang w:val="ru-RU"/>
          <w:rPrChange w:id="49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="004D33A8" w:rsidRPr="00142C5C">
        <w:rPr>
          <w:rFonts w:cs="Times New Roman"/>
          <w:bCs/>
          <w:iCs/>
          <w:lang w:val="ru-RU"/>
          <w:rPrChange w:id="49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Ты почему ничего не делаешь, а вс</w:t>
      </w:r>
      <w:r w:rsidR="00F22654" w:rsidRPr="00142C5C">
        <w:rPr>
          <w:rFonts w:cs="Times New Roman"/>
          <w:bCs/>
          <w:iCs/>
          <w:lang w:val="ru-RU"/>
          <w:rPrChange w:id="49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ё смотришь на меня</w:t>
      </w:r>
      <w:r w:rsidR="00BC6C1C" w:rsidRPr="00142C5C">
        <w:rPr>
          <w:rFonts w:cs="Times New Roman"/>
          <w:bCs/>
          <w:iCs/>
          <w:lang w:val="ru-RU"/>
          <w:rPrChange w:id="49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F22654" w:rsidRPr="00142C5C">
        <w:rPr>
          <w:rFonts w:cs="Times New Roman"/>
          <w:bCs/>
          <w:iCs/>
          <w:lang w:val="ru-RU"/>
          <w:rPrChange w:id="49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 контуженный</w:t>
      </w:r>
      <w:r w:rsidR="004D33A8" w:rsidRPr="00142C5C">
        <w:rPr>
          <w:rFonts w:cs="Times New Roman"/>
          <w:bCs/>
          <w:iCs/>
          <w:lang w:val="ru-RU"/>
          <w:rPrChange w:id="49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="007717F3" w:rsidRPr="00142C5C">
        <w:rPr>
          <w:rFonts w:cs="Times New Roman"/>
          <w:bCs/>
          <w:iCs/>
          <w:lang w:val="ru-RU"/>
          <w:rPrChange w:id="49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Отвечай же!</w:t>
      </w:r>
    </w:p>
    <w:p w14:paraId="3449309B" w14:textId="77777777" w:rsidR="004D33A8" w:rsidRPr="00142C5C" w:rsidRDefault="004D33A8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49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6DA8CE9" w14:textId="0815B3E0" w:rsidR="004D33A8" w:rsidRPr="00142C5C" w:rsidRDefault="001D061F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96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968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="002D1CAE" w:rsidRPr="00142C5C">
        <w:rPr>
          <w:rFonts w:cs="Times New Roman"/>
          <w:b/>
          <w:bCs/>
          <w:i/>
          <w:iCs/>
          <w:lang w:val="ru-RU"/>
          <w:rPrChange w:id="4969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я</w:t>
      </w:r>
      <w:r w:rsidR="004D33A8" w:rsidRPr="00142C5C">
        <w:rPr>
          <w:rFonts w:cs="Times New Roman"/>
          <w:bCs/>
          <w:i/>
          <w:iCs/>
          <w:lang w:val="ru-RU"/>
          <w:rPrChange w:id="497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082D6C" w:rsidRPr="00142C5C">
        <w:rPr>
          <w:rFonts w:cs="Times New Roman"/>
          <w:bCs/>
          <w:i/>
          <w:iCs/>
          <w:lang w:val="ru-RU"/>
          <w:rPrChange w:id="497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медленно </w:t>
      </w:r>
      <w:r w:rsidR="004D33A8" w:rsidRPr="00142C5C">
        <w:rPr>
          <w:rFonts w:cs="Times New Roman"/>
          <w:bCs/>
          <w:i/>
          <w:iCs/>
          <w:lang w:val="ru-RU"/>
          <w:rPrChange w:id="497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выходит из оцепенения</w:t>
      </w:r>
      <w:r w:rsidR="00082D6C" w:rsidRPr="00142C5C">
        <w:rPr>
          <w:rFonts w:cs="Times New Roman"/>
          <w:bCs/>
          <w:i/>
          <w:iCs/>
          <w:lang w:val="ru-RU"/>
          <w:rPrChange w:id="497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 приглаживая рукой</w:t>
      </w:r>
      <w:r w:rsidR="00F36264" w:rsidRPr="00142C5C">
        <w:rPr>
          <w:rFonts w:cs="Times New Roman"/>
          <w:bCs/>
          <w:i/>
          <w:iCs/>
          <w:lang w:val="ru-RU"/>
          <w:rPrChange w:id="497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2D1CAE" w:rsidRPr="00142C5C">
        <w:rPr>
          <w:rFonts w:cs="Times New Roman"/>
          <w:bCs/>
          <w:i/>
          <w:iCs/>
          <w:lang w:val="ru-RU"/>
          <w:rPrChange w:id="497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свои </w:t>
      </w:r>
      <w:r w:rsidR="002C47FD" w:rsidRPr="00142C5C">
        <w:rPr>
          <w:rFonts w:cs="Times New Roman"/>
          <w:bCs/>
          <w:i/>
          <w:iCs/>
          <w:lang w:val="ru-RU"/>
          <w:rPrChange w:id="497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взлохмаченные</w:t>
      </w:r>
      <w:r w:rsidR="00F36264" w:rsidRPr="00142C5C">
        <w:rPr>
          <w:rFonts w:cs="Times New Roman"/>
          <w:bCs/>
          <w:i/>
          <w:iCs/>
          <w:lang w:val="ru-RU"/>
          <w:rPrChange w:id="497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F969E7" w:rsidRPr="00142C5C">
        <w:rPr>
          <w:rFonts w:cs="Times New Roman"/>
          <w:bCs/>
          <w:i/>
          <w:iCs/>
          <w:lang w:val="ru-RU"/>
          <w:rPrChange w:id="497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волосы, смотрит по сторонам.</w:t>
      </w:r>
    </w:p>
    <w:p w14:paraId="395CC859" w14:textId="77777777" w:rsidR="004D33A8" w:rsidRPr="00142C5C" w:rsidRDefault="004D33A8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497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377EC1FE" w14:textId="43A25E6F" w:rsidR="004D33A8" w:rsidRPr="00142C5C" w:rsidRDefault="004F7CB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49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498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4D33A8" w:rsidRPr="00142C5C">
        <w:rPr>
          <w:rFonts w:cs="Times New Roman"/>
          <w:b/>
          <w:bCs/>
          <w:i/>
          <w:iCs/>
          <w:lang w:val="ru-RU"/>
          <w:rPrChange w:id="498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</w:t>
      </w:r>
      <w:r w:rsidR="004D33A8" w:rsidRPr="00142C5C">
        <w:rPr>
          <w:rFonts w:cs="Times New Roman"/>
          <w:bCs/>
          <w:i/>
          <w:iCs/>
          <w:lang w:val="ru-RU"/>
          <w:rPrChange w:id="498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. </w:t>
      </w:r>
      <w:r w:rsidR="007D0975" w:rsidRPr="00142C5C">
        <w:rPr>
          <w:rFonts w:cs="Times New Roman"/>
          <w:bCs/>
          <w:iCs/>
          <w:lang w:val="ru-RU"/>
          <w:rPrChange w:id="49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Вместо стола</w:t>
      </w:r>
      <w:r w:rsidR="004D33A8" w:rsidRPr="00142C5C">
        <w:rPr>
          <w:rFonts w:cs="Times New Roman"/>
          <w:bCs/>
          <w:iCs/>
          <w:lang w:val="ru-RU"/>
          <w:rPrChange w:id="49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будет</w:t>
      </w:r>
      <w:r w:rsidR="00EA3F41" w:rsidRPr="00142C5C">
        <w:rPr>
          <w:rFonts w:cs="Times New Roman"/>
          <w:bCs/>
          <w:iCs/>
          <w:lang w:val="ru-RU"/>
          <w:rPrChange w:id="49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</w:t>
      </w:r>
      <w:r w:rsidR="00F51F88" w:rsidRPr="00142C5C">
        <w:rPr>
          <w:rFonts w:cs="Times New Roman"/>
          <w:bCs/>
          <w:iCs/>
          <w:lang w:val="ru-RU"/>
          <w:rPrChange w:id="49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ну, </w:t>
      </w:r>
      <w:r w:rsidR="00DB3CA8" w:rsidRPr="00142C5C">
        <w:rPr>
          <w:rFonts w:cs="Times New Roman"/>
          <w:bCs/>
          <w:iCs/>
          <w:lang w:val="ru-RU"/>
          <w:rPrChange w:id="49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хотя бы </w:t>
      </w:r>
      <w:r w:rsidR="007D0975" w:rsidRPr="00142C5C">
        <w:rPr>
          <w:rFonts w:cs="Times New Roman"/>
          <w:bCs/>
          <w:iCs/>
          <w:lang w:val="ru-RU"/>
          <w:rPrChange w:id="49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вот</w:t>
      </w:r>
      <w:r w:rsidR="00EA3F41" w:rsidRPr="00142C5C">
        <w:rPr>
          <w:rFonts w:cs="Times New Roman"/>
          <w:bCs/>
          <w:iCs/>
          <w:lang w:val="ru-RU"/>
          <w:rPrChange w:id="49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D0975" w:rsidRPr="00142C5C">
        <w:rPr>
          <w:rFonts w:cs="Times New Roman"/>
          <w:bCs/>
          <w:iCs/>
          <w:lang w:val="ru-RU"/>
          <w:rPrChange w:id="49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эта </w:t>
      </w:r>
      <w:r w:rsidR="00DB3CA8" w:rsidRPr="00142C5C">
        <w:rPr>
          <w:rFonts w:cs="Times New Roman"/>
          <w:bCs/>
          <w:iCs/>
          <w:lang w:val="ru-RU"/>
          <w:rPrChange w:id="49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лавка</w:t>
      </w:r>
      <w:r w:rsidR="000433A3" w:rsidRPr="00142C5C">
        <w:rPr>
          <w:rFonts w:cs="Times New Roman"/>
          <w:bCs/>
          <w:iCs/>
          <w:lang w:val="ru-RU"/>
          <w:rPrChange w:id="49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. Вероника, </w:t>
      </w:r>
      <w:r w:rsidR="001C75A0" w:rsidRPr="00142C5C">
        <w:rPr>
          <w:rFonts w:cs="Times New Roman"/>
          <w:bCs/>
          <w:iCs/>
          <w:lang w:val="ru-RU"/>
          <w:rPrChange w:id="49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</w:t>
      </w:r>
      <w:r w:rsidR="007D0975" w:rsidRPr="00142C5C">
        <w:rPr>
          <w:rFonts w:cs="Times New Roman"/>
          <w:bCs/>
          <w:iCs/>
          <w:lang w:val="ru-RU"/>
          <w:rPrChange w:id="49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ы сядешь на </w:t>
      </w:r>
      <w:r w:rsidR="000433A3" w:rsidRPr="00142C5C">
        <w:rPr>
          <w:rFonts w:cs="Times New Roman"/>
          <w:bCs/>
          <w:iCs/>
          <w:lang w:val="ru-RU"/>
          <w:rPrChange w:id="49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самое </w:t>
      </w:r>
      <w:r w:rsidR="002D1CAE" w:rsidRPr="00142C5C">
        <w:rPr>
          <w:rFonts w:cs="Times New Roman"/>
          <w:bCs/>
          <w:iCs/>
          <w:lang w:val="ru-RU"/>
          <w:rPrChange w:id="49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почётное место </w:t>
      </w:r>
      <w:r w:rsidR="00BC6C1C" w:rsidRPr="00142C5C">
        <w:rPr>
          <w:rFonts w:cs="Times New Roman"/>
          <w:bCs/>
          <w:iCs/>
          <w:lang w:val="ru-RU"/>
          <w:rPrChange w:id="49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–</w:t>
      </w:r>
      <w:r w:rsidR="00F36264" w:rsidRPr="00142C5C">
        <w:rPr>
          <w:rFonts w:cs="Times New Roman"/>
          <w:bCs/>
          <w:iCs/>
          <w:lang w:val="ru-RU"/>
          <w:rPrChange w:id="49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3C3FDD" w:rsidRPr="00142C5C">
        <w:rPr>
          <w:rFonts w:cs="Times New Roman"/>
          <w:bCs/>
          <w:iCs/>
          <w:lang w:val="ru-RU"/>
          <w:rPrChange w:id="50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табурет</w:t>
      </w:r>
      <w:r w:rsidR="00D462C8" w:rsidRPr="00142C5C">
        <w:rPr>
          <w:rFonts w:cs="Times New Roman"/>
          <w:bCs/>
          <w:iCs/>
          <w:lang w:val="ru-RU"/>
          <w:rPrChange w:id="50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а мужчины</w:t>
      </w:r>
      <w:r w:rsidR="00DB5757" w:rsidRPr="00142C5C">
        <w:rPr>
          <w:rFonts w:cs="Times New Roman"/>
          <w:bCs/>
          <w:iCs/>
          <w:lang w:val="ru-RU"/>
          <w:rPrChange w:id="50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C6C1C" w:rsidRPr="00142C5C">
        <w:rPr>
          <w:rFonts w:cs="Times New Roman"/>
          <w:bCs/>
          <w:iCs/>
          <w:lang w:val="ru-RU"/>
          <w:rPrChange w:id="50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="00ED086E" w:rsidRPr="00142C5C">
        <w:rPr>
          <w:rFonts w:cs="Times New Roman"/>
          <w:bCs/>
          <w:iCs/>
          <w:lang w:val="ru-RU"/>
          <w:rPrChange w:id="50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верхом </w:t>
      </w:r>
      <w:r w:rsidR="00DB5757" w:rsidRPr="00142C5C">
        <w:rPr>
          <w:rFonts w:cs="Times New Roman"/>
          <w:bCs/>
          <w:iCs/>
          <w:lang w:val="ru-RU"/>
          <w:rPrChange w:id="50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 лавку</w:t>
      </w:r>
      <w:r w:rsidR="003054C2" w:rsidRPr="00142C5C">
        <w:rPr>
          <w:rFonts w:cs="Times New Roman"/>
          <w:bCs/>
          <w:iCs/>
          <w:lang w:val="ru-RU"/>
          <w:rPrChange w:id="50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друг напротив друга.</w:t>
      </w:r>
      <w:r w:rsidR="007D0975" w:rsidRPr="00142C5C">
        <w:rPr>
          <w:rFonts w:cs="Times New Roman"/>
          <w:bCs/>
          <w:iCs/>
          <w:lang w:val="ru-RU"/>
          <w:rPrChange w:id="50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2D1CAE" w:rsidRPr="00142C5C">
        <w:rPr>
          <w:rFonts w:cs="Times New Roman"/>
          <w:bCs/>
          <w:iCs/>
          <w:lang w:val="ru-RU"/>
          <w:rPrChange w:id="50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Как в </w:t>
      </w:r>
      <w:r w:rsidR="00E91710" w:rsidRPr="00142C5C">
        <w:rPr>
          <w:rFonts w:cs="Times New Roman"/>
          <w:bCs/>
          <w:iCs/>
          <w:lang w:val="ru-RU"/>
          <w:rPrChange w:id="50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настоящем </w:t>
      </w:r>
      <w:r w:rsidR="002D1CAE" w:rsidRPr="00142C5C">
        <w:rPr>
          <w:rFonts w:cs="Times New Roman"/>
          <w:bCs/>
          <w:iCs/>
          <w:lang w:val="ru-RU"/>
          <w:rPrChange w:id="50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ресторане!</w:t>
      </w:r>
    </w:p>
    <w:p w14:paraId="14E507F1" w14:textId="470D9BCB" w:rsidR="00B31CBB" w:rsidRPr="00142C5C" w:rsidRDefault="00DB575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0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01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</w:t>
      </w:r>
      <w:r w:rsidRPr="00142C5C">
        <w:rPr>
          <w:rFonts w:cs="Times New Roman"/>
          <w:bCs/>
          <w:i/>
          <w:iCs/>
          <w:lang w:val="ru-RU"/>
          <w:rPrChange w:id="501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(смеётся). </w:t>
      </w:r>
      <w:r w:rsidR="00B31CBB" w:rsidRPr="00142C5C">
        <w:rPr>
          <w:rFonts w:cs="Times New Roman"/>
          <w:bCs/>
          <w:iCs/>
          <w:lang w:val="ru-RU"/>
          <w:rPrChange w:id="50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Тоже мне, </w:t>
      </w:r>
      <w:r w:rsidR="008A33FF" w:rsidRPr="00142C5C">
        <w:rPr>
          <w:rFonts w:cs="Times New Roman"/>
          <w:bCs/>
          <w:iCs/>
          <w:lang w:val="ru-RU"/>
          <w:rPrChange w:id="50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шикарный </w:t>
      </w:r>
      <w:r w:rsidR="00B31CBB" w:rsidRPr="00142C5C">
        <w:rPr>
          <w:rFonts w:cs="Times New Roman"/>
          <w:bCs/>
          <w:iCs/>
          <w:lang w:val="ru-RU"/>
          <w:rPrChange w:id="50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ресторан </w:t>
      </w:r>
      <w:r w:rsidR="008A33FF" w:rsidRPr="00142C5C">
        <w:rPr>
          <w:rFonts w:cs="Times New Roman"/>
          <w:bCs/>
          <w:iCs/>
          <w:lang w:val="ru-RU"/>
          <w:rPrChange w:id="50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под</w:t>
      </w:r>
      <w:r w:rsidR="000433A3" w:rsidRPr="00142C5C">
        <w:rPr>
          <w:rFonts w:cs="Times New Roman"/>
          <w:bCs/>
          <w:iCs/>
          <w:lang w:val="ru-RU"/>
          <w:rPrChange w:id="50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названием</w:t>
      </w:r>
      <w:r w:rsidR="00882144" w:rsidRPr="00142C5C">
        <w:rPr>
          <w:rFonts w:cs="Times New Roman"/>
          <w:bCs/>
          <w:iCs/>
          <w:lang w:val="ru-RU"/>
          <w:rPrChange w:id="50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31CBB" w:rsidRPr="00142C5C">
        <w:rPr>
          <w:rFonts w:cs="Times New Roman"/>
          <w:bCs/>
          <w:iCs/>
          <w:lang w:val="ru-RU"/>
          <w:rPrChange w:id="50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«На дне»</w:t>
      </w:r>
      <w:r w:rsidR="00882144" w:rsidRPr="00142C5C">
        <w:rPr>
          <w:rFonts w:cs="Times New Roman"/>
          <w:bCs/>
          <w:iCs/>
          <w:lang w:val="ru-RU"/>
          <w:rPrChange w:id="50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316E53C9" w14:textId="77777777" w:rsidR="00882144" w:rsidRPr="00142C5C" w:rsidRDefault="00882144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0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0911870" w14:textId="77777777" w:rsidR="00FA2798" w:rsidRPr="00142C5C" w:rsidRDefault="00DB5757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02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502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Продолжает смеяться</w:t>
      </w:r>
      <w:r w:rsidR="00882144" w:rsidRPr="00142C5C">
        <w:rPr>
          <w:rFonts w:cs="Times New Roman"/>
          <w:bCs/>
          <w:i/>
          <w:iCs/>
          <w:lang w:val="ru-RU"/>
          <w:rPrChange w:id="502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09637967" w14:textId="701EA1EB" w:rsidR="00882144" w:rsidRPr="00142C5C" w:rsidRDefault="005D469C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02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502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Осторожно входит </w:t>
      </w:r>
      <w:r w:rsidRPr="00142C5C">
        <w:rPr>
          <w:rFonts w:cs="Times New Roman"/>
          <w:b/>
          <w:bCs/>
          <w:i/>
          <w:iCs/>
          <w:lang w:val="ru-RU"/>
          <w:rPrChange w:id="5028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Pr="00142C5C">
        <w:rPr>
          <w:rFonts w:cs="Times New Roman"/>
          <w:bCs/>
          <w:i/>
          <w:iCs/>
          <w:lang w:val="ru-RU"/>
          <w:rPrChange w:id="502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 неся в руках кружки с кипятком.</w:t>
      </w:r>
    </w:p>
    <w:p w14:paraId="48350982" w14:textId="77777777" w:rsidR="005D469C" w:rsidRPr="00142C5C" w:rsidRDefault="005D469C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03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35BA96B2" w14:textId="6236B924" w:rsidR="005D469C" w:rsidRPr="00142C5C" w:rsidRDefault="005D469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0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03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</w:t>
      </w:r>
      <w:r w:rsidR="00BC6C1C" w:rsidRPr="00142C5C">
        <w:rPr>
          <w:rFonts w:cs="Times New Roman"/>
          <w:b/>
          <w:bCs/>
          <w:i/>
          <w:iCs/>
          <w:lang w:val="ru-RU"/>
          <w:rPrChange w:id="503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="00BC6C1C" w:rsidRPr="00142C5C">
        <w:rPr>
          <w:rFonts w:cs="Times New Roman"/>
          <w:bCs/>
          <w:i/>
          <w:iCs/>
          <w:lang w:val="ru-RU"/>
          <w:rPrChange w:id="503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</w:t>
      </w:r>
      <w:r w:rsidR="00BC6C1C" w:rsidRPr="00142C5C">
        <w:rPr>
          <w:rFonts w:cs="Times New Roman"/>
          <w:b/>
          <w:bCs/>
          <w:i/>
          <w:iCs/>
          <w:lang w:val="ru-RU"/>
          <w:rPrChange w:id="5035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Феде</w:t>
      </w:r>
      <w:r w:rsidR="00BC6C1C" w:rsidRPr="00142C5C">
        <w:rPr>
          <w:rFonts w:cs="Times New Roman"/>
          <w:bCs/>
          <w:i/>
          <w:iCs/>
          <w:lang w:val="ru-RU"/>
          <w:rPrChange w:id="503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)</w:t>
      </w:r>
      <w:r w:rsidRPr="00142C5C">
        <w:rPr>
          <w:rFonts w:cs="Times New Roman"/>
          <w:bCs/>
          <w:i/>
          <w:iCs/>
          <w:lang w:val="ru-RU"/>
          <w:rPrChange w:id="503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. </w:t>
      </w:r>
      <w:r w:rsidRPr="00142C5C">
        <w:rPr>
          <w:rFonts w:cs="Times New Roman"/>
          <w:bCs/>
          <w:iCs/>
          <w:lang w:val="ru-RU"/>
          <w:rPrChange w:id="50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Чем это ты Веронику рассмешил</w:t>
      </w:r>
      <w:r w:rsidR="00BC6C1C" w:rsidRPr="00142C5C">
        <w:rPr>
          <w:rFonts w:cs="Times New Roman"/>
          <w:bCs/>
          <w:iCs/>
          <w:lang w:val="ru-RU"/>
          <w:rPrChange w:id="50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5233F5AB" w14:textId="77777777" w:rsidR="007E71D8" w:rsidRPr="00142C5C" w:rsidRDefault="007E71D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0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E647425" w14:textId="77777777" w:rsidR="007E71D8" w:rsidRPr="00142C5C" w:rsidRDefault="007E71D8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04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504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Ставит кружки на </w:t>
      </w:r>
      <w:r w:rsidR="004F7CB2" w:rsidRPr="00142C5C">
        <w:rPr>
          <w:rFonts w:cs="Times New Roman"/>
          <w:bCs/>
          <w:i/>
          <w:iCs/>
          <w:lang w:val="ru-RU"/>
          <w:rPrChange w:id="504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шаткую</w:t>
      </w:r>
      <w:r w:rsidR="00322962" w:rsidRPr="00142C5C">
        <w:rPr>
          <w:rFonts w:cs="Times New Roman"/>
          <w:bCs/>
          <w:i/>
          <w:iCs/>
          <w:lang w:val="ru-RU"/>
          <w:rPrChange w:id="504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/>
          <w:iCs/>
          <w:lang w:val="ru-RU"/>
          <w:rPrChange w:id="504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тумбочку.</w:t>
      </w:r>
    </w:p>
    <w:p w14:paraId="5EC86CCE" w14:textId="77777777" w:rsidR="00F12466" w:rsidRPr="00142C5C" w:rsidRDefault="00F12466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04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04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Вероника</w:t>
      </w:r>
      <w:r w:rsidRPr="00142C5C">
        <w:rPr>
          <w:rFonts w:cs="Times New Roman"/>
          <w:bCs/>
          <w:i/>
          <w:iCs/>
          <w:lang w:val="ru-RU"/>
          <w:rPrChange w:id="504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постепенно успокаивается.</w:t>
      </w:r>
    </w:p>
    <w:p w14:paraId="4A0311F9" w14:textId="77777777" w:rsidR="007E71D8" w:rsidRPr="00142C5C" w:rsidRDefault="007E71D8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50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2D54FF3" w14:textId="6869952F" w:rsidR="00082ADC" w:rsidRPr="00142C5C" w:rsidRDefault="004F7CB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0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05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082ADC" w:rsidRPr="00142C5C">
        <w:rPr>
          <w:rFonts w:cs="Times New Roman"/>
          <w:b/>
          <w:bCs/>
          <w:i/>
          <w:iCs/>
          <w:lang w:val="ru-RU"/>
          <w:rPrChange w:id="505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082ADC" w:rsidRPr="00142C5C">
        <w:rPr>
          <w:rFonts w:cs="Times New Roman"/>
          <w:bCs/>
          <w:iCs/>
          <w:lang w:val="ru-RU"/>
          <w:rPrChange w:id="50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E71D8" w:rsidRPr="00142C5C">
        <w:rPr>
          <w:rFonts w:cs="Times New Roman"/>
          <w:bCs/>
          <w:iCs/>
          <w:lang w:val="ru-RU"/>
          <w:rPrChange w:id="50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Видишь ли, Юлик, н</w:t>
      </w:r>
      <w:r w:rsidR="00082ADC" w:rsidRPr="00142C5C">
        <w:rPr>
          <w:rFonts w:cs="Times New Roman"/>
          <w:bCs/>
          <w:iCs/>
          <w:lang w:val="ru-RU"/>
          <w:rPrChange w:id="50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 нрав</w:t>
      </w:r>
      <w:r w:rsidR="007F0AFD" w:rsidRPr="00142C5C">
        <w:rPr>
          <w:rFonts w:cs="Times New Roman"/>
          <w:bCs/>
          <w:iCs/>
          <w:lang w:val="ru-RU"/>
          <w:rPrChange w:id="50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ится девушке</w:t>
      </w:r>
      <w:r w:rsidR="00082ADC" w:rsidRPr="00142C5C">
        <w:rPr>
          <w:rFonts w:cs="Times New Roman"/>
          <w:bCs/>
          <w:iCs/>
          <w:lang w:val="ru-RU"/>
          <w:rPrChange w:id="50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наш ресторан</w:t>
      </w:r>
      <w:r w:rsidR="001C75A0" w:rsidRPr="00142C5C">
        <w:rPr>
          <w:rFonts w:cs="Times New Roman"/>
          <w:bCs/>
          <w:iCs/>
          <w:lang w:val="ru-RU"/>
          <w:rPrChange w:id="50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Издевается и</w:t>
      </w:r>
      <w:r w:rsidR="00082ADC" w:rsidRPr="00142C5C">
        <w:rPr>
          <w:rFonts w:cs="Times New Roman"/>
          <w:bCs/>
          <w:iCs/>
          <w:lang w:val="ru-RU"/>
          <w:rPrChange w:id="50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называет его «На дне».</w:t>
      </w:r>
    </w:p>
    <w:p w14:paraId="7C691CF4" w14:textId="3FA3D9BB" w:rsidR="00DD3580" w:rsidRPr="00142C5C" w:rsidRDefault="00DD358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0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06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="00334E71" w:rsidRPr="00142C5C">
        <w:rPr>
          <w:rFonts w:cs="Times New Roman"/>
          <w:bCs/>
          <w:iCs/>
          <w:lang w:val="ru-RU"/>
          <w:rPrChange w:id="50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всё мне</w:t>
      </w:r>
      <w:r w:rsidR="001C75A0" w:rsidRPr="00142C5C">
        <w:rPr>
          <w:rFonts w:cs="Times New Roman"/>
          <w:bCs/>
          <w:iCs/>
          <w:lang w:val="ru-RU"/>
          <w:rPrChange w:id="50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конечно,</w:t>
      </w:r>
      <w:r w:rsidR="007E71D8" w:rsidRPr="00142C5C">
        <w:rPr>
          <w:rFonts w:cs="Times New Roman"/>
          <w:bCs/>
          <w:iCs/>
          <w:lang w:val="ru-RU"/>
          <w:rPrChange w:id="50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12FF9" w:rsidRPr="00142C5C">
        <w:rPr>
          <w:rFonts w:cs="Times New Roman"/>
          <w:bCs/>
          <w:iCs/>
          <w:lang w:val="ru-RU"/>
          <w:rPrChange w:id="50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 нём </w:t>
      </w:r>
      <w:ins w:id="5066" w:author="Windows User" w:date="2022-10-20T20:46:00Z">
        <w:r w:rsidR="00A51313" w:rsidRPr="00142C5C">
          <w:rPr>
            <w:rFonts w:cs="Times New Roman"/>
            <w:bCs/>
            <w:iCs/>
            <w:lang w:val="ru-RU"/>
            <w:rPrChange w:id="506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не </w:t>
        </w:r>
      </w:ins>
      <w:r w:rsidRPr="00142C5C">
        <w:rPr>
          <w:rFonts w:cs="Times New Roman"/>
          <w:bCs/>
          <w:iCs/>
          <w:lang w:val="ru-RU"/>
          <w:rPrChange w:id="50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нравится. </w:t>
      </w:r>
      <w:r w:rsidR="007E71D8" w:rsidRPr="00142C5C">
        <w:rPr>
          <w:rFonts w:cs="Times New Roman"/>
          <w:bCs/>
          <w:iCs/>
          <w:lang w:val="ru-RU"/>
          <w:rPrChange w:id="50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Но</w:t>
      </w:r>
      <w:r w:rsidR="00334E71" w:rsidRPr="00142C5C">
        <w:rPr>
          <w:rFonts w:cs="Times New Roman"/>
          <w:bCs/>
          <w:iCs/>
          <w:lang w:val="ru-RU"/>
          <w:rPrChange w:id="50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вот</w:t>
      </w:r>
      <w:r w:rsidR="007E71D8" w:rsidRPr="00142C5C">
        <w:rPr>
          <w:rFonts w:cs="Times New Roman"/>
          <w:bCs/>
          <w:iCs/>
          <w:lang w:val="ru-RU"/>
          <w:rPrChange w:id="50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</w:t>
      </w:r>
      <w:r w:rsidRPr="00142C5C">
        <w:rPr>
          <w:rFonts w:cs="Times New Roman"/>
          <w:bCs/>
          <w:iCs/>
          <w:lang w:val="ru-RU"/>
          <w:rPrChange w:id="50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ресел нет, фонтана тоже </w:t>
      </w:r>
      <w:r w:rsidR="00812FF9" w:rsidRPr="00142C5C">
        <w:rPr>
          <w:rFonts w:cs="Times New Roman"/>
          <w:bCs/>
          <w:iCs/>
          <w:lang w:val="ru-RU"/>
          <w:rPrChange w:id="50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нет</w:t>
      </w:r>
      <w:ins w:id="5074" w:author="Windows User" w:date="2023-03-01T18:36:00Z">
        <w:r w:rsidR="00FC58E4">
          <w:rPr>
            <w:rFonts w:cs="Times New Roman"/>
            <w:bCs/>
            <w:iCs/>
            <w:lang w:val="ru-RU"/>
          </w:rPr>
          <w:t xml:space="preserve">. </w:t>
        </w:r>
      </w:ins>
      <w:del w:id="5075" w:author="Windows User" w:date="2023-03-01T18:36:00Z">
        <w:r w:rsidR="00A5753A" w:rsidRPr="00142C5C" w:rsidDel="00FC58E4">
          <w:rPr>
            <w:rFonts w:cs="Times New Roman"/>
            <w:bCs/>
            <w:iCs/>
            <w:lang w:val="ru-RU"/>
            <w:rPrChange w:id="507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… </w:delText>
        </w:r>
      </w:del>
      <w:r w:rsidR="00A5753A" w:rsidRPr="00142C5C">
        <w:rPr>
          <w:rFonts w:cs="Times New Roman"/>
          <w:bCs/>
          <w:iCs/>
          <w:lang w:val="ru-RU"/>
          <w:rPrChange w:id="50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</w:t>
      </w:r>
      <w:r w:rsidR="002F2AD1" w:rsidRPr="00142C5C">
        <w:rPr>
          <w:rFonts w:cs="Times New Roman"/>
          <w:bCs/>
          <w:iCs/>
          <w:lang w:val="ru-RU"/>
          <w:rPrChange w:id="50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12FF9" w:rsidRPr="00142C5C">
        <w:rPr>
          <w:rFonts w:cs="Times New Roman"/>
          <w:bCs/>
          <w:iCs/>
          <w:lang w:val="ru-RU"/>
          <w:rPrChange w:id="50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где мы будем танцевать? И г</w:t>
      </w:r>
      <w:r w:rsidRPr="00142C5C">
        <w:rPr>
          <w:rFonts w:cs="Times New Roman"/>
          <w:bCs/>
          <w:iCs/>
          <w:lang w:val="ru-RU"/>
          <w:rPrChange w:id="50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де оркестр</w:t>
      </w:r>
      <w:del w:id="5081" w:author="Windows User" w:date="2024-01-16T19:19:00Z">
        <w:r w:rsidR="00A5753A" w:rsidRPr="00142C5C" w:rsidDel="00494DBD">
          <w:rPr>
            <w:rFonts w:cs="Times New Roman"/>
            <w:bCs/>
            <w:iCs/>
            <w:lang w:val="ru-RU"/>
            <w:rPrChange w:id="508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-</w:delText>
        </w:r>
        <w:r w:rsidR="00741BC7" w:rsidRPr="00142C5C" w:rsidDel="00494DBD">
          <w:rPr>
            <w:rFonts w:cs="Times New Roman"/>
            <w:bCs/>
            <w:iCs/>
            <w:lang w:val="ru-RU"/>
            <w:rPrChange w:id="508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то</w:delText>
        </w:r>
      </w:del>
      <w:r w:rsidR="007E71D8" w:rsidRPr="00142C5C">
        <w:rPr>
          <w:rFonts w:cs="Times New Roman"/>
          <w:bCs/>
          <w:iCs/>
          <w:lang w:val="ru-RU"/>
          <w:rPrChange w:id="50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2F2AD1" w:rsidRPr="00142C5C">
        <w:rPr>
          <w:rFonts w:cs="Times New Roman"/>
          <w:bCs/>
          <w:iCs/>
          <w:lang w:val="ru-RU"/>
          <w:rPrChange w:id="50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135F8" w:rsidRPr="00142C5C">
        <w:rPr>
          <w:rFonts w:cs="Times New Roman"/>
          <w:bCs/>
          <w:iCs/>
          <w:lang w:val="ru-RU"/>
          <w:rPrChange w:id="50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ребята</w:t>
      </w:r>
      <w:r w:rsidR="00A5753A" w:rsidRPr="00142C5C">
        <w:rPr>
          <w:rFonts w:cs="Times New Roman"/>
          <w:bCs/>
          <w:iCs/>
          <w:lang w:val="ru-RU"/>
          <w:rPrChange w:id="50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="007135F8" w:rsidRPr="00142C5C">
        <w:rPr>
          <w:rFonts w:cs="Times New Roman"/>
          <w:bCs/>
          <w:iCs/>
          <w:lang w:val="ru-RU"/>
          <w:rPrChange w:id="50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A5753A" w:rsidRPr="00142C5C">
        <w:rPr>
          <w:rFonts w:cs="Times New Roman"/>
          <w:bCs/>
          <w:iCs/>
          <w:lang w:val="ru-RU"/>
          <w:rPrChange w:id="50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</w:t>
      </w:r>
      <w:r w:rsidR="002F2AD1" w:rsidRPr="00142C5C">
        <w:rPr>
          <w:rFonts w:cs="Times New Roman"/>
          <w:bCs/>
          <w:iCs/>
          <w:lang w:val="ru-RU"/>
          <w:rPrChange w:id="50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 вижу</w:t>
      </w:r>
      <w:ins w:id="5091" w:author="Windows User" w:date="2024-01-16T19:19:00Z">
        <w:r w:rsidR="00494DBD">
          <w:rPr>
            <w:rFonts w:cs="Times New Roman"/>
            <w:bCs/>
            <w:iCs/>
            <w:lang w:val="ru-RU"/>
          </w:rPr>
          <w:t xml:space="preserve"> его</w:t>
        </w:r>
      </w:ins>
      <w:del w:id="5092" w:author="Windows User" w:date="2024-01-16T19:19:00Z">
        <w:r w:rsidR="002F2AD1" w:rsidRPr="00142C5C" w:rsidDel="00494DBD">
          <w:rPr>
            <w:rFonts w:cs="Times New Roman"/>
            <w:bCs/>
            <w:iCs/>
            <w:lang w:val="ru-RU"/>
            <w:rPrChange w:id="509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оркестра</w:delText>
        </w:r>
      </w:del>
      <w:r w:rsidR="002F2AD1" w:rsidRPr="00142C5C">
        <w:rPr>
          <w:rFonts w:cs="Times New Roman"/>
          <w:bCs/>
          <w:iCs/>
          <w:lang w:val="ru-RU"/>
          <w:rPrChange w:id="50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6788AA42" w14:textId="77777777" w:rsidR="00DD3580" w:rsidRPr="00142C5C" w:rsidRDefault="00DD358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0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00F89C4B" w14:textId="77777777" w:rsidR="00DD3580" w:rsidRPr="00142C5C" w:rsidRDefault="00DD3580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09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509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Друзья восклицают в один голос.</w:t>
      </w:r>
    </w:p>
    <w:p w14:paraId="5C909574" w14:textId="77777777" w:rsidR="002F2AD1" w:rsidRPr="00142C5C" w:rsidRDefault="002F2AD1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09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31C2636D" w14:textId="77777777" w:rsidR="00DD3580" w:rsidRPr="00142C5C" w:rsidRDefault="004F7CB2" w:rsidP="001A2791">
      <w:pPr>
        <w:pStyle w:val="Textbody"/>
        <w:widowControl/>
        <w:spacing w:after="0"/>
        <w:jc w:val="both"/>
        <w:rPr>
          <w:rFonts w:cs="Times New Roman"/>
          <w:bCs/>
          <w:i/>
          <w:iCs/>
          <w:lang w:val="ru-RU"/>
          <w:rPrChange w:id="509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10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DD3580" w:rsidRPr="00142C5C">
        <w:rPr>
          <w:rFonts w:cs="Times New Roman"/>
          <w:b/>
          <w:bCs/>
          <w:i/>
          <w:iCs/>
          <w:lang w:val="ru-RU"/>
          <w:rPrChange w:id="510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</w:t>
      </w:r>
      <w:r w:rsidR="00DD3580" w:rsidRPr="00142C5C">
        <w:rPr>
          <w:rFonts w:cs="Times New Roman"/>
          <w:b/>
          <w:bCs/>
          <w:i/>
          <w:iCs/>
          <w:lang w:val="ru-RU"/>
          <w:rPrChange w:id="510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.</w:t>
      </w:r>
      <w:r w:rsidR="00DD3580" w:rsidRPr="00142C5C">
        <w:rPr>
          <w:rFonts w:cs="Times New Roman"/>
          <w:bCs/>
          <w:i/>
          <w:iCs/>
          <w:lang w:val="ru-RU"/>
          <w:rPrChange w:id="510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DD3580" w:rsidRPr="00142C5C">
        <w:rPr>
          <w:rFonts w:cs="Times New Roman"/>
          <w:bCs/>
          <w:iCs/>
          <w:lang w:val="ru-RU"/>
          <w:rPrChange w:id="51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Сейчас увидишь!</w:t>
      </w:r>
    </w:p>
    <w:p w14:paraId="096D1B33" w14:textId="77777777" w:rsidR="00DD3580" w:rsidRPr="00142C5C" w:rsidRDefault="00DD358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1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10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</w:t>
      </w:r>
      <w:r w:rsidRPr="00142C5C">
        <w:rPr>
          <w:rFonts w:cs="Times New Roman"/>
          <w:b/>
          <w:bCs/>
          <w:i/>
          <w:iCs/>
          <w:lang w:val="ru-RU"/>
          <w:rPrChange w:id="510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.</w:t>
      </w:r>
      <w:r w:rsidRPr="00142C5C">
        <w:rPr>
          <w:rFonts w:cs="Times New Roman"/>
          <w:bCs/>
          <w:i/>
          <w:iCs/>
          <w:lang w:val="ru-RU"/>
          <w:rPrChange w:id="510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51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Сейчас увидишь!</w:t>
      </w:r>
    </w:p>
    <w:p w14:paraId="39B93BC2" w14:textId="77777777" w:rsidR="007E71D8" w:rsidRPr="00142C5C" w:rsidRDefault="007E71D8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51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4AEF7D5F" w14:textId="592D36E2" w:rsidR="007E71D8" w:rsidRPr="00142C5C" w:rsidRDefault="0005570C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11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511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Юноши </w:t>
      </w:r>
      <w:r w:rsidR="00542FEA" w:rsidRPr="00142C5C">
        <w:rPr>
          <w:rFonts w:cs="Times New Roman"/>
          <w:bCs/>
          <w:i/>
          <w:iCs/>
          <w:lang w:val="ru-RU"/>
          <w:rPrChange w:id="511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вытаскивают из завала декораций статую горниста</w:t>
      </w:r>
      <w:del w:id="5114" w:author="Windows User" w:date="2024-01-16T19:23:00Z">
        <w:r w:rsidR="00542FEA" w:rsidRPr="00142C5C" w:rsidDel="00085A10">
          <w:rPr>
            <w:rFonts w:cs="Times New Roman"/>
            <w:bCs/>
            <w:i/>
            <w:iCs/>
            <w:lang w:val="ru-RU"/>
            <w:rPrChange w:id="511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из папье-маше</w:delText>
        </w:r>
      </w:del>
      <w:r w:rsidR="00542FEA" w:rsidRPr="00142C5C">
        <w:rPr>
          <w:rFonts w:cs="Times New Roman"/>
          <w:bCs/>
          <w:i/>
          <w:iCs/>
          <w:lang w:val="ru-RU"/>
          <w:rPrChange w:id="511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 У</w:t>
      </w:r>
      <w:r w:rsidR="00BB27F5" w:rsidRPr="00142C5C">
        <w:rPr>
          <w:rFonts w:cs="Times New Roman"/>
          <w:bCs/>
          <w:i/>
          <w:iCs/>
          <w:lang w:val="ru-RU"/>
          <w:rPrChange w:id="511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станавливают её напротив дев</w:t>
      </w:r>
      <w:r w:rsidRPr="00142C5C">
        <w:rPr>
          <w:rFonts w:cs="Times New Roman"/>
          <w:bCs/>
          <w:i/>
          <w:iCs/>
          <w:lang w:val="ru-RU"/>
          <w:rPrChange w:id="511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уш</w:t>
      </w:r>
      <w:r w:rsidR="00BB27F5" w:rsidRPr="00142C5C">
        <w:rPr>
          <w:rFonts w:cs="Times New Roman"/>
          <w:bCs/>
          <w:i/>
          <w:iCs/>
          <w:lang w:val="ru-RU"/>
          <w:rPrChange w:id="511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ки</w:t>
      </w:r>
      <w:r w:rsidR="00542FEA" w:rsidRPr="00142C5C">
        <w:rPr>
          <w:rFonts w:cs="Times New Roman"/>
          <w:bCs/>
          <w:i/>
          <w:iCs/>
          <w:lang w:val="ru-RU"/>
          <w:rPrChange w:id="512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, </w:t>
      </w:r>
      <w:r w:rsidR="009702B2" w:rsidRPr="00142C5C">
        <w:rPr>
          <w:rFonts w:cs="Times New Roman"/>
          <w:bCs/>
          <w:i/>
          <w:iCs/>
          <w:lang w:val="ru-RU"/>
          <w:rPrChange w:id="512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</w:t>
      </w:r>
      <w:r w:rsidR="00ED086E" w:rsidRPr="00142C5C">
        <w:rPr>
          <w:rFonts w:cs="Times New Roman"/>
          <w:bCs/>
          <w:i/>
          <w:iCs/>
          <w:lang w:val="ru-RU"/>
          <w:rPrChange w:id="512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стают по обе стороны</w:t>
      </w:r>
      <w:ins w:id="5123" w:author="Windows User" w:date="2023-03-22T19:00:00Z">
        <w:r w:rsidR="00E27442">
          <w:rPr>
            <w:rFonts w:cs="Times New Roman"/>
            <w:bCs/>
            <w:i/>
            <w:iCs/>
            <w:lang w:val="ru-RU"/>
          </w:rPr>
          <w:t xml:space="preserve"> от неё</w:t>
        </w:r>
      </w:ins>
      <w:del w:id="5124" w:author="Windows User" w:date="2023-03-22T19:00:00Z">
        <w:r w:rsidR="00ED086E" w:rsidRPr="00142C5C" w:rsidDel="00E27442">
          <w:rPr>
            <w:rFonts w:cs="Times New Roman"/>
            <w:bCs/>
            <w:i/>
            <w:iCs/>
            <w:lang w:val="ru-RU"/>
            <w:rPrChange w:id="512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от статуи</w:delText>
        </w:r>
      </w:del>
      <w:r w:rsidR="00841E48" w:rsidRPr="00142C5C">
        <w:rPr>
          <w:rFonts w:cs="Times New Roman"/>
          <w:bCs/>
          <w:i/>
          <w:iCs/>
          <w:lang w:val="ru-RU"/>
          <w:rPrChange w:id="512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  <w:r w:rsidR="00542FEA" w:rsidRPr="00142C5C">
        <w:rPr>
          <w:rFonts w:cs="Times New Roman"/>
          <w:bCs/>
          <w:i/>
          <w:iCs/>
          <w:lang w:val="ru-RU"/>
          <w:rPrChange w:id="512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Одновременно щ</w:t>
      </w:r>
      <w:r w:rsidR="00126F9B" w:rsidRPr="00142C5C">
        <w:rPr>
          <w:rFonts w:cs="Times New Roman"/>
          <w:bCs/>
          <w:i/>
          <w:iCs/>
          <w:lang w:val="ru-RU"/>
          <w:rPrChange w:id="512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ёлкают пальцами</w:t>
      </w:r>
      <w:r w:rsidR="006F3B50" w:rsidRPr="00142C5C">
        <w:rPr>
          <w:rFonts w:cs="Times New Roman"/>
          <w:bCs/>
          <w:i/>
          <w:iCs/>
          <w:lang w:val="ru-RU"/>
          <w:rPrChange w:id="512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: раз, два, три</w:t>
      </w:r>
      <w:r w:rsidR="00473F30" w:rsidRPr="00142C5C">
        <w:rPr>
          <w:rFonts w:cs="Times New Roman"/>
          <w:bCs/>
          <w:i/>
          <w:iCs/>
          <w:lang w:val="ru-RU"/>
          <w:rPrChange w:id="513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FA2798" w:rsidRPr="00142C5C">
        <w:rPr>
          <w:rFonts w:cs="Times New Roman"/>
          <w:bCs/>
          <w:i/>
          <w:iCs/>
          <w:lang w:val="ru-RU"/>
          <w:rPrChange w:id="513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– </w:t>
      </w:r>
      <w:r w:rsidR="00473F30" w:rsidRPr="00142C5C">
        <w:rPr>
          <w:rFonts w:cs="Times New Roman"/>
          <w:bCs/>
          <w:i/>
          <w:iCs/>
          <w:lang w:val="ru-RU"/>
          <w:rPrChange w:id="513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и </w:t>
      </w:r>
      <w:r w:rsidR="007E71D8" w:rsidRPr="00142C5C">
        <w:rPr>
          <w:rFonts w:cs="Times New Roman"/>
          <w:bCs/>
          <w:i/>
          <w:iCs/>
          <w:lang w:val="ru-RU"/>
          <w:rPrChange w:id="513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начинают имитировать игру на музыкальных инструментах</w:t>
      </w:r>
      <w:r w:rsidR="00473F30" w:rsidRPr="00142C5C">
        <w:rPr>
          <w:rFonts w:cs="Times New Roman"/>
          <w:bCs/>
          <w:i/>
          <w:iCs/>
          <w:lang w:val="ru-RU"/>
          <w:rPrChange w:id="513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="007E71D8" w:rsidRPr="00142C5C">
        <w:rPr>
          <w:rFonts w:cs="Times New Roman"/>
          <w:bCs/>
          <w:i/>
          <w:iCs/>
          <w:lang w:val="ru-RU"/>
          <w:rPrChange w:id="513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473F30" w:rsidRPr="00142C5C">
        <w:rPr>
          <w:rFonts w:cs="Times New Roman"/>
          <w:bCs/>
          <w:i/>
          <w:iCs/>
          <w:lang w:val="ru-RU"/>
          <w:rPrChange w:id="513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воспроизводя</w:t>
      </w:r>
      <w:r w:rsidR="009702B2" w:rsidRPr="00142C5C">
        <w:rPr>
          <w:rFonts w:cs="Times New Roman"/>
          <w:bCs/>
          <w:i/>
          <w:iCs/>
          <w:lang w:val="ru-RU"/>
          <w:rPrChange w:id="513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весёлую и темповую мелодию из фильма «Серенада </w:t>
      </w:r>
      <w:r w:rsidR="00FA2798" w:rsidRPr="00142C5C">
        <w:rPr>
          <w:rFonts w:cs="Times New Roman"/>
          <w:bCs/>
          <w:i/>
          <w:iCs/>
          <w:lang w:val="ru-RU"/>
          <w:rPrChange w:id="513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</w:t>
      </w:r>
      <w:r w:rsidR="009702B2" w:rsidRPr="00142C5C">
        <w:rPr>
          <w:rFonts w:cs="Times New Roman"/>
          <w:bCs/>
          <w:i/>
          <w:iCs/>
          <w:lang w:val="ru-RU"/>
          <w:rPrChange w:id="513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олнечной долины»</w:t>
      </w:r>
      <w:r w:rsidR="00FA2798" w:rsidRPr="00142C5C">
        <w:rPr>
          <w:rFonts w:cs="Times New Roman"/>
          <w:bCs/>
          <w:i/>
          <w:iCs/>
          <w:lang w:val="ru-RU"/>
          <w:rPrChange w:id="514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. </w:t>
      </w:r>
      <w:r w:rsidR="004F7CB2" w:rsidRPr="00142C5C">
        <w:rPr>
          <w:rFonts w:cs="Times New Roman"/>
          <w:b/>
          <w:bCs/>
          <w:i/>
          <w:iCs/>
          <w:lang w:val="ru-RU"/>
          <w:rPrChange w:id="514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="007E71D8" w:rsidRPr="00142C5C">
        <w:rPr>
          <w:rFonts w:cs="Times New Roman"/>
          <w:b/>
          <w:bCs/>
          <w:i/>
          <w:iCs/>
          <w:lang w:val="ru-RU"/>
          <w:rPrChange w:id="514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я</w:t>
      </w:r>
      <w:r w:rsidR="007E71D8" w:rsidRPr="00142C5C">
        <w:rPr>
          <w:rFonts w:cs="Times New Roman"/>
          <w:bCs/>
          <w:i/>
          <w:iCs/>
          <w:lang w:val="ru-RU"/>
          <w:rPrChange w:id="514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играет на воображаемом саксофоне, </w:t>
      </w:r>
      <w:r w:rsidR="007E71D8" w:rsidRPr="00142C5C">
        <w:rPr>
          <w:rFonts w:cs="Times New Roman"/>
          <w:b/>
          <w:bCs/>
          <w:i/>
          <w:iCs/>
          <w:lang w:val="ru-RU"/>
          <w:rPrChange w:id="514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="007E71D8" w:rsidRPr="00142C5C">
        <w:rPr>
          <w:rFonts w:cs="Times New Roman"/>
          <w:bCs/>
          <w:i/>
          <w:iCs/>
          <w:lang w:val="ru-RU"/>
          <w:rPrChange w:id="514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FA2798" w:rsidRPr="00142C5C">
        <w:rPr>
          <w:rFonts w:cs="Times New Roman"/>
          <w:bCs/>
          <w:i/>
          <w:iCs/>
          <w:lang w:val="ru-RU"/>
          <w:rPrChange w:id="514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– </w:t>
      </w:r>
      <w:r w:rsidR="007E71D8" w:rsidRPr="00142C5C">
        <w:rPr>
          <w:rFonts w:cs="Times New Roman"/>
          <w:bCs/>
          <w:i/>
          <w:iCs/>
          <w:lang w:val="ru-RU"/>
          <w:rPrChange w:id="514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на контрабасе</w:t>
      </w:r>
      <w:r w:rsidR="00FA2798" w:rsidRPr="00142C5C">
        <w:rPr>
          <w:rFonts w:cs="Times New Roman"/>
          <w:bCs/>
          <w:i/>
          <w:iCs/>
          <w:lang w:val="ru-RU"/>
          <w:rPrChange w:id="514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;</w:t>
      </w:r>
      <w:r w:rsidR="00334E71" w:rsidRPr="00142C5C">
        <w:rPr>
          <w:rFonts w:cs="Times New Roman"/>
          <w:bCs/>
          <w:i/>
          <w:iCs/>
          <w:lang w:val="ru-RU"/>
          <w:rPrChange w:id="514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A5753A" w:rsidRPr="00142C5C">
        <w:rPr>
          <w:rFonts w:cs="Times New Roman"/>
          <w:bCs/>
          <w:i/>
          <w:iCs/>
          <w:lang w:val="ru-RU"/>
          <w:rPrChange w:id="515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судя по всему</w:t>
      </w:r>
      <w:r w:rsidR="009702B2" w:rsidRPr="00142C5C">
        <w:rPr>
          <w:rFonts w:cs="Times New Roman"/>
          <w:bCs/>
          <w:i/>
          <w:iCs/>
          <w:lang w:val="ru-RU"/>
          <w:rPrChange w:id="515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="00334E71" w:rsidRPr="00142C5C">
        <w:rPr>
          <w:rFonts w:cs="Times New Roman"/>
          <w:bCs/>
          <w:i/>
          <w:iCs/>
          <w:lang w:val="ru-RU"/>
          <w:rPrChange w:id="515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они уже </w:t>
      </w:r>
      <w:r w:rsidR="00AB05CA" w:rsidRPr="00142C5C">
        <w:rPr>
          <w:rFonts w:cs="Times New Roman"/>
          <w:bCs/>
          <w:i/>
          <w:iCs/>
          <w:lang w:val="ru-RU"/>
          <w:rPrChange w:id="515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не раз </w:t>
      </w:r>
      <w:ins w:id="5154" w:author="Windows User" w:date="2022-10-20T20:47:00Z">
        <w:r w:rsidR="00A51313" w:rsidRPr="00142C5C">
          <w:rPr>
            <w:rFonts w:cs="Times New Roman"/>
            <w:bCs/>
            <w:i/>
            <w:iCs/>
            <w:lang w:val="ru-RU"/>
            <w:rPrChange w:id="515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репетировали этот номер</w:t>
        </w:r>
      </w:ins>
      <w:del w:id="5156" w:author="Windows User" w:date="2022-10-20T20:47:00Z">
        <w:r w:rsidR="00334E71" w:rsidRPr="00142C5C" w:rsidDel="00A51313">
          <w:rPr>
            <w:rFonts w:cs="Times New Roman"/>
            <w:bCs/>
            <w:i/>
            <w:iCs/>
            <w:lang w:val="ru-RU"/>
            <w:rPrChange w:id="515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так д</w:delText>
        </w:r>
        <w:r w:rsidR="00D462C8" w:rsidRPr="00142C5C" w:rsidDel="00A51313">
          <w:rPr>
            <w:rFonts w:cs="Times New Roman"/>
            <w:bCs/>
            <w:i/>
            <w:iCs/>
            <w:lang w:val="ru-RU"/>
            <w:rPrChange w:id="5158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елали</w:delText>
        </w:r>
      </w:del>
      <w:r w:rsidR="00334E71" w:rsidRPr="00142C5C">
        <w:rPr>
          <w:rFonts w:cs="Times New Roman"/>
          <w:bCs/>
          <w:i/>
          <w:iCs/>
          <w:lang w:val="ru-RU"/>
          <w:rPrChange w:id="515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60A98EC9" w14:textId="77777777" w:rsidR="007E71D8" w:rsidRPr="00142C5C" w:rsidRDefault="007E71D8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16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16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Вероника</w:t>
      </w:r>
      <w:r w:rsidR="00812FF9" w:rsidRPr="00142C5C">
        <w:rPr>
          <w:rFonts w:cs="Times New Roman"/>
          <w:b/>
          <w:bCs/>
          <w:i/>
          <w:iCs/>
          <w:lang w:val="ru-RU"/>
          <w:rPrChange w:id="516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126F9B" w:rsidRPr="00142C5C">
        <w:rPr>
          <w:rFonts w:cs="Times New Roman"/>
          <w:bCs/>
          <w:i/>
          <w:iCs/>
          <w:lang w:val="ru-RU"/>
          <w:rPrChange w:id="516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 интересом</w:t>
      </w:r>
      <w:r w:rsidR="00126F9B" w:rsidRPr="00142C5C">
        <w:rPr>
          <w:rFonts w:cs="Times New Roman"/>
          <w:b/>
          <w:bCs/>
          <w:i/>
          <w:iCs/>
          <w:lang w:val="ru-RU"/>
          <w:rPrChange w:id="516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812FF9" w:rsidRPr="00142C5C">
        <w:rPr>
          <w:rFonts w:cs="Times New Roman"/>
          <w:bCs/>
          <w:i/>
          <w:iCs/>
          <w:lang w:val="ru-RU"/>
          <w:rPrChange w:id="516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смотрит на них и</w:t>
      </w:r>
      <w:r w:rsidRPr="00142C5C">
        <w:rPr>
          <w:rFonts w:cs="Times New Roman"/>
          <w:bCs/>
          <w:i/>
          <w:iCs/>
          <w:lang w:val="ru-RU"/>
          <w:rPrChange w:id="516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заливается</w:t>
      </w:r>
      <w:r w:rsidR="00334E71" w:rsidRPr="00142C5C">
        <w:rPr>
          <w:rFonts w:cs="Times New Roman"/>
          <w:bCs/>
          <w:i/>
          <w:iCs/>
          <w:lang w:val="ru-RU"/>
          <w:rPrChange w:id="516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звонким</w:t>
      </w:r>
      <w:r w:rsidR="004F7CB2" w:rsidRPr="00142C5C">
        <w:rPr>
          <w:rFonts w:cs="Times New Roman"/>
          <w:bCs/>
          <w:i/>
          <w:iCs/>
          <w:lang w:val="ru-RU"/>
          <w:rPrChange w:id="516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смехом,</w:t>
      </w:r>
      <w:r w:rsidR="00123980" w:rsidRPr="00142C5C">
        <w:rPr>
          <w:rFonts w:cs="Times New Roman"/>
          <w:bCs/>
          <w:i/>
          <w:iCs/>
          <w:lang w:val="ru-RU"/>
          <w:rPrChange w:id="516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трясётся всем телом</w:t>
      </w:r>
      <w:r w:rsidR="003744D8" w:rsidRPr="00142C5C">
        <w:rPr>
          <w:rFonts w:cs="Times New Roman"/>
          <w:bCs/>
          <w:i/>
          <w:iCs/>
          <w:lang w:val="ru-RU"/>
          <w:rPrChange w:id="517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 держась</w:t>
      </w:r>
      <w:r w:rsidRPr="00142C5C">
        <w:rPr>
          <w:rFonts w:cs="Times New Roman"/>
          <w:bCs/>
          <w:i/>
          <w:iCs/>
          <w:lang w:val="ru-RU"/>
          <w:rPrChange w:id="517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за живот.</w:t>
      </w:r>
    </w:p>
    <w:p w14:paraId="63D796B9" w14:textId="77777777" w:rsidR="00DD6ADF" w:rsidRPr="00142C5C" w:rsidRDefault="00DD6ADF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17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60BE3203" w14:textId="6C94D8D2" w:rsidR="00123980" w:rsidRPr="00142C5C" w:rsidRDefault="00123980" w:rsidP="001A2791">
      <w:pPr>
        <w:pStyle w:val="Textbody"/>
        <w:widowControl/>
        <w:tabs>
          <w:tab w:val="center" w:pos="4819"/>
        </w:tabs>
        <w:spacing w:after="0"/>
        <w:jc w:val="both"/>
        <w:rPr>
          <w:rFonts w:cs="Times New Roman"/>
          <w:bCs/>
          <w:iCs/>
          <w:lang w:val="ru-RU"/>
          <w:rPrChange w:id="51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17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/>
          <w:iCs/>
          <w:lang w:val="ru-RU"/>
          <w:rPrChange w:id="5175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51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Ой, не могу!</w:t>
      </w:r>
    </w:p>
    <w:p w14:paraId="7B919220" w14:textId="3ACF974F" w:rsidR="00123980" w:rsidRPr="00142C5C" w:rsidRDefault="003744D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1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17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Юлик </w:t>
      </w:r>
      <w:r w:rsidRPr="00142C5C">
        <w:rPr>
          <w:rFonts w:cs="Times New Roman"/>
          <w:bCs/>
          <w:i/>
          <w:iCs/>
          <w:lang w:val="ru-RU"/>
          <w:rPrChange w:id="517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(продолжая играть). </w:t>
      </w:r>
      <w:r w:rsidR="00896AAC" w:rsidRPr="00142C5C">
        <w:rPr>
          <w:rFonts w:cs="Times New Roman"/>
          <w:bCs/>
          <w:iCs/>
          <w:lang w:val="ru-RU"/>
          <w:rPrChange w:id="51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Ну</w:t>
      </w:r>
      <w:r w:rsidR="002A1198" w:rsidRPr="00142C5C">
        <w:rPr>
          <w:rFonts w:cs="Times New Roman"/>
          <w:bCs/>
          <w:iCs/>
          <w:lang w:val="ru-RU"/>
          <w:rPrChange w:id="51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96AAC" w:rsidRPr="00142C5C">
        <w:rPr>
          <w:rFonts w:cs="Times New Roman"/>
          <w:bCs/>
          <w:iCs/>
          <w:lang w:val="ru-RU"/>
          <w:rPrChange w:id="51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что</w:t>
      </w:r>
      <w:r w:rsidR="008533D6" w:rsidRPr="00142C5C">
        <w:rPr>
          <w:rFonts w:cs="Times New Roman"/>
          <w:bCs/>
          <w:iCs/>
          <w:lang w:val="ru-RU"/>
          <w:rPrChange w:id="51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896AAC" w:rsidRPr="00142C5C">
        <w:rPr>
          <w:rFonts w:cs="Times New Roman"/>
          <w:bCs/>
          <w:iCs/>
          <w:lang w:val="ru-RU"/>
          <w:rPrChange w:id="51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D272C" w:rsidRPr="00142C5C">
        <w:rPr>
          <w:rFonts w:cs="Times New Roman"/>
          <w:bCs/>
          <w:iCs/>
          <w:lang w:val="ru-RU"/>
          <w:rPrChange w:id="51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чувиха</w:t>
      </w:r>
      <w:r w:rsidR="002A1198" w:rsidRPr="00142C5C">
        <w:rPr>
          <w:rFonts w:cs="Times New Roman"/>
          <w:bCs/>
          <w:iCs/>
          <w:lang w:val="ru-RU"/>
          <w:rPrChange w:id="51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123980" w:rsidRPr="00142C5C">
        <w:rPr>
          <w:rFonts w:cs="Times New Roman"/>
          <w:bCs/>
          <w:iCs/>
          <w:lang w:val="ru-RU"/>
          <w:rPrChange w:id="51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 тебе</w:t>
      </w:r>
      <w:r w:rsidR="002A1198" w:rsidRPr="00142C5C">
        <w:rPr>
          <w:rFonts w:cs="Times New Roman"/>
          <w:bCs/>
          <w:iCs/>
          <w:lang w:val="ru-RU"/>
          <w:rPrChange w:id="51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AB05CA" w:rsidRPr="00142C5C">
        <w:rPr>
          <w:rFonts w:cs="Times New Roman"/>
          <w:bCs/>
          <w:iCs/>
          <w:lang w:val="ru-RU"/>
          <w:rPrChange w:id="51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джаз</w:t>
      </w:r>
      <w:r w:rsidR="00123980" w:rsidRPr="00142C5C">
        <w:rPr>
          <w:rFonts w:cs="Times New Roman"/>
          <w:bCs/>
          <w:iCs/>
          <w:lang w:val="ru-RU"/>
          <w:rPrChange w:id="51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Глена Миллера</w:t>
      </w:r>
      <w:r w:rsidR="00ED086E" w:rsidRPr="00142C5C">
        <w:rPr>
          <w:rFonts w:cs="Times New Roman"/>
          <w:bCs/>
          <w:iCs/>
          <w:lang w:val="ru-RU"/>
          <w:rPrChange w:id="51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его </w:t>
      </w:r>
      <w:del w:id="5192" w:author="Windows User" w:date="2024-01-16T19:24:00Z">
        <w:r w:rsidR="00ED086E" w:rsidRPr="00142C5C" w:rsidDel="00E81095">
          <w:rPr>
            <w:rFonts w:cs="Times New Roman"/>
            <w:bCs/>
            <w:iCs/>
            <w:lang w:val="ru-RU"/>
            <w:rPrChange w:id="519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главные</w:delText>
        </w:r>
      </w:del>
      <w:del w:id="5194" w:author="Windows User" w:date="2024-01-16T19:25:00Z">
        <w:r w:rsidR="00ED086E" w:rsidRPr="00142C5C" w:rsidDel="00052379">
          <w:rPr>
            <w:rFonts w:cs="Times New Roman"/>
            <w:bCs/>
            <w:iCs/>
            <w:lang w:val="ru-RU"/>
            <w:rPrChange w:id="519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музыканты</w:delText>
        </w:r>
      </w:del>
      <w:ins w:id="5196" w:author="Windows User" w:date="2024-01-16T19:25:00Z">
        <w:r w:rsidR="00052379">
          <w:rPr>
            <w:rFonts w:cs="Times New Roman"/>
            <w:bCs/>
            <w:iCs/>
            <w:lang w:val="ru-RU"/>
          </w:rPr>
          <w:t xml:space="preserve">великолепные </w:t>
        </w:r>
        <w:r w:rsidR="00052379" w:rsidRPr="00142C5C">
          <w:rPr>
            <w:rFonts w:cs="Times New Roman"/>
            <w:bCs/>
            <w:iCs/>
            <w:lang w:val="ru-RU"/>
          </w:rPr>
          <w:t>музыканты</w:t>
        </w:r>
      </w:ins>
      <w:r w:rsidR="00123980" w:rsidRPr="00142C5C">
        <w:rPr>
          <w:rFonts w:cs="Times New Roman"/>
          <w:bCs/>
          <w:iCs/>
          <w:lang w:val="ru-RU"/>
          <w:rPrChange w:id="51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1A9FCB31" w14:textId="77777777" w:rsidR="00896AAC" w:rsidRPr="00142C5C" w:rsidRDefault="00896AA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1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F42CA20" w14:textId="77777777" w:rsidR="00896AAC" w:rsidRPr="00142C5C" w:rsidRDefault="00896AAC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19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20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Вероника</w:t>
      </w:r>
      <w:r w:rsidR="008533D6" w:rsidRPr="00142C5C">
        <w:rPr>
          <w:rFonts w:cs="Times New Roman"/>
          <w:bCs/>
          <w:i/>
          <w:iCs/>
          <w:lang w:val="ru-RU"/>
          <w:rPrChange w:id="520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продолжает смеяться</w:t>
      </w:r>
      <w:r w:rsidRPr="00142C5C">
        <w:rPr>
          <w:rFonts w:cs="Times New Roman"/>
          <w:bCs/>
          <w:i/>
          <w:iCs/>
          <w:lang w:val="ru-RU"/>
          <w:rPrChange w:id="520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405117B9" w14:textId="77777777" w:rsidR="00896AAC" w:rsidRPr="00142C5C" w:rsidRDefault="00896AAC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52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0207F5D8" w14:textId="0291F688" w:rsidR="002A1198" w:rsidRPr="00142C5C" w:rsidRDefault="00184C5A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2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20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2A1198" w:rsidRPr="00142C5C">
        <w:rPr>
          <w:rFonts w:cs="Times New Roman"/>
          <w:b/>
          <w:bCs/>
          <w:i/>
          <w:iCs/>
          <w:lang w:val="ru-RU"/>
          <w:rPrChange w:id="520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</w:t>
      </w:r>
      <w:ins w:id="5207" w:author="Windows User" w:date="2022-10-20T20:48:00Z">
        <w:r w:rsidR="00737AFF" w:rsidRPr="00142C5C">
          <w:rPr>
            <w:rFonts w:cs="Times New Roman"/>
            <w:bCs/>
            <w:iCs/>
            <w:lang w:val="ru-RU"/>
            <w:rPrChange w:id="520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(</w:t>
        </w:r>
        <w:r w:rsidR="00737AFF" w:rsidRPr="00142C5C">
          <w:rPr>
            <w:rFonts w:cs="Times New Roman"/>
            <w:bCs/>
            <w:i/>
            <w:iCs/>
            <w:lang w:val="ru-RU"/>
            <w:rPrChange w:id="520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Юлику</w:t>
        </w:r>
        <w:r w:rsidR="00737AFF" w:rsidRPr="00142C5C">
          <w:rPr>
            <w:rFonts w:cs="Times New Roman"/>
            <w:bCs/>
            <w:iCs/>
            <w:lang w:val="ru-RU"/>
            <w:rPrChange w:id="521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). </w:t>
        </w:r>
      </w:ins>
      <w:del w:id="5211" w:author="Windows User" w:date="2022-10-20T20:48:00Z">
        <w:r w:rsidR="002A1198" w:rsidRPr="00142C5C" w:rsidDel="00737AFF">
          <w:rPr>
            <w:rFonts w:cs="Times New Roman"/>
            <w:b/>
            <w:bCs/>
            <w:i/>
            <w:iCs/>
            <w:lang w:val="ru-RU"/>
            <w:rPrChange w:id="5212" w:author="Windows User" w:date="2023-02-08T19:04:00Z">
              <w:rPr>
                <w:b/>
                <w:bCs/>
                <w:i/>
                <w:iCs/>
                <w:sz w:val="32"/>
                <w:szCs w:val="32"/>
                <w:lang w:val="ru-RU"/>
              </w:rPr>
            </w:rPrChange>
          </w:rPr>
          <w:delText>.</w:delText>
        </w:r>
        <w:r w:rsidR="002A1198" w:rsidRPr="00142C5C" w:rsidDel="00737AFF">
          <w:rPr>
            <w:rFonts w:cs="Times New Roman"/>
            <w:bCs/>
            <w:iCs/>
            <w:lang w:val="ru-RU"/>
            <w:rPrChange w:id="521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903B18" w:rsidRPr="00142C5C">
        <w:rPr>
          <w:rFonts w:cs="Times New Roman"/>
          <w:bCs/>
          <w:iCs/>
          <w:lang w:val="ru-RU"/>
          <w:rPrChange w:id="52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Джулиан</w:t>
      </w:r>
      <w:r w:rsidR="002A1198" w:rsidRPr="00142C5C">
        <w:rPr>
          <w:rFonts w:cs="Times New Roman"/>
          <w:bCs/>
          <w:iCs/>
          <w:lang w:val="ru-RU"/>
          <w:rPrChange w:id="52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</w:t>
      </w:r>
      <w:r w:rsidR="00896AAC" w:rsidRPr="00142C5C">
        <w:rPr>
          <w:rFonts w:cs="Times New Roman"/>
          <w:bCs/>
          <w:iCs/>
          <w:lang w:val="ru-RU"/>
          <w:rPrChange w:id="52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не спи, </w:t>
      </w:r>
      <w:r w:rsidR="002A1198" w:rsidRPr="00142C5C">
        <w:rPr>
          <w:rFonts w:cs="Times New Roman"/>
          <w:bCs/>
          <w:iCs/>
          <w:lang w:val="ru-RU"/>
          <w:rPrChange w:id="52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поддай жару!</w:t>
      </w:r>
    </w:p>
    <w:p w14:paraId="066F0696" w14:textId="06AC071F" w:rsidR="002A1198" w:rsidRPr="00142C5C" w:rsidRDefault="002A119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2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21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</w:t>
      </w:r>
      <w:ins w:id="5220" w:author="Windows User" w:date="2022-10-20T20:48:00Z">
        <w:r w:rsidR="00737AFF" w:rsidRPr="00142C5C">
          <w:rPr>
            <w:rFonts w:cs="Times New Roman"/>
            <w:b/>
            <w:bCs/>
            <w:i/>
            <w:iCs/>
            <w:lang w:val="ru-RU"/>
            <w:rPrChange w:id="5221" w:author="Windows User" w:date="2023-02-08T19:04:00Z">
              <w:rPr>
                <w:b/>
                <w:bCs/>
                <w:i/>
                <w:iCs/>
                <w:sz w:val="32"/>
                <w:szCs w:val="32"/>
                <w:lang w:val="ru-RU"/>
              </w:rPr>
            </w:rPrChange>
          </w:rPr>
          <w:t xml:space="preserve"> </w:t>
        </w:r>
        <w:r w:rsidR="00737AFF" w:rsidRPr="00142C5C">
          <w:rPr>
            <w:rFonts w:cs="Times New Roman"/>
            <w:bCs/>
            <w:i/>
            <w:iCs/>
            <w:lang w:val="ru-RU"/>
            <w:rPrChange w:id="5222" w:author="Windows User" w:date="2023-02-08T19:04:00Z">
              <w:rPr>
                <w:b/>
                <w:bCs/>
                <w:i/>
                <w:iCs/>
                <w:sz w:val="32"/>
                <w:szCs w:val="32"/>
                <w:lang w:val="ru-RU"/>
              </w:rPr>
            </w:rPrChange>
          </w:rPr>
          <w:t>(Феде</w:t>
        </w:r>
      </w:ins>
      <w:ins w:id="5223" w:author="Windows User" w:date="2022-10-20T20:49:00Z">
        <w:r w:rsidR="00737AFF" w:rsidRPr="00142C5C">
          <w:rPr>
            <w:rFonts w:cs="Times New Roman"/>
            <w:bCs/>
            <w:i/>
            <w:iCs/>
            <w:lang w:val="ru-RU"/>
            <w:rPrChange w:id="5224" w:author="Windows User" w:date="2023-02-08T19:04:00Z">
              <w:rPr>
                <w:b/>
                <w:bCs/>
                <w:i/>
                <w:iCs/>
                <w:sz w:val="32"/>
                <w:szCs w:val="32"/>
                <w:lang w:val="ru-RU"/>
              </w:rPr>
            </w:rPrChange>
          </w:rPr>
          <w:t>).</w:t>
        </w:r>
      </w:ins>
      <w:del w:id="5225" w:author="Windows User" w:date="2022-10-20T20:48:00Z">
        <w:r w:rsidRPr="00142C5C" w:rsidDel="00737AFF">
          <w:rPr>
            <w:rFonts w:cs="Times New Roman"/>
            <w:bCs/>
            <w:i/>
            <w:iCs/>
            <w:lang w:val="ru-RU"/>
            <w:rPrChange w:id="5226" w:author="Windows User" w:date="2023-02-08T19:04:00Z">
              <w:rPr>
                <w:b/>
                <w:bCs/>
                <w:i/>
                <w:iCs/>
                <w:sz w:val="32"/>
                <w:szCs w:val="32"/>
                <w:lang w:val="ru-RU"/>
              </w:rPr>
            </w:rPrChange>
          </w:rPr>
          <w:delText>.</w:delText>
        </w:r>
      </w:del>
      <w:r w:rsidR="00184C5A" w:rsidRPr="00142C5C">
        <w:rPr>
          <w:rFonts w:cs="Times New Roman"/>
          <w:bCs/>
          <w:iCs/>
          <w:lang w:val="ru-RU"/>
          <w:rPrChange w:id="52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126F9B" w:rsidRPr="00142C5C">
        <w:rPr>
          <w:rFonts w:cs="Times New Roman"/>
          <w:bCs/>
          <w:iCs/>
          <w:lang w:val="ru-RU"/>
          <w:rPrChange w:id="52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Фредди</w:t>
      </w:r>
      <w:r w:rsidRPr="00142C5C">
        <w:rPr>
          <w:rFonts w:cs="Times New Roman"/>
          <w:bCs/>
          <w:iCs/>
          <w:lang w:val="ru-RU"/>
          <w:rPrChange w:id="52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больше фантазии</w:t>
      </w:r>
      <w:r w:rsidR="00E91710" w:rsidRPr="00142C5C">
        <w:rPr>
          <w:rFonts w:cs="Times New Roman"/>
          <w:bCs/>
          <w:iCs/>
          <w:lang w:val="ru-RU"/>
          <w:rPrChange w:id="52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больше</w:t>
      </w:r>
      <w:ins w:id="5231" w:author="Windows User" w:date="2021-12-17T20:25:00Z">
        <w:r w:rsidR="00CA623F" w:rsidRPr="00142C5C">
          <w:rPr>
            <w:rFonts w:cs="Times New Roman"/>
            <w:bCs/>
            <w:iCs/>
            <w:lang w:val="ru-RU"/>
            <w:rPrChange w:id="523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импровизации</w:t>
        </w:r>
      </w:ins>
      <w:r w:rsidRPr="00142C5C">
        <w:rPr>
          <w:rFonts w:cs="Times New Roman"/>
          <w:bCs/>
          <w:iCs/>
          <w:lang w:val="ru-RU"/>
          <w:rPrChange w:id="52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6C5C54ED" w14:textId="77777777" w:rsidR="002A1198" w:rsidRPr="00142C5C" w:rsidRDefault="002A1198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52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D32EDEB" w14:textId="254EE63A" w:rsidR="00BB27F5" w:rsidRPr="00142C5C" w:rsidRDefault="0002087B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23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523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Друзья с удвоенной силой продолжают </w:t>
      </w:r>
      <w:r w:rsidR="00311B70" w:rsidRPr="00142C5C">
        <w:rPr>
          <w:rFonts w:cs="Times New Roman"/>
          <w:bCs/>
          <w:i/>
          <w:iCs/>
          <w:lang w:val="ru-RU"/>
          <w:rPrChange w:id="523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своё выступление</w:t>
      </w:r>
      <w:r w:rsidRPr="00142C5C">
        <w:rPr>
          <w:rFonts w:cs="Times New Roman"/>
          <w:bCs/>
          <w:i/>
          <w:iCs/>
          <w:lang w:val="ru-RU"/>
          <w:rPrChange w:id="523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15DE153C" w14:textId="353C241C" w:rsidR="002A1198" w:rsidRPr="00142C5C" w:rsidRDefault="00F969E7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23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524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В комнатушку </w:t>
      </w:r>
      <w:r w:rsidR="00205048" w:rsidRPr="00142C5C">
        <w:rPr>
          <w:rFonts w:cs="Times New Roman"/>
          <w:bCs/>
          <w:i/>
          <w:iCs/>
          <w:lang w:val="ru-RU"/>
          <w:rPrChange w:id="524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заглядывают </w:t>
      </w:r>
      <w:r w:rsidR="00205048" w:rsidRPr="00142C5C">
        <w:rPr>
          <w:rFonts w:cs="Times New Roman"/>
          <w:b/>
          <w:bCs/>
          <w:i/>
          <w:iCs/>
          <w:lang w:val="ru-RU"/>
          <w:rPrChange w:id="524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Женя</w:t>
      </w:r>
      <w:ins w:id="5243" w:author="Windows User" w:date="2022-10-20T21:01:00Z">
        <w:r w:rsidR="008E2B10" w:rsidRPr="00142C5C">
          <w:rPr>
            <w:rFonts w:cs="Times New Roman"/>
            <w:bCs/>
            <w:i/>
            <w:iCs/>
            <w:lang w:val="ru-RU"/>
            <w:rPrChange w:id="524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 xml:space="preserve"> и</w:t>
        </w:r>
      </w:ins>
      <w:del w:id="5245" w:author="Windows User" w:date="2022-10-20T21:01:00Z">
        <w:r w:rsidR="00205048" w:rsidRPr="00142C5C" w:rsidDel="008E2B10">
          <w:rPr>
            <w:rFonts w:cs="Times New Roman"/>
            <w:bCs/>
            <w:i/>
            <w:iCs/>
            <w:lang w:val="ru-RU"/>
            <w:rPrChange w:id="524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,</w:delText>
        </w:r>
      </w:del>
      <w:r w:rsidR="00205048" w:rsidRPr="00142C5C">
        <w:rPr>
          <w:rFonts w:cs="Times New Roman"/>
          <w:bCs/>
          <w:i/>
          <w:iCs/>
          <w:lang w:val="ru-RU"/>
          <w:rPrChange w:id="524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C54233" w:rsidRPr="00142C5C">
        <w:rPr>
          <w:rFonts w:cs="Times New Roman"/>
          <w:b/>
          <w:bCs/>
          <w:i/>
          <w:iCs/>
          <w:lang w:val="ru-RU"/>
          <w:rPrChange w:id="5248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Олег</w:t>
      </w:r>
      <w:r w:rsidR="0002087B" w:rsidRPr="00142C5C">
        <w:rPr>
          <w:rFonts w:cs="Times New Roman"/>
          <w:bCs/>
          <w:i/>
          <w:iCs/>
          <w:lang w:val="ru-RU"/>
          <w:rPrChange w:id="524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del w:id="5250" w:author="Windows User" w:date="2022-10-20T20:50:00Z">
        <w:r w:rsidR="00205048" w:rsidRPr="00142C5C" w:rsidDel="00C845A9">
          <w:rPr>
            <w:rFonts w:cs="Times New Roman"/>
            <w:bCs/>
            <w:i/>
            <w:iCs/>
            <w:lang w:val="ru-RU"/>
            <w:rPrChange w:id="5251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и </w:delText>
        </w:r>
        <w:r w:rsidR="00A5753A" w:rsidRPr="00142C5C" w:rsidDel="00C845A9">
          <w:rPr>
            <w:rFonts w:cs="Times New Roman"/>
            <w:bCs/>
            <w:i/>
            <w:iCs/>
            <w:lang w:val="ru-RU"/>
            <w:rPrChange w:id="5252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другие </w:delText>
        </w:r>
        <w:r w:rsidR="002A1198" w:rsidRPr="00142C5C" w:rsidDel="00C845A9">
          <w:rPr>
            <w:rFonts w:cs="Times New Roman"/>
            <w:bCs/>
            <w:i/>
            <w:iCs/>
            <w:lang w:val="ru-RU"/>
            <w:rPrChange w:id="525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школьники</w:delText>
        </w:r>
        <w:r w:rsidR="00BD272C" w:rsidRPr="00142C5C" w:rsidDel="00C845A9">
          <w:rPr>
            <w:rFonts w:cs="Times New Roman"/>
            <w:bCs/>
            <w:i/>
            <w:iCs/>
            <w:lang w:val="ru-RU"/>
            <w:rPrChange w:id="525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-артисты</w:delText>
        </w:r>
        <w:r w:rsidR="00FA2798" w:rsidRPr="00142C5C" w:rsidDel="00C845A9">
          <w:rPr>
            <w:rFonts w:cs="Times New Roman"/>
            <w:bCs/>
            <w:i/>
            <w:iCs/>
            <w:lang w:val="ru-RU"/>
            <w:rPrChange w:id="525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–</w:delText>
        </w:r>
        <w:r w:rsidR="00487909" w:rsidRPr="00142C5C" w:rsidDel="00C845A9">
          <w:rPr>
            <w:rFonts w:cs="Times New Roman"/>
            <w:bCs/>
            <w:i/>
            <w:iCs/>
            <w:lang w:val="ru-RU"/>
            <w:rPrChange w:id="525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BB27F5" w:rsidRPr="00142C5C" w:rsidDel="00C845A9">
          <w:rPr>
            <w:rFonts w:cs="Times New Roman"/>
            <w:bCs/>
            <w:i/>
            <w:iCs/>
            <w:lang w:val="ru-RU"/>
            <w:rPrChange w:id="525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все </w:delText>
        </w:r>
      </w:del>
      <w:r w:rsidR="00C54233" w:rsidRPr="00142C5C">
        <w:rPr>
          <w:rFonts w:cs="Times New Roman"/>
          <w:bCs/>
          <w:i/>
          <w:iCs/>
          <w:lang w:val="ru-RU"/>
          <w:rPrChange w:id="525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 костюмах</w:t>
      </w:r>
      <w:r w:rsidR="002267DC" w:rsidRPr="00142C5C">
        <w:rPr>
          <w:rFonts w:cs="Times New Roman"/>
          <w:bCs/>
          <w:i/>
          <w:iCs/>
          <w:lang w:val="ru-RU"/>
          <w:rPrChange w:id="525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босяков из</w:t>
      </w:r>
      <w:r w:rsidR="00487909" w:rsidRPr="00142C5C">
        <w:rPr>
          <w:rFonts w:cs="Times New Roman"/>
          <w:bCs/>
          <w:i/>
          <w:iCs/>
          <w:lang w:val="ru-RU"/>
          <w:rPrChange w:id="526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ночлежки</w:t>
      </w:r>
      <w:r w:rsidR="002267DC" w:rsidRPr="00142C5C">
        <w:rPr>
          <w:rFonts w:cs="Times New Roman"/>
          <w:bCs/>
          <w:i/>
          <w:iCs/>
          <w:lang w:val="ru-RU"/>
          <w:rPrChange w:id="526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Костылёва</w:t>
      </w:r>
      <w:r w:rsidR="002A1198" w:rsidRPr="00142C5C">
        <w:rPr>
          <w:rFonts w:cs="Times New Roman"/>
          <w:bCs/>
          <w:i/>
          <w:iCs/>
          <w:lang w:val="ru-RU"/>
          <w:rPrChange w:id="526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FA2798" w:rsidRPr="00142C5C">
        <w:rPr>
          <w:rFonts w:cs="Times New Roman"/>
          <w:bCs/>
          <w:i/>
          <w:iCs/>
          <w:lang w:val="ru-RU"/>
          <w:rPrChange w:id="526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– </w:t>
      </w:r>
      <w:r w:rsidR="002A1198" w:rsidRPr="00142C5C">
        <w:rPr>
          <w:rFonts w:cs="Times New Roman"/>
          <w:bCs/>
          <w:i/>
          <w:iCs/>
          <w:lang w:val="ru-RU"/>
          <w:rPrChange w:id="526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и </w:t>
      </w:r>
      <w:ins w:id="5265" w:author="Windows User" w:date="2024-01-16T19:26:00Z">
        <w:r w:rsidR="00052379">
          <w:rPr>
            <w:rFonts w:cs="Times New Roman"/>
            <w:bCs/>
            <w:i/>
            <w:iCs/>
            <w:lang w:val="ru-RU"/>
          </w:rPr>
          <w:t>громко</w:t>
        </w:r>
      </w:ins>
      <w:del w:id="5266" w:author="Windows User" w:date="2024-01-16T19:26:00Z">
        <w:r w:rsidR="002A1198" w:rsidRPr="00142C5C" w:rsidDel="00052379">
          <w:rPr>
            <w:rFonts w:cs="Times New Roman"/>
            <w:bCs/>
            <w:i/>
            <w:iCs/>
            <w:lang w:val="ru-RU"/>
            <w:rPrChange w:id="526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начинают</w:delText>
        </w:r>
      </w:del>
      <w:r w:rsidR="002A1198" w:rsidRPr="00142C5C">
        <w:rPr>
          <w:rFonts w:cs="Times New Roman"/>
          <w:bCs/>
          <w:i/>
          <w:iCs/>
          <w:lang w:val="ru-RU"/>
          <w:rPrChange w:id="526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сме</w:t>
      </w:r>
      <w:ins w:id="5269" w:author="Windows User" w:date="2024-01-16T19:26:00Z">
        <w:r w:rsidR="00052379">
          <w:rPr>
            <w:rFonts w:cs="Times New Roman"/>
            <w:bCs/>
            <w:i/>
            <w:iCs/>
            <w:lang w:val="ru-RU"/>
          </w:rPr>
          <w:t>ются</w:t>
        </w:r>
      </w:ins>
      <w:del w:id="5270" w:author="Windows User" w:date="2024-01-16T19:26:00Z">
        <w:r w:rsidR="002A1198" w:rsidRPr="00142C5C" w:rsidDel="00052379">
          <w:rPr>
            <w:rFonts w:cs="Times New Roman"/>
            <w:bCs/>
            <w:i/>
            <w:iCs/>
            <w:lang w:val="ru-RU"/>
            <w:rPrChange w:id="5271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яться</w:delText>
        </w:r>
      </w:del>
      <w:r w:rsidR="002A1198" w:rsidRPr="00142C5C">
        <w:rPr>
          <w:rFonts w:cs="Times New Roman"/>
          <w:bCs/>
          <w:i/>
          <w:iCs/>
          <w:lang w:val="ru-RU"/>
          <w:rPrChange w:id="527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03E14F81" w14:textId="77777777" w:rsidR="00E12510" w:rsidRPr="00142C5C" w:rsidRDefault="00E12510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27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527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Сл</w:t>
      </w:r>
      <w:r w:rsidR="00BB27F5" w:rsidRPr="00142C5C">
        <w:rPr>
          <w:rFonts w:cs="Times New Roman"/>
          <w:bCs/>
          <w:i/>
          <w:iCs/>
          <w:lang w:val="ru-RU"/>
          <w:rPrChange w:id="527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ышен голос учительницы со сцены.</w:t>
      </w:r>
    </w:p>
    <w:p w14:paraId="75B3BDE2" w14:textId="77777777" w:rsidR="00BB27F5" w:rsidRPr="00142C5C" w:rsidRDefault="00BB27F5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27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0B8885E2" w14:textId="1A53ACE6" w:rsidR="0002087B" w:rsidRPr="00142C5C" w:rsidRDefault="00BB27F5" w:rsidP="001A2791">
      <w:pPr>
        <w:pStyle w:val="Textbody"/>
        <w:widowControl/>
        <w:spacing w:after="0"/>
        <w:jc w:val="both"/>
        <w:rPr>
          <w:rFonts w:cs="Times New Roman"/>
          <w:b/>
          <w:bCs/>
          <w:i/>
          <w:iCs/>
          <w:lang w:val="ru-RU"/>
          <w:rPrChange w:id="527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27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Голос учительницы</w:t>
      </w:r>
      <w:r w:rsidRPr="00142C5C">
        <w:rPr>
          <w:rFonts w:cs="Times New Roman"/>
          <w:bCs/>
          <w:i/>
          <w:iCs/>
          <w:lang w:val="ru-RU"/>
          <w:rPrChange w:id="5279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. </w:t>
      </w:r>
      <w:r w:rsidRPr="00142C5C">
        <w:rPr>
          <w:rFonts w:cs="Times New Roman"/>
          <w:bCs/>
          <w:iCs/>
          <w:lang w:val="ru-RU"/>
          <w:rPrChange w:id="52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Что это там за</w:t>
      </w:r>
      <w:ins w:id="5281" w:author="Windows User" w:date="2024-01-16T19:26:00Z">
        <w:r w:rsidR="00714C5F">
          <w:rPr>
            <w:rFonts w:cs="Times New Roman"/>
            <w:bCs/>
            <w:iCs/>
            <w:lang w:val="ru-RU"/>
          </w:rPr>
          <w:t xml:space="preserve"> дикий смех</w:t>
        </w:r>
      </w:ins>
      <w:del w:id="5282" w:author="Windows User" w:date="2024-01-16T19:26:00Z">
        <w:r w:rsidRPr="00142C5C" w:rsidDel="00714C5F">
          <w:rPr>
            <w:rFonts w:cs="Times New Roman"/>
            <w:bCs/>
            <w:iCs/>
            <w:lang w:val="ru-RU"/>
            <w:rPrChange w:id="528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шум</w:delText>
        </w:r>
      </w:del>
      <w:r w:rsidRPr="00142C5C">
        <w:rPr>
          <w:rFonts w:cs="Times New Roman"/>
          <w:bCs/>
          <w:iCs/>
          <w:lang w:val="ru-RU"/>
          <w:rPrChange w:id="52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 Прекратите сейчас же!</w:t>
      </w:r>
    </w:p>
    <w:p w14:paraId="0F84EF78" w14:textId="6E16B29F" w:rsidR="0002087B" w:rsidRPr="00142C5C" w:rsidRDefault="0002087B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2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28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/>
          <w:iCs/>
          <w:lang w:val="ru-RU"/>
          <w:rPrChange w:id="528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487909" w:rsidRPr="00142C5C">
        <w:rPr>
          <w:rFonts w:cs="Times New Roman"/>
          <w:bCs/>
          <w:iCs/>
          <w:lang w:val="ru-RU"/>
          <w:rPrChange w:id="52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Ребята</w:t>
      </w:r>
      <w:r w:rsidR="00487909" w:rsidRPr="00142C5C">
        <w:rPr>
          <w:rFonts w:cs="Times New Roman"/>
          <w:bCs/>
          <w:i/>
          <w:iCs/>
          <w:lang w:val="ru-RU"/>
          <w:rPrChange w:id="528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, </w:t>
      </w:r>
      <w:ins w:id="5290" w:author="Windows User" w:date="2022-10-20T21:01:00Z">
        <w:r w:rsidR="008E2B10" w:rsidRPr="00142C5C">
          <w:rPr>
            <w:rFonts w:cs="Times New Roman"/>
            <w:bCs/>
            <w:iCs/>
            <w:lang w:val="ru-RU"/>
            <w:rPrChange w:id="529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пожалуйста</w:t>
        </w:r>
      </w:ins>
      <w:del w:id="5292" w:author="Windows User" w:date="2022-10-20T21:01:00Z">
        <w:r w:rsidR="00487909" w:rsidRPr="00142C5C" w:rsidDel="008E2B10">
          <w:rPr>
            <w:rFonts w:cs="Times New Roman"/>
            <w:bCs/>
            <w:iCs/>
            <w:lang w:val="ru-RU"/>
            <w:rPrChange w:id="529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х</w:delText>
        </w:r>
        <w:r w:rsidRPr="00142C5C" w:rsidDel="008E2B10">
          <w:rPr>
            <w:rFonts w:cs="Times New Roman"/>
            <w:bCs/>
            <w:iCs/>
            <w:lang w:val="ru-RU"/>
            <w:rPrChange w:id="529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ватит</w:delText>
        </w:r>
      </w:del>
      <w:r w:rsidRPr="00142C5C">
        <w:rPr>
          <w:rFonts w:cs="Times New Roman"/>
          <w:bCs/>
          <w:iCs/>
          <w:lang w:val="ru-RU"/>
          <w:rPrChange w:id="52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хватит, а то Вера Николаевна рассердится, а я умру со смеху.</w:t>
      </w:r>
    </w:p>
    <w:p w14:paraId="79E38331" w14:textId="77777777" w:rsidR="0002087B" w:rsidRPr="00142C5C" w:rsidRDefault="0002087B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52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82CDC46" w14:textId="6C4EF304" w:rsidR="0002087B" w:rsidRPr="00142C5C" w:rsidRDefault="009313D1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29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298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="0002087B" w:rsidRPr="00142C5C">
        <w:rPr>
          <w:rFonts w:cs="Times New Roman"/>
          <w:b/>
          <w:bCs/>
          <w:i/>
          <w:iCs/>
          <w:lang w:val="ru-RU"/>
          <w:rPrChange w:id="5299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я</w:t>
      </w:r>
      <w:r w:rsidR="0002087B" w:rsidRPr="00142C5C">
        <w:rPr>
          <w:rFonts w:cs="Times New Roman"/>
          <w:bCs/>
          <w:i/>
          <w:iCs/>
          <w:lang w:val="ru-RU"/>
          <w:rPrChange w:id="530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</w:t>
      </w:r>
      <w:r w:rsidR="0002087B" w:rsidRPr="00142C5C">
        <w:rPr>
          <w:rFonts w:cs="Times New Roman"/>
          <w:b/>
          <w:bCs/>
          <w:i/>
          <w:iCs/>
          <w:lang w:val="ru-RU"/>
          <w:rPrChange w:id="530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="0002087B" w:rsidRPr="00142C5C">
        <w:rPr>
          <w:rFonts w:cs="Times New Roman"/>
          <w:bCs/>
          <w:i/>
          <w:iCs/>
          <w:lang w:val="ru-RU"/>
          <w:rPrChange w:id="530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постепенно </w:t>
      </w:r>
      <w:del w:id="5303" w:author="Windows User" w:date="2023-03-22T19:08:00Z">
        <w:r w:rsidR="00CC68B6" w:rsidRPr="00142C5C" w:rsidDel="00E27442">
          <w:rPr>
            <w:rFonts w:cs="Times New Roman"/>
            <w:bCs/>
            <w:i/>
            <w:iCs/>
            <w:lang w:val="ru-RU"/>
            <w:rPrChange w:id="530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заканчивают </w:delText>
        </w:r>
      </w:del>
      <w:del w:id="5305" w:author="Windows User" w:date="2023-03-22T19:02:00Z">
        <w:r w:rsidR="00CC68B6" w:rsidRPr="00142C5C" w:rsidDel="00E27442">
          <w:rPr>
            <w:rFonts w:cs="Times New Roman"/>
            <w:bCs/>
            <w:i/>
            <w:iCs/>
            <w:lang w:val="ru-RU"/>
            <w:rPrChange w:id="530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свой</w:delText>
        </w:r>
      </w:del>
      <w:del w:id="5307" w:author="Windows User" w:date="2023-03-22T19:08:00Z">
        <w:r w:rsidR="00CC68B6" w:rsidRPr="00142C5C" w:rsidDel="00E27442">
          <w:rPr>
            <w:rFonts w:cs="Times New Roman"/>
            <w:bCs/>
            <w:i/>
            <w:iCs/>
            <w:lang w:val="ru-RU"/>
            <w:rPrChange w:id="5308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концерт</w:delText>
        </w:r>
      </w:del>
      <w:ins w:id="5309" w:author="Windows User" w:date="2023-03-22T19:08:00Z">
        <w:r w:rsidR="00E27442" w:rsidRPr="00142C5C">
          <w:rPr>
            <w:rFonts w:cs="Times New Roman"/>
            <w:bCs/>
            <w:i/>
            <w:iCs/>
            <w:lang w:val="ru-RU"/>
          </w:rPr>
          <w:t>заканчивают концерт</w:t>
        </w:r>
      </w:ins>
      <w:ins w:id="5310" w:author="Windows User" w:date="2023-03-22T19:03:00Z">
        <w:r w:rsidR="00E27442">
          <w:rPr>
            <w:rFonts w:cs="Times New Roman"/>
            <w:bCs/>
            <w:i/>
            <w:iCs/>
            <w:lang w:val="ru-RU"/>
          </w:rPr>
          <w:t xml:space="preserve">. </w:t>
        </w:r>
      </w:ins>
      <w:del w:id="5311" w:author="Windows User" w:date="2023-03-22T19:03:00Z">
        <w:r w:rsidR="00487909" w:rsidRPr="00142C5C" w:rsidDel="00E27442">
          <w:rPr>
            <w:rFonts w:cs="Times New Roman"/>
            <w:bCs/>
            <w:i/>
            <w:iCs/>
            <w:lang w:val="ru-RU"/>
            <w:rPrChange w:id="5312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,</w:delText>
        </w:r>
      </w:del>
      <w:r w:rsidR="00487909" w:rsidRPr="00142C5C">
        <w:rPr>
          <w:rFonts w:cs="Times New Roman"/>
          <w:bCs/>
          <w:i/>
          <w:iCs/>
          <w:lang w:val="ru-RU"/>
          <w:rPrChange w:id="531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del w:id="5314" w:author="Windows User" w:date="2023-03-22T19:02:00Z">
        <w:r w:rsidR="00487909" w:rsidRPr="00142C5C" w:rsidDel="00E27442">
          <w:rPr>
            <w:rFonts w:cs="Times New Roman"/>
            <w:bCs/>
            <w:i/>
            <w:iCs/>
            <w:lang w:val="ru-RU"/>
            <w:rPrChange w:id="531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кланяются</w:delText>
        </w:r>
      </w:del>
      <w:del w:id="5316" w:author="Windows User" w:date="2021-12-17T20:36:00Z">
        <w:r w:rsidR="0032275E" w:rsidRPr="00142C5C" w:rsidDel="00AC5B09">
          <w:rPr>
            <w:rFonts w:cs="Times New Roman"/>
            <w:bCs/>
            <w:i/>
            <w:iCs/>
            <w:lang w:val="ru-RU"/>
            <w:rPrChange w:id="531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во все стороны</w:delText>
        </w:r>
      </w:del>
      <w:del w:id="5318" w:author="Windows User" w:date="2023-03-22T19:02:00Z">
        <w:r w:rsidR="0002087B" w:rsidRPr="00142C5C" w:rsidDel="00E27442">
          <w:rPr>
            <w:rFonts w:cs="Times New Roman"/>
            <w:bCs/>
            <w:i/>
            <w:iCs/>
            <w:lang w:val="ru-RU"/>
            <w:rPrChange w:id="5319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.</w:delText>
        </w:r>
        <w:r w:rsidR="00FA2798" w:rsidRPr="00142C5C" w:rsidDel="00E27442">
          <w:rPr>
            <w:rFonts w:cs="Times New Roman"/>
            <w:bCs/>
            <w:i/>
            <w:iCs/>
            <w:lang w:val="ru-RU"/>
            <w:rPrChange w:id="5320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487909" w:rsidRPr="00142C5C">
        <w:rPr>
          <w:rFonts w:cs="Times New Roman"/>
          <w:bCs/>
          <w:i/>
          <w:iCs/>
          <w:lang w:val="ru-RU"/>
          <w:rPrChange w:id="532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Им аплодир</w:t>
      </w:r>
      <w:ins w:id="5322" w:author="Windows User" w:date="2022-10-20T21:04:00Z">
        <w:r w:rsidR="008E2B10" w:rsidRPr="00142C5C">
          <w:rPr>
            <w:rFonts w:cs="Times New Roman"/>
            <w:bCs/>
            <w:i/>
            <w:iCs/>
            <w:lang w:val="ru-RU"/>
            <w:rPrChange w:id="532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ует</w:t>
        </w:r>
      </w:ins>
      <w:del w:id="5324" w:author="Windows User" w:date="2022-10-20T21:04:00Z">
        <w:r w:rsidR="00487909" w:rsidRPr="00142C5C" w:rsidDel="008E2B10">
          <w:rPr>
            <w:rFonts w:cs="Times New Roman"/>
            <w:bCs/>
            <w:i/>
            <w:iCs/>
            <w:lang w:val="ru-RU"/>
            <w:rPrChange w:id="532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уют школьники</w:delText>
        </w:r>
        <w:r w:rsidR="006C4117" w:rsidRPr="00142C5C" w:rsidDel="008E2B10">
          <w:rPr>
            <w:rFonts w:cs="Times New Roman"/>
            <w:bCs/>
            <w:i/>
            <w:iCs/>
            <w:lang w:val="ru-RU"/>
            <w:rPrChange w:id="532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-артисты</w:delText>
        </w:r>
        <w:r w:rsidR="00487909" w:rsidRPr="00142C5C" w:rsidDel="008E2B10">
          <w:rPr>
            <w:rFonts w:cs="Times New Roman"/>
            <w:bCs/>
            <w:i/>
            <w:iCs/>
            <w:lang w:val="ru-RU"/>
            <w:rPrChange w:id="532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и</w:delText>
        </w:r>
      </w:del>
      <w:r w:rsidR="00487909" w:rsidRPr="00142C5C">
        <w:rPr>
          <w:rFonts w:cs="Times New Roman"/>
          <w:bCs/>
          <w:i/>
          <w:iCs/>
          <w:lang w:val="ru-RU"/>
          <w:rPrChange w:id="532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487909" w:rsidRPr="00142C5C">
        <w:rPr>
          <w:rFonts w:cs="Times New Roman"/>
          <w:b/>
          <w:bCs/>
          <w:i/>
          <w:iCs/>
          <w:lang w:val="ru-RU"/>
          <w:rPrChange w:id="5329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Вероника</w:t>
      </w:r>
      <w:r w:rsidR="00487909" w:rsidRPr="00142C5C">
        <w:rPr>
          <w:rFonts w:cs="Times New Roman"/>
          <w:bCs/>
          <w:i/>
          <w:iCs/>
          <w:lang w:val="ru-RU"/>
          <w:rPrChange w:id="533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5C0B2B71" w14:textId="7F87DD8E" w:rsidR="00671506" w:rsidRPr="00142C5C" w:rsidRDefault="00CC68B6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33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33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Женя</w:t>
      </w:r>
      <w:ins w:id="5333" w:author="Windows User" w:date="2022-10-20T21:13:00Z">
        <w:r w:rsidR="0051783D" w:rsidRPr="00142C5C">
          <w:rPr>
            <w:rFonts w:cs="Times New Roman"/>
            <w:bCs/>
            <w:i/>
            <w:iCs/>
            <w:lang w:val="ru-RU"/>
            <w:rPrChange w:id="533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 xml:space="preserve"> и</w:t>
        </w:r>
      </w:ins>
      <w:del w:id="5335" w:author="Windows User" w:date="2022-10-20T21:13:00Z">
        <w:r w:rsidRPr="00142C5C" w:rsidDel="0051783D">
          <w:rPr>
            <w:rFonts w:cs="Times New Roman"/>
            <w:bCs/>
            <w:i/>
            <w:iCs/>
            <w:lang w:val="ru-RU"/>
            <w:rPrChange w:id="533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,</w:delText>
        </w:r>
      </w:del>
      <w:r w:rsidRPr="00142C5C">
        <w:rPr>
          <w:rFonts w:cs="Times New Roman"/>
          <w:bCs/>
          <w:i/>
          <w:iCs/>
          <w:lang w:val="ru-RU"/>
          <w:rPrChange w:id="533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/>
          <w:bCs/>
          <w:i/>
          <w:iCs/>
          <w:lang w:val="ru-RU"/>
          <w:rPrChange w:id="5338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Олег</w:t>
      </w:r>
      <w:ins w:id="5339" w:author="Windows User" w:date="2022-10-20T21:13:00Z">
        <w:r w:rsidR="0051783D" w:rsidRPr="00142C5C">
          <w:rPr>
            <w:rFonts w:cs="Times New Roman"/>
            <w:bCs/>
            <w:i/>
            <w:iCs/>
            <w:lang w:val="ru-RU"/>
            <w:rPrChange w:id="5340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 xml:space="preserve"> тоже аплодируют</w:t>
        </w:r>
      </w:ins>
      <w:ins w:id="5341" w:author="Windows User" w:date="2022-10-20T21:17:00Z">
        <w:r w:rsidR="0051783D" w:rsidRPr="00142C5C">
          <w:rPr>
            <w:rFonts w:cs="Times New Roman"/>
            <w:bCs/>
            <w:i/>
            <w:iCs/>
            <w:lang w:val="ru-RU"/>
            <w:rPrChange w:id="5342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 xml:space="preserve"> и</w:t>
        </w:r>
      </w:ins>
      <w:del w:id="5343" w:author="Windows User" w:date="2022-10-20T21:13:00Z">
        <w:r w:rsidRPr="00142C5C" w:rsidDel="0051783D">
          <w:rPr>
            <w:rFonts w:cs="Times New Roman"/>
            <w:bCs/>
            <w:i/>
            <w:iCs/>
            <w:lang w:val="ru-RU"/>
            <w:rPrChange w:id="534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и ш</w:delText>
        </w:r>
        <w:r w:rsidR="000F4EE8" w:rsidRPr="00142C5C" w:rsidDel="0051783D">
          <w:rPr>
            <w:rFonts w:cs="Times New Roman"/>
            <w:bCs/>
            <w:i/>
            <w:iCs/>
            <w:lang w:val="ru-RU"/>
            <w:rPrChange w:id="534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кольники</w:delText>
        </w:r>
      </w:del>
      <w:r w:rsidR="000F4EE8" w:rsidRPr="00142C5C">
        <w:rPr>
          <w:rFonts w:cs="Times New Roman"/>
          <w:bCs/>
          <w:i/>
          <w:iCs/>
          <w:lang w:val="ru-RU"/>
          <w:rPrChange w:id="534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исчезают за дверью.</w:t>
      </w:r>
    </w:p>
    <w:p w14:paraId="338E68DD" w14:textId="77777777" w:rsidR="00487909" w:rsidRPr="00142C5C" w:rsidRDefault="00487909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34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7959C5D1" w14:textId="77777777" w:rsidR="00487909" w:rsidRPr="00142C5C" w:rsidDel="0051783D" w:rsidRDefault="00FB26F4" w:rsidP="001A2791">
      <w:pPr>
        <w:pStyle w:val="Textbody"/>
        <w:widowControl/>
        <w:spacing w:after="0"/>
        <w:jc w:val="both"/>
        <w:rPr>
          <w:del w:id="5348" w:author="Windows User" w:date="2022-10-20T21:18:00Z"/>
          <w:rFonts w:cs="Times New Roman"/>
          <w:bCs/>
          <w:iCs/>
          <w:lang w:val="ru-RU"/>
          <w:rPrChange w:id="5349" w:author="Windows User" w:date="2023-02-08T19:04:00Z">
            <w:rPr>
              <w:del w:id="5350" w:author="Windows User" w:date="2022-10-20T21:18:00Z"/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53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Вот т</w:t>
      </w:r>
      <w:r w:rsidR="00487909" w:rsidRPr="00142C5C">
        <w:rPr>
          <w:rFonts w:cs="Times New Roman"/>
          <w:bCs/>
          <w:iCs/>
          <w:lang w:val="ru-RU"/>
          <w:rPrChange w:id="53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еперь точно, как в настоящем ресторане, даже лучше.</w:t>
      </w:r>
    </w:p>
    <w:p w14:paraId="0406D379" w14:textId="1A4B991C" w:rsidR="000F4EE8" w:rsidRPr="00142C5C" w:rsidDel="0051783D" w:rsidRDefault="000F4EE8">
      <w:pPr>
        <w:pStyle w:val="Textbody"/>
        <w:widowControl/>
        <w:spacing w:after="0"/>
        <w:rPr>
          <w:del w:id="5353" w:author="Windows User" w:date="2022-10-20T21:18:00Z"/>
          <w:rFonts w:cs="Times New Roman"/>
          <w:bCs/>
          <w:iCs/>
          <w:lang w:val="ru-RU"/>
          <w:rPrChange w:id="5354" w:author="Windows User" w:date="2023-02-08T19:04:00Z">
            <w:rPr>
              <w:del w:id="5355" w:author="Windows User" w:date="2022-10-20T21:18:00Z"/>
              <w:bCs/>
              <w:iCs/>
              <w:sz w:val="28"/>
              <w:szCs w:val="28"/>
              <w:lang w:val="ru-RU"/>
            </w:rPr>
          </w:rPrChange>
        </w:rPr>
        <w:pPrChange w:id="5356" w:author="Windows User" w:date="2022-10-20T21:18:00Z">
          <w:pPr>
            <w:pStyle w:val="Textbody"/>
            <w:widowControl/>
            <w:spacing w:after="0"/>
            <w:jc w:val="both"/>
          </w:pPr>
        </w:pPrChange>
      </w:pPr>
    </w:p>
    <w:p w14:paraId="14EB75D8" w14:textId="1006F36D" w:rsidR="00927C7A" w:rsidRPr="00142C5C" w:rsidDel="0051783D" w:rsidRDefault="000F4EE8">
      <w:pPr>
        <w:pStyle w:val="Textbody"/>
        <w:widowControl/>
        <w:tabs>
          <w:tab w:val="left" w:pos="5420"/>
        </w:tabs>
        <w:spacing w:after="0"/>
        <w:rPr>
          <w:del w:id="5357" w:author="Windows User" w:date="2022-10-20T21:18:00Z"/>
          <w:rFonts w:cs="Times New Roman"/>
          <w:bCs/>
          <w:iCs/>
          <w:lang w:val="ru-RU"/>
          <w:rPrChange w:id="5358" w:author="Windows User" w:date="2023-02-08T19:04:00Z">
            <w:rPr>
              <w:del w:id="5359" w:author="Windows User" w:date="2022-10-20T21:18:00Z"/>
              <w:bCs/>
              <w:iCs/>
              <w:sz w:val="28"/>
              <w:szCs w:val="28"/>
              <w:lang w:val="ru-RU"/>
            </w:rPr>
          </w:rPrChange>
        </w:rPr>
        <w:pPrChange w:id="5360" w:author="Windows User" w:date="2022-10-20T21:18:00Z">
          <w:pPr>
            <w:pStyle w:val="Textbody"/>
            <w:widowControl/>
            <w:tabs>
              <w:tab w:val="left" w:pos="5420"/>
            </w:tabs>
            <w:spacing w:after="0"/>
            <w:jc w:val="center"/>
          </w:pPr>
        </w:pPrChange>
      </w:pPr>
      <w:del w:id="5361" w:author="Windows User" w:date="2022-10-20T21:18:00Z">
        <w:r w:rsidRPr="00142C5C" w:rsidDel="0051783D">
          <w:rPr>
            <w:rFonts w:cs="Times New Roman"/>
            <w:bCs/>
            <w:i/>
            <w:iCs/>
            <w:lang w:val="ru-RU"/>
            <w:rPrChange w:id="5362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Друзья относят статую горниста на прежнее место и возвращаются.</w:delText>
        </w:r>
      </w:del>
    </w:p>
    <w:p w14:paraId="28148B61" w14:textId="77777777" w:rsidR="008E0543" w:rsidRPr="00142C5C" w:rsidRDefault="008E0543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3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pPrChange w:id="5364" w:author="Windows User" w:date="2022-10-20T21:18:00Z">
          <w:pPr>
            <w:pStyle w:val="Textbody"/>
            <w:widowControl/>
            <w:tabs>
              <w:tab w:val="left" w:pos="5420"/>
            </w:tabs>
            <w:spacing w:after="0"/>
            <w:jc w:val="center"/>
          </w:pPr>
        </w:pPrChange>
      </w:pPr>
    </w:p>
    <w:p w14:paraId="3733CCA6" w14:textId="77777777" w:rsidR="00960358" w:rsidRPr="00142C5C" w:rsidRDefault="0048790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3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36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</w:t>
      </w:r>
      <w:r w:rsidR="00A536A8" w:rsidRPr="00142C5C">
        <w:rPr>
          <w:rFonts w:cs="Times New Roman"/>
          <w:bCs/>
          <w:iCs/>
          <w:lang w:val="ru-RU"/>
          <w:rPrChange w:id="53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A536A8" w:rsidRPr="00142C5C">
        <w:rPr>
          <w:rFonts w:cs="Times New Roman"/>
          <w:bCs/>
          <w:i/>
          <w:iCs/>
          <w:lang w:val="ru-RU"/>
          <w:rPrChange w:id="536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</w:t>
      </w:r>
      <w:r w:rsidR="00A536A8" w:rsidRPr="00142C5C">
        <w:rPr>
          <w:rFonts w:cs="Times New Roman"/>
          <w:b/>
          <w:bCs/>
          <w:i/>
          <w:iCs/>
          <w:lang w:val="ru-RU"/>
          <w:rPrChange w:id="5369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Веронике</w:t>
      </w:r>
      <w:r w:rsidR="00A536A8" w:rsidRPr="00142C5C">
        <w:rPr>
          <w:rFonts w:cs="Times New Roman"/>
          <w:bCs/>
          <w:i/>
          <w:iCs/>
          <w:lang w:val="ru-RU"/>
          <w:rPrChange w:id="537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).</w:t>
      </w:r>
      <w:r w:rsidRPr="00142C5C">
        <w:rPr>
          <w:rFonts w:cs="Times New Roman"/>
          <w:bCs/>
          <w:iCs/>
          <w:lang w:val="ru-RU"/>
          <w:rPrChange w:id="53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Вы</w:t>
      </w:r>
      <w:r w:rsidR="0032275E" w:rsidRPr="00142C5C">
        <w:rPr>
          <w:rFonts w:cs="Times New Roman"/>
          <w:bCs/>
          <w:iCs/>
          <w:lang w:val="ru-RU"/>
          <w:rPrChange w:id="53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53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леди</w:t>
      </w:r>
      <w:r w:rsidR="0032275E" w:rsidRPr="00142C5C">
        <w:rPr>
          <w:rFonts w:cs="Times New Roman"/>
          <w:bCs/>
          <w:iCs/>
          <w:lang w:val="ru-RU"/>
          <w:rPrChange w:id="53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7C07D9" w:rsidRPr="00142C5C">
        <w:rPr>
          <w:rFonts w:cs="Times New Roman"/>
          <w:bCs/>
          <w:iCs/>
          <w:lang w:val="ru-RU"/>
          <w:rPrChange w:id="53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хотя бы</w:t>
      </w:r>
      <w:r w:rsidRPr="00142C5C">
        <w:rPr>
          <w:rFonts w:cs="Times New Roman"/>
          <w:bCs/>
          <w:iCs/>
          <w:lang w:val="ru-RU"/>
          <w:rPrChange w:id="53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раз </w:t>
      </w:r>
      <w:r w:rsidR="00E048AE" w:rsidRPr="00142C5C">
        <w:rPr>
          <w:rFonts w:cs="Times New Roman"/>
          <w:bCs/>
          <w:iCs/>
          <w:lang w:val="ru-RU"/>
          <w:rPrChange w:id="53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были </w:t>
      </w:r>
      <w:r w:rsidR="003466E8" w:rsidRPr="00142C5C">
        <w:rPr>
          <w:rFonts w:cs="Times New Roman"/>
          <w:bCs/>
          <w:iCs/>
          <w:lang w:val="ru-RU"/>
          <w:rPrChange w:id="53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 настоящем рэсторане?</w:t>
      </w:r>
    </w:p>
    <w:p w14:paraId="593ECFEC" w14:textId="5A828084" w:rsidR="00960358" w:rsidRPr="00142C5C" w:rsidRDefault="0096035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3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38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/>
          <w:iCs/>
          <w:lang w:val="ru-RU"/>
          <w:rPrChange w:id="538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53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Вы</w:t>
      </w:r>
      <w:r w:rsidR="00E52922" w:rsidRPr="00142C5C">
        <w:rPr>
          <w:rFonts w:cs="Times New Roman"/>
          <w:bCs/>
          <w:iCs/>
          <w:lang w:val="ru-RU"/>
          <w:rPrChange w:id="53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53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Барон, часто их посещали?</w:t>
      </w:r>
    </w:p>
    <w:p w14:paraId="0A0AAC01" w14:textId="67F5A09C" w:rsidR="0087317E" w:rsidRPr="00142C5C" w:rsidRDefault="00E048A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3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38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</w:t>
      </w:r>
      <w:r w:rsidRPr="00142C5C">
        <w:rPr>
          <w:rFonts w:cs="Times New Roman"/>
          <w:bCs/>
          <w:iCs/>
          <w:lang w:val="ru-RU"/>
          <w:rPrChange w:id="53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О да, леди!</w:t>
      </w:r>
      <w:r w:rsidR="00DD6ADF" w:rsidRPr="00142C5C">
        <w:rPr>
          <w:rFonts w:cs="Times New Roman"/>
          <w:bCs/>
          <w:iCs/>
          <w:lang w:val="ru-RU"/>
          <w:rPrChange w:id="53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939CE" w:rsidRPr="00142C5C">
        <w:rPr>
          <w:rFonts w:cs="Times New Roman"/>
          <w:bCs/>
          <w:i/>
          <w:iCs/>
          <w:lang w:val="ru-RU"/>
          <w:rPrChange w:id="538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</w:t>
      </w:r>
      <w:ins w:id="5390" w:author="Windows User" w:date="2021-12-17T20:47:00Z">
        <w:r w:rsidR="00F33715" w:rsidRPr="00142C5C">
          <w:rPr>
            <w:rFonts w:cs="Times New Roman"/>
            <w:bCs/>
            <w:i/>
            <w:iCs/>
            <w:lang w:val="ru-RU"/>
            <w:rPrChange w:id="5391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Вспоминая</w:t>
        </w:r>
      </w:ins>
      <w:del w:id="5392" w:author="Windows User" w:date="2021-12-17T20:47:00Z">
        <w:r w:rsidR="00B939CE" w:rsidRPr="00142C5C" w:rsidDel="00F33715">
          <w:rPr>
            <w:rFonts w:cs="Times New Roman"/>
            <w:bCs/>
            <w:i/>
            <w:iCs/>
            <w:lang w:val="ru-RU"/>
            <w:rPrChange w:id="539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Задумчиво</w:delText>
        </w:r>
      </w:del>
      <w:r w:rsidR="00E52922" w:rsidRPr="00142C5C">
        <w:rPr>
          <w:rFonts w:cs="Times New Roman"/>
          <w:bCs/>
          <w:i/>
          <w:iCs/>
          <w:lang w:val="ru-RU"/>
          <w:rPrChange w:id="539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  <w:r w:rsidR="00B939CE" w:rsidRPr="00142C5C">
        <w:rPr>
          <w:rFonts w:cs="Times New Roman"/>
          <w:bCs/>
          <w:i/>
          <w:iCs/>
          <w:lang w:val="ru-RU"/>
          <w:rPrChange w:id="539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)</w:t>
      </w:r>
      <w:r w:rsidR="00B939CE" w:rsidRPr="00142C5C">
        <w:rPr>
          <w:rFonts w:cs="Times New Roman"/>
          <w:bCs/>
          <w:iCs/>
          <w:lang w:val="ru-RU"/>
          <w:rPrChange w:id="53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DD6ADF" w:rsidRPr="00142C5C">
        <w:rPr>
          <w:rFonts w:cs="Times New Roman"/>
          <w:bCs/>
          <w:iCs/>
          <w:lang w:val="ru-RU"/>
          <w:rPrChange w:id="53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 так давно</w:t>
      </w:r>
      <w:r w:rsidRPr="00142C5C">
        <w:rPr>
          <w:rFonts w:cs="Times New Roman"/>
          <w:bCs/>
          <w:iCs/>
          <w:lang w:val="ru-RU"/>
          <w:rPrChange w:id="53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при Никола</w:t>
      </w:r>
      <w:r w:rsidR="00DD6ADF" w:rsidRPr="00142C5C">
        <w:rPr>
          <w:rFonts w:cs="Times New Roman"/>
          <w:bCs/>
          <w:iCs/>
          <w:lang w:val="ru-RU"/>
          <w:rPrChange w:id="53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 Первом,</w:t>
      </w:r>
      <w:r w:rsidR="00FB26F4" w:rsidRPr="00142C5C">
        <w:rPr>
          <w:rFonts w:cs="Times New Roman"/>
          <w:bCs/>
          <w:iCs/>
          <w:lang w:val="ru-RU"/>
          <w:rPrChange w:id="54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мой</w:t>
      </w:r>
      <w:r w:rsidR="005D511B" w:rsidRPr="00142C5C">
        <w:rPr>
          <w:rFonts w:cs="Times New Roman"/>
          <w:bCs/>
          <w:iCs/>
          <w:lang w:val="ru-RU"/>
          <w:rPrChange w:id="54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дед, Густав Дебиль</w:t>
      </w:r>
      <w:r w:rsidR="00CC68B6" w:rsidRPr="00142C5C">
        <w:rPr>
          <w:rFonts w:cs="Times New Roman"/>
          <w:bCs/>
          <w:iCs/>
          <w:lang w:val="ru-RU"/>
          <w:rPrChange w:id="54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занимал высокий пост, был сказочно богат: тысячи крепостных, </w:t>
      </w:r>
      <w:r w:rsidR="005D511B" w:rsidRPr="00142C5C">
        <w:rPr>
          <w:rFonts w:cs="Times New Roman"/>
          <w:bCs/>
          <w:iCs/>
          <w:lang w:val="ru-RU"/>
          <w:rPrChange w:id="54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лошади, </w:t>
      </w:r>
      <w:r w:rsidR="00CC68B6" w:rsidRPr="00142C5C">
        <w:rPr>
          <w:rFonts w:cs="Times New Roman"/>
          <w:bCs/>
          <w:iCs/>
          <w:lang w:val="ru-RU"/>
          <w:rPrChange w:id="54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свои </w:t>
      </w:r>
      <w:r w:rsidR="005D511B" w:rsidRPr="00142C5C">
        <w:rPr>
          <w:rFonts w:cs="Times New Roman"/>
          <w:bCs/>
          <w:iCs/>
          <w:lang w:val="ru-RU"/>
          <w:rPrChange w:id="54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повара… Д</w:t>
      </w:r>
      <w:r w:rsidRPr="00142C5C">
        <w:rPr>
          <w:rFonts w:cs="Times New Roman"/>
          <w:bCs/>
          <w:iCs/>
          <w:lang w:val="ru-RU"/>
          <w:rPrChange w:id="54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ом в Москве! </w:t>
      </w:r>
      <w:r w:rsidR="00066E3C" w:rsidRPr="00142C5C">
        <w:rPr>
          <w:rFonts w:cs="Times New Roman"/>
          <w:bCs/>
          <w:iCs/>
          <w:lang w:val="ru-RU"/>
          <w:rPrChange w:id="54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До</w:t>
      </w:r>
      <w:r w:rsidR="005D511B" w:rsidRPr="00142C5C">
        <w:rPr>
          <w:rFonts w:cs="Times New Roman"/>
          <w:bCs/>
          <w:iCs/>
          <w:lang w:val="ru-RU"/>
          <w:rPrChange w:id="54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 в Петербурге!</w:t>
      </w:r>
      <w:r w:rsidR="00A536A8" w:rsidRPr="00142C5C">
        <w:rPr>
          <w:rFonts w:cs="Times New Roman"/>
          <w:bCs/>
          <w:iCs/>
          <w:lang w:val="ru-RU"/>
          <w:rPrChange w:id="54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5D511B" w:rsidRPr="00142C5C">
        <w:rPr>
          <w:rFonts w:cs="Times New Roman"/>
          <w:bCs/>
          <w:iCs/>
          <w:lang w:val="ru-RU"/>
          <w:rPrChange w:id="54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 каретах с гербами нас</w:t>
      </w:r>
      <w:r w:rsidRPr="00142C5C">
        <w:rPr>
          <w:rFonts w:cs="Times New Roman"/>
          <w:bCs/>
          <w:iCs/>
          <w:lang w:val="ru-RU"/>
          <w:rPrChange w:id="54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возили в лучшие рэстораны. О</w:t>
      </w:r>
      <w:r w:rsidR="00E52922" w:rsidRPr="00142C5C">
        <w:rPr>
          <w:rFonts w:cs="Times New Roman"/>
          <w:bCs/>
          <w:iCs/>
          <w:lang w:val="ru-RU"/>
          <w:rPrChange w:id="54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54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какие это были великолепные времена</w:t>
      </w:r>
      <w:r w:rsidR="003B1764" w:rsidRPr="00142C5C">
        <w:rPr>
          <w:rFonts w:cs="Times New Roman"/>
          <w:bCs/>
          <w:iCs/>
          <w:lang w:val="ru-RU"/>
          <w:rPrChange w:id="54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господа</w:t>
      </w:r>
      <w:r w:rsidRPr="00142C5C">
        <w:rPr>
          <w:rFonts w:cs="Times New Roman"/>
          <w:bCs/>
          <w:iCs/>
          <w:lang w:val="ru-RU"/>
          <w:rPrChange w:id="54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  <w:r w:rsidR="00FB26F4" w:rsidRPr="00142C5C">
        <w:rPr>
          <w:rFonts w:cs="Times New Roman"/>
          <w:bCs/>
          <w:iCs/>
          <w:lang w:val="ru-RU"/>
          <w:rPrChange w:id="54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Какие времена!</w:t>
      </w:r>
    </w:p>
    <w:p w14:paraId="5675517E" w14:textId="77777777" w:rsidR="0087317E" w:rsidRPr="00142C5C" w:rsidRDefault="002267D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4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41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</w:t>
      </w:r>
      <w:r w:rsidR="0087317E" w:rsidRPr="00142C5C">
        <w:rPr>
          <w:rFonts w:cs="Times New Roman"/>
          <w:b/>
          <w:bCs/>
          <w:i/>
          <w:iCs/>
          <w:lang w:val="ru-RU"/>
          <w:rPrChange w:id="541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. </w:t>
      </w:r>
      <w:r w:rsidR="00B56DD2" w:rsidRPr="00142C5C">
        <w:rPr>
          <w:rFonts w:cs="Times New Roman"/>
          <w:bCs/>
          <w:iCs/>
          <w:lang w:val="ru-RU"/>
          <w:rPrChange w:id="54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Вот и я тоже, сэр</w:t>
      </w:r>
      <w:r w:rsidR="007C07D9" w:rsidRPr="00142C5C">
        <w:rPr>
          <w:rFonts w:cs="Times New Roman"/>
          <w:bCs/>
          <w:iCs/>
          <w:lang w:val="ru-RU"/>
          <w:rPrChange w:id="54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6DC43247" w14:textId="58171D1A" w:rsidR="0087317E" w:rsidRPr="00142C5C" w:rsidRDefault="0087317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4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42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Cs/>
          <w:lang w:val="ru-RU"/>
          <w:rPrChange w:id="54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Что </w:t>
      </w:r>
      <w:r w:rsidR="00E52922" w:rsidRPr="00142C5C">
        <w:rPr>
          <w:rFonts w:cs="Times New Roman"/>
          <w:bCs/>
          <w:iCs/>
          <w:lang w:val="ru-RU"/>
          <w:rPrChange w:id="54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–</w:t>
      </w:r>
      <w:r w:rsidRPr="00142C5C">
        <w:rPr>
          <w:rFonts w:cs="Times New Roman"/>
          <w:bCs/>
          <w:iCs/>
          <w:lang w:val="ru-RU"/>
          <w:rPrChange w:id="54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тоже? </w:t>
      </w:r>
      <w:del w:id="5427" w:author="Windows User" w:date="2023-03-22T19:08:00Z">
        <w:r w:rsidRPr="00142C5C" w:rsidDel="00E27442">
          <w:rPr>
            <w:rFonts w:cs="Times New Roman"/>
            <w:bCs/>
            <w:iCs/>
            <w:lang w:val="ru-RU"/>
            <w:rPrChange w:id="542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Дальше!</w:delText>
        </w:r>
      </w:del>
    </w:p>
    <w:p w14:paraId="1AC9B007" w14:textId="09C44E95" w:rsidR="0087317E" w:rsidRPr="00142C5C" w:rsidRDefault="0087317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4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43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54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Выдумываю, выдумываю и </w:t>
      </w:r>
      <w:r w:rsidR="00E52922" w:rsidRPr="00142C5C">
        <w:rPr>
          <w:rFonts w:cs="Times New Roman"/>
          <w:bCs/>
          <w:iCs/>
          <w:lang w:val="ru-RU"/>
          <w:rPrChange w:id="54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–</w:t>
      </w:r>
      <w:r w:rsidRPr="00142C5C">
        <w:rPr>
          <w:rFonts w:cs="Times New Roman"/>
          <w:bCs/>
          <w:iCs/>
          <w:lang w:val="ru-RU"/>
          <w:rPrChange w:id="54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жду…</w:t>
      </w:r>
    </w:p>
    <w:p w14:paraId="4672B51D" w14:textId="77777777" w:rsidR="0087317E" w:rsidRPr="00142C5C" w:rsidRDefault="0087317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4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43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Cs/>
          <w:lang w:val="ru-RU"/>
          <w:rPrChange w:id="54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Чего?</w:t>
      </w:r>
    </w:p>
    <w:p w14:paraId="0943925E" w14:textId="1E43C9FA" w:rsidR="002267DC" w:rsidRPr="00142C5C" w:rsidRDefault="0087317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4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43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</w:t>
      </w:r>
      <w:r w:rsidR="00FD00CA" w:rsidRPr="00142C5C">
        <w:rPr>
          <w:rFonts w:cs="Times New Roman"/>
          <w:b/>
          <w:bCs/>
          <w:i/>
          <w:iCs/>
          <w:lang w:val="ru-RU"/>
          <w:rPrChange w:id="543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. </w:t>
      </w:r>
      <w:r w:rsidR="00FD00CA" w:rsidRPr="00142C5C">
        <w:rPr>
          <w:rFonts w:cs="Times New Roman"/>
          <w:bCs/>
          <w:iCs/>
          <w:lang w:val="ru-RU"/>
          <w:rPrChange w:id="54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Да так… </w:t>
      </w:r>
      <w:r w:rsidR="00E52922" w:rsidRPr="00142C5C">
        <w:rPr>
          <w:rFonts w:cs="Times New Roman"/>
          <w:bCs/>
          <w:iCs/>
          <w:lang w:val="ru-RU"/>
          <w:rPrChange w:id="54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</w:t>
      </w:r>
      <w:r w:rsidR="00FD00CA" w:rsidRPr="00142C5C">
        <w:rPr>
          <w:rFonts w:cs="Times New Roman"/>
          <w:bCs/>
          <w:iCs/>
          <w:lang w:val="ru-RU"/>
          <w:rPrChange w:id="54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самом деле</w:t>
      </w:r>
      <w:r w:rsidR="00E52922" w:rsidRPr="00142C5C">
        <w:rPr>
          <w:rFonts w:cs="Times New Roman"/>
          <w:bCs/>
          <w:iCs/>
          <w:lang w:val="ru-RU"/>
          <w:rPrChange w:id="54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FD00CA" w:rsidRPr="00142C5C">
        <w:rPr>
          <w:rFonts w:cs="Times New Roman"/>
          <w:bCs/>
          <w:iCs/>
          <w:lang w:val="ru-RU"/>
          <w:rPrChange w:id="54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чего можно ждать?</w:t>
      </w:r>
      <w:r w:rsidR="00FA2798" w:rsidRPr="00142C5C">
        <w:rPr>
          <w:rFonts w:cs="Times New Roman"/>
          <w:bCs/>
          <w:iCs/>
          <w:lang w:val="ru-RU"/>
          <w:rPrChange w:id="54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FD00CA" w:rsidRPr="00142C5C">
        <w:rPr>
          <w:rFonts w:cs="Times New Roman"/>
          <w:bCs/>
          <w:i/>
          <w:iCs/>
          <w:lang w:val="ru-RU"/>
          <w:rPrChange w:id="544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(Е</w:t>
      </w:r>
      <w:r w:rsidR="003466E8" w:rsidRPr="00142C5C">
        <w:rPr>
          <w:rFonts w:cs="Times New Roman"/>
          <w:bCs/>
          <w:i/>
          <w:iCs/>
          <w:lang w:val="ru-RU"/>
          <w:rPrChange w:id="544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хидно</w:t>
      </w:r>
      <w:r w:rsidR="00FD00CA" w:rsidRPr="00142C5C">
        <w:rPr>
          <w:rFonts w:cs="Times New Roman"/>
          <w:bCs/>
          <w:i/>
          <w:iCs/>
          <w:lang w:val="ru-RU"/>
          <w:rPrChange w:id="544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посмеиваясь</w:t>
      </w:r>
      <w:r w:rsidR="00E52922" w:rsidRPr="00142C5C">
        <w:rPr>
          <w:rFonts w:cs="Times New Roman"/>
          <w:bCs/>
          <w:i/>
          <w:iCs/>
          <w:lang w:val="ru-RU"/>
          <w:rPrChange w:id="544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  <w:r w:rsidR="002267DC" w:rsidRPr="00142C5C">
        <w:rPr>
          <w:rFonts w:cs="Times New Roman"/>
          <w:bCs/>
          <w:i/>
          <w:iCs/>
          <w:lang w:val="ru-RU"/>
          <w:rPrChange w:id="545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) </w:t>
      </w:r>
      <w:r w:rsidR="002267DC" w:rsidRPr="00142C5C">
        <w:rPr>
          <w:rFonts w:cs="Times New Roman"/>
          <w:bCs/>
          <w:iCs/>
          <w:lang w:val="ru-RU"/>
          <w:rPrChange w:id="54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может</w:t>
      </w:r>
      <w:r w:rsidR="00E52922" w:rsidRPr="00142C5C">
        <w:rPr>
          <w:rFonts w:cs="Times New Roman"/>
          <w:bCs/>
          <w:iCs/>
          <w:lang w:val="ru-RU"/>
          <w:rPrChange w:id="54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2267DC" w:rsidRPr="00142C5C">
        <w:rPr>
          <w:rFonts w:cs="Times New Roman"/>
          <w:bCs/>
          <w:iCs/>
          <w:lang w:val="ru-RU"/>
          <w:rPrChange w:id="54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ничего этого </w:t>
      </w:r>
      <w:r w:rsidR="00FB26F4" w:rsidRPr="00142C5C">
        <w:rPr>
          <w:rFonts w:cs="Times New Roman"/>
          <w:bCs/>
          <w:iCs/>
          <w:lang w:val="ru-RU"/>
          <w:rPrChange w:id="54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 </w:t>
      </w:r>
      <w:r w:rsidR="002267DC" w:rsidRPr="00142C5C">
        <w:rPr>
          <w:rFonts w:cs="Times New Roman"/>
          <w:bCs/>
          <w:iCs/>
          <w:lang w:val="ru-RU"/>
          <w:rPrChange w:id="54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 было</w:t>
      </w:r>
      <w:r w:rsidR="00E52922" w:rsidRPr="00142C5C">
        <w:rPr>
          <w:rFonts w:cs="Times New Roman"/>
          <w:bCs/>
          <w:iCs/>
          <w:lang w:val="ru-RU"/>
          <w:rPrChange w:id="54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а</w:t>
      </w:r>
      <w:r w:rsidR="002267DC" w:rsidRPr="00142C5C">
        <w:rPr>
          <w:rFonts w:cs="Times New Roman"/>
          <w:bCs/>
          <w:iCs/>
          <w:lang w:val="ru-RU"/>
          <w:rPrChange w:id="54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Барон</w:t>
      </w:r>
      <w:r w:rsidR="00E52922" w:rsidRPr="00142C5C">
        <w:rPr>
          <w:rFonts w:cs="Times New Roman"/>
          <w:bCs/>
          <w:iCs/>
          <w:lang w:val="ru-RU"/>
          <w:rPrChange w:id="54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0052E17D" w14:textId="77777777" w:rsidR="002267DC" w:rsidRPr="00142C5C" w:rsidRDefault="002267D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4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06A13AE0" w14:textId="6B2D7A74" w:rsidR="002267DC" w:rsidRPr="00142C5C" w:rsidRDefault="009313D1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46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46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="00B37048" w:rsidRPr="00142C5C">
        <w:rPr>
          <w:rFonts w:cs="Times New Roman"/>
          <w:b/>
          <w:bCs/>
          <w:i/>
          <w:iCs/>
          <w:lang w:val="ru-RU"/>
          <w:rPrChange w:id="546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я</w:t>
      </w:r>
      <w:r w:rsidR="00B37048" w:rsidRPr="00142C5C">
        <w:rPr>
          <w:rFonts w:cs="Times New Roman"/>
          <w:bCs/>
          <w:i/>
          <w:iCs/>
          <w:lang w:val="ru-RU"/>
          <w:rPrChange w:id="546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улыбается. </w:t>
      </w:r>
      <w:r w:rsidR="002267DC" w:rsidRPr="00142C5C">
        <w:rPr>
          <w:rFonts w:cs="Times New Roman"/>
          <w:b/>
          <w:bCs/>
          <w:i/>
          <w:iCs/>
          <w:lang w:val="ru-RU"/>
          <w:rPrChange w:id="546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="00D93646" w:rsidRPr="00142C5C">
        <w:rPr>
          <w:rFonts w:cs="Times New Roman"/>
          <w:bCs/>
          <w:i/>
          <w:iCs/>
          <w:lang w:val="ru-RU"/>
          <w:rPrChange w:id="546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 грохотом</w:t>
      </w:r>
      <w:r w:rsidR="007C07D9" w:rsidRPr="00142C5C">
        <w:rPr>
          <w:rFonts w:cs="Times New Roman"/>
          <w:bCs/>
          <w:i/>
          <w:iCs/>
          <w:lang w:val="ru-RU"/>
          <w:rPrChange w:id="546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садится</w:t>
      </w:r>
      <w:r w:rsidR="001D65BC" w:rsidRPr="00142C5C">
        <w:rPr>
          <w:rFonts w:cs="Times New Roman"/>
          <w:bCs/>
          <w:i/>
          <w:iCs/>
          <w:lang w:val="ru-RU"/>
          <w:rPrChange w:id="546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верхом</w:t>
      </w:r>
      <w:r w:rsidR="007C07D9" w:rsidRPr="00142C5C">
        <w:rPr>
          <w:rFonts w:cs="Times New Roman"/>
          <w:bCs/>
          <w:i/>
          <w:iCs/>
          <w:lang w:val="ru-RU"/>
          <w:rPrChange w:id="546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на лавку</w:t>
      </w:r>
      <w:r w:rsidR="003B1764" w:rsidRPr="00142C5C">
        <w:rPr>
          <w:rFonts w:cs="Times New Roman"/>
          <w:bCs/>
          <w:i/>
          <w:iCs/>
          <w:lang w:val="ru-RU"/>
          <w:rPrChange w:id="546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 покраснев от гнева</w:t>
      </w:r>
      <w:r w:rsidR="00FB26F4" w:rsidRPr="00142C5C">
        <w:rPr>
          <w:rFonts w:cs="Times New Roman"/>
          <w:bCs/>
          <w:i/>
          <w:iCs/>
          <w:lang w:val="ru-RU"/>
          <w:rPrChange w:id="547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 бьёт</w:t>
      </w:r>
      <w:r w:rsidR="00BF570D" w:rsidRPr="00142C5C">
        <w:rPr>
          <w:rFonts w:cs="Times New Roman"/>
          <w:bCs/>
          <w:i/>
          <w:iCs/>
          <w:lang w:val="ru-RU"/>
          <w:rPrChange w:id="547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262D90" w:rsidRPr="00142C5C">
        <w:rPr>
          <w:rFonts w:cs="Times New Roman"/>
          <w:bCs/>
          <w:i/>
          <w:iCs/>
          <w:lang w:val="ru-RU"/>
          <w:rPrChange w:id="547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по ней </w:t>
      </w:r>
      <w:r w:rsidR="00FB26F4" w:rsidRPr="00142C5C">
        <w:rPr>
          <w:rFonts w:cs="Times New Roman"/>
          <w:bCs/>
          <w:i/>
          <w:iCs/>
          <w:lang w:val="ru-RU"/>
          <w:rPrChange w:id="547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кулак</w:t>
      </w:r>
      <w:ins w:id="5474" w:author="Windows User" w:date="2023-03-22T19:09:00Z">
        <w:r w:rsidR="00F65DD8">
          <w:rPr>
            <w:rFonts w:cs="Times New Roman"/>
            <w:bCs/>
            <w:i/>
            <w:iCs/>
            <w:lang w:val="ru-RU"/>
          </w:rPr>
          <w:t>ами</w:t>
        </w:r>
      </w:ins>
      <w:del w:id="5475" w:author="Windows User" w:date="2023-03-22T19:09:00Z">
        <w:r w:rsidR="00FB26F4" w:rsidRPr="00142C5C" w:rsidDel="00F65DD8">
          <w:rPr>
            <w:rFonts w:cs="Times New Roman"/>
            <w:bCs/>
            <w:i/>
            <w:iCs/>
            <w:lang w:val="ru-RU"/>
            <w:rPrChange w:id="547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ом</w:delText>
        </w:r>
      </w:del>
      <w:r w:rsidR="00205048" w:rsidRPr="00142C5C">
        <w:rPr>
          <w:rFonts w:cs="Times New Roman"/>
          <w:bCs/>
          <w:i/>
          <w:iCs/>
          <w:lang w:val="ru-RU"/>
          <w:rPrChange w:id="547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сердито твердит.</w:t>
      </w:r>
    </w:p>
    <w:p w14:paraId="725C5B45" w14:textId="77777777" w:rsidR="002267DC" w:rsidRPr="00142C5C" w:rsidRDefault="004C0970" w:rsidP="001A2791">
      <w:pPr>
        <w:pStyle w:val="Textbody"/>
        <w:widowControl/>
        <w:tabs>
          <w:tab w:val="left" w:pos="8232"/>
        </w:tabs>
        <w:spacing w:after="0"/>
        <w:rPr>
          <w:rFonts w:cs="Times New Roman"/>
          <w:bCs/>
          <w:i/>
          <w:iCs/>
          <w:lang w:val="ru-RU"/>
          <w:rPrChange w:id="547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547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ab/>
      </w:r>
    </w:p>
    <w:p w14:paraId="477B74D0" w14:textId="0F7E3E73" w:rsidR="00487909" w:rsidRPr="00142C5C" w:rsidRDefault="002267D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4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48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</w:t>
      </w:r>
      <w:r w:rsidR="007C07D9" w:rsidRPr="00142C5C">
        <w:rPr>
          <w:rFonts w:cs="Times New Roman"/>
          <w:bCs/>
          <w:iCs/>
          <w:lang w:val="ru-RU"/>
          <w:rPrChange w:id="54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. Было, всё было! Почему </w:t>
      </w:r>
      <w:r w:rsidR="00E52922" w:rsidRPr="00142C5C">
        <w:rPr>
          <w:rFonts w:cs="Times New Roman"/>
          <w:bCs/>
          <w:iCs/>
          <w:lang w:val="ru-RU"/>
          <w:rPrChange w:id="54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</w:t>
      </w:r>
      <w:r w:rsidR="00FD00CA" w:rsidRPr="00142C5C">
        <w:rPr>
          <w:rFonts w:cs="Times New Roman"/>
          <w:bCs/>
          <w:iCs/>
          <w:lang w:val="ru-RU"/>
          <w:rPrChange w:id="54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ы</w:t>
      </w:r>
      <w:r w:rsidR="007E7531" w:rsidRPr="00142C5C">
        <w:rPr>
          <w:rFonts w:cs="Times New Roman"/>
          <w:bCs/>
          <w:iCs/>
          <w:lang w:val="ru-RU"/>
          <w:rPrChange w:id="54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F570D" w:rsidRPr="00142C5C">
        <w:rPr>
          <w:rFonts w:cs="Times New Roman"/>
          <w:bCs/>
          <w:iCs/>
          <w:lang w:val="ru-RU"/>
          <w:rPrChange w:id="54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все </w:t>
      </w:r>
      <w:r w:rsidRPr="00142C5C">
        <w:rPr>
          <w:rFonts w:cs="Times New Roman"/>
          <w:bCs/>
          <w:iCs/>
          <w:lang w:val="ru-RU"/>
          <w:rPrChange w:id="54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мне не верите, а только смеётесь</w:t>
      </w:r>
      <w:r w:rsidR="00E52922" w:rsidRPr="00142C5C">
        <w:rPr>
          <w:rFonts w:cs="Times New Roman"/>
          <w:bCs/>
          <w:iCs/>
          <w:lang w:val="ru-RU"/>
          <w:rPrChange w:id="54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Pr="00142C5C">
        <w:rPr>
          <w:rFonts w:cs="Times New Roman"/>
          <w:bCs/>
          <w:iCs/>
          <w:lang w:val="ru-RU"/>
          <w:rPrChange w:id="54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  <w:r w:rsidR="003B1764" w:rsidRPr="00142C5C">
        <w:rPr>
          <w:rFonts w:cs="Times New Roman"/>
          <w:bCs/>
          <w:iCs/>
          <w:lang w:val="ru-RU"/>
          <w:rPrChange w:id="54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5736F" w:rsidRPr="00142C5C">
        <w:rPr>
          <w:rFonts w:cs="Times New Roman"/>
          <w:bCs/>
          <w:i/>
          <w:iCs/>
          <w:lang w:val="ru-RU"/>
          <w:rPrChange w:id="549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</w:t>
      </w:r>
      <w:r w:rsidR="00FB26F4" w:rsidRPr="00142C5C">
        <w:rPr>
          <w:rFonts w:cs="Times New Roman"/>
          <w:bCs/>
          <w:i/>
          <w:iCs/>
          <w:lang w:val="ru-RU"/>
          <w:rPrChange w:id="549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Обращаясь к</w:t>
      </w:r>
      <w:r w:rsidR="00FB26F4" w:rsidRPr="00142C5C">
        <w:rPr>
          <w:rFonts w:cs="Times New Roman"/>
          <w:bCs/>
          <w:iCs/>
          <w:lang w:val="ru-RU"/>
          <w:rPrChange w:id="54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9313D1" w:rsidRPr="00142C5C">
        <w:rPr>
          <w:rFonts w:cs="Times New Roman"/>
          <w:b/>
          <w:bCs/>
          <w:i/>
          <w:iCs/>
          <w:lang w:val="ru-RU"/>
          <w:rPrChange w:id="549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="0085736F" w:rsidRPr="00142C5C">
        <w:rPr>
          <w:rFonts w:cs="Times New Roman"/>
          <w:b/>
          <w:bCs/>
          <w:i/>
          <w:iCs/>
          <w:lang w:val="ru-RU"/>
          <w:rPrChange w:id="5495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е</w:t>
      </w:r>
      <w:r w:rsidR="00E52922" w:rsidRPr="00142C5C">
        <w:rPr>
          <w:rFonts w:cs="Times New Roman"/>
          <w:bCs/>
          <w:i/>
          <w:iCs/>
          <w:lang w:val="ru-RU"/>
          <w:rPrChange w:id="549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  <w:r w:rsidR="0085736F" w:rsidRPr="00142C5C">
        <w:rPr>
          <w:rFonts w:cs="Times New Roman"/>
          <w:bCs/>
          <w:i/>
          <w:iCs/>
          <w:lang w:val="ru-RU"/>
          <w:rPrChange w:id="549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)</w:t>
      </w:r>
      <w:r w:rsidR="00DB1DB6" w:rsidRPr="00142C5C">
        <w:rPr>
          <w:rFonts w:cs="Times New Roman"/>
          <w:bCs/>
          <w:iCs/>
          <w:lang w:val="ru-RU"/>
          <w:rPrChange w:id="54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</w:t>
      </w:r>
      <w:r w:rsidR="003B1764" w:rsidRPr="00142C5C">
        <w:rPr>
          <w:rFonts w:cs="Times New Roman"/>
          <w:bCs/>
          <w:iCs/>
          <w:lang w:val="ru-RU"/>
          <w:rPrChange w:id="54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ты</w:t>
      </w:r>
      <w:r w:rsidR="00E52922" w:rsidRPr="00142C5C">
        <w:rPr>
          <w:rFonts w:cs="Times New Roman"/>
          <w:bCs/>
          <w:iCs/>
          <w:lang w:val="ru-RU"/>
          <w:rPrChange w:id="55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E91710" w:rsidRPr="00142C5C">
        <w:rPr>
          <w:rFonts w:cs="Times New Roman"/>
          <w:bCs/>
          <w:iCs/>
          <w:lang w:val="ru-RU"/>
          <w:rPrChange w:id="55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Сатин,</w:t>
      </w:r>
      <w:r w:rsidR="003B1764" w:rsidRPr="00142C5C">
        <w:rPr>
          <w:rFonts w:cs="Times New Roman"/>
          <w:bCs/>
          <w:iCs/>
          <w:lang w:val="ru-RU"/>
          <w:rPrChange w:id="55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тоже?</w:t>
      </w:r>
      <w:r w:rsidR="00E52922" w:rsidRPr="00142C5C">
        <w:rPr>
          <w:rFonts w:cs="Times New Roman"/>
          <w:bCs/>
          <w:iCs/>
          <w:lang w:val="ru-RU"/>
          <w:rPrChange w:id="55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4F2295" w:rsidRPr="00142C5C">
        <w:rPr>
          <w:rFonts w:cs="Times New Roman"/>
          <w:bCs/>
          <w:iCs/>
          <w:lang w:val="ru-RU"/>
          <w:rPrChange w:id="55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Как в</w:t>
      </w:r>
      <w:r w:rsidR="007E7531" w:rsidRPr="00142C5C">
        <w:rPr>
          <w:rFonts w:cs="Times New Roman"/>
          <w:bCs/>
          <w:iCs/>
          <w:lang w:val="ru-RU"/>
          <w:rPrChange w:id="55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ы смеете, однако!</w:t>
      </w:r>
    </w:p>
    <w:p w14:paraId="5F32A1DC" w14:textId="171CA54F" w:rsidR="007E7531" w:rsidRPr="00142C5C" w:rsidRDefault="009313D1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5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50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7E7531" w:rsidRPr="00142C5C">
        <w:rPr>
          <w:rFonts w:cs="Times New Roman"/>
          <w:b/>
          <w:bCs/>
          <w:i/>
          <w:iCs/>
          <w:lang w:val="ru-RU"/>
          <w:rPrChange w:id="550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7E7531" w:rsidRPr="00142C5C">
        <w:rPr>
          <w:rFonts w:cs="Times New Roman"/>
          <w:bCs/>
          <w:iCs/>
          <w:lang w:val="ru-RU"/>
          <w:rPrChange w:id="55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A78B9" w:rsidRPr="00142C5C">
        <w:rPr>
          <w:rFonts w:cs="Times New Roman"/>
          <w:bCs/>
          <w:iCs/>
          <w:lang w:val="ru-RU"/>
          <w:rPrChange w:id="55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Барон, забудь о своих </w:t>
      </w:r>
      <w:r w:rsidR="007940D7" w:rsidRPr="00142C5C">
        <w:rPr>
          <w:rFonts w:cs="Times New Roman"/>
          <w:bCs/>
          <w:iCs/>
          <w:lang w:val="ru-RU"/>
          <w:rPrChange w:id="55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домах, </w:t>
      </w:r>
      <w:r w:rsidR="00E26AB4" w:rsidRPr="00142C5C">
        <w:rPr>
          <w:rFonts w:cs="Times New Roman"/>
          <w:bCs/>
          <w:iCs/>
          <w:lang w:val="ru-RU"/>
          <w:rPrChange w:id="55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гербах, </w:t>
      </w:r>
      <w:r w:rsidR="00687741" w:rsidRPr="00142C5C">
        <w:rPr>
          <w:rFonts w:cs="Times New Roman"/>
          <w:bCs/>
          <w:iCs/>
          <w:lang w:val="ru-RU"/>
          <w:rPrChange w:id="55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каретах. В</w:t>
      </w:r>
      <w:r w:rsidR="008A78B9" w:rsidRPr="00142C5C">
        <w:rPr>
          <w:rFonts w:cs="Times New Roman"/>
          <w:bCs/>
          <w:iCs/>
          <w:lang w:val="ru-RU"/>
          <w:rPrChange w:id="55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карете прошлого никуда не уедешь! </w:t>
      </w:r>
      <w:r w:rsidR="0085736F" w:rsidRPr="00142C5C">
        <w:rPr>
          <w:rFonts w:cs="Times New Roman"/>
          <w:bCs/>
          <w:i/>
          <w:iCs/>
          <w:lang w:val="ru-RU"/>
          <w:rPrChange w:id="551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</w:t>
      </w:r>
      <w:r w:rsidR="0085736F" w:rsidRPr="00142C5C">
        <w:rPr>
          <w:rFonts w:cs="Times New Roman"/>
          <w:b/>
          <w:bCs/>
          <w:i/>
          <w:iCs/>
          <w:lang w:val="ru-RU"/>
          <w:rPrChange w:id="551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Веронике</w:t>
      </w:r>
      <w:r w:rsidR="005973FA" w:rsidRPr="00142C5C">
        <w:rPr>
          <w:rFonts w:cs="Times New Roman"/>
          <w:bCs/>
          <w:i/>
          <w:iCs/>
          <w:lang w:val="ru-RU"/>
          <w:rPrChange w:id="551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шутливо</w:t>
      </w:r>
      <w:r w:rsidR="00FD2E4C" w:rsidRPr="00142C5C">
        <w:rPr>
          <w:rFonts w:cs="Times New Roman"/>
          <w:bCs/>
          <w:i/>
          <w:iCs/>
          <w:lang w:val="ru-RU"/>
          <w:rPrChange w:id="551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  <w:r w:rsidR="00FB26F4" w:rsidRPr="00142C5C">
        <w:rPr>
          <w:rFonts w:cs="Times New Roman"/>
          <w:bCs/>
          <w:i/>
          <w:iCs/>
          <w:lang w:val="ru-RU"/>
          <w:rPrChange w:id="551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) </w:t>
      </w:r>
      <w:r w:rsidR="00FB26F4" w:rsidRPr="00142C5C">
        <w:rPr>
          <w:rFonts w:cs="Times New Roman"/>
          <w:bCs/>
          <w:iCs/>
          <w:lang w:val="ru-RU"/>
          <w:rPrChange w:id="55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ты</w:t>
      </w:r>
      <w:r w:rsidR="00E52922" w:rsidRPr="00142C5C">
        <w:rPr>
          <w:rFonts w:cs="Times New Roman"/>
          <w:bCs/>
          <w:iCs/>
          <w:lang w:val="ru-RU"/>
          <w:rPrChange w:id="55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85736F" w:rsidRPr="00142C5C">
        <w:rPr>
          <w:rFonts w:cs="Times New Roman"/>
          <w:bCs/>
          <w:iCs/>
          <w:lang w:val="ru-RU"/>
          <w:rPrChange w:id="55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</w:t>
      </w:r>
      <w:r w:rsidR="008A78B9" w:rsidRPr="00142C5C">
        <w:rPr>
          <w:rFonts w:cs="Times New Roman"/>
          <w:bCs/>
          <w:iCs/>
          <w:lang w:val="ru-RU"/>
          <w:rPrChange w:id="55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евушка,</w:t>
      </w:r>
      <w:r w:rsidR="00FB26F4" w:rsidRPr="00142C5C">
        <w:rPr>
          <w:rFonts w:cs="Times New Roman"/>
          <w:bCs/>
          <w:iCs/>
          <w:lang w:val="ru-RU"/>
          <w:rPrChange w:id="55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687741" w:rsidRPr="00142C5C">
        <w:rPr>
          <w:rFonts w:cs="Times New Roman"/>
          <w:bCs/>
          <w:iCs/>
          <w:lang w:val="ru-RU"/>
          <w:rPrChange w:id="55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умоляю</w:t>
      </w:r>
      <w:r w:rsidR="00FB26F4" w:rsidRPr="00142C5C">
        <w:rPr>
          <w:rFonts w:cs="Times New Roman"/>
          <w:bCs/>
          <w:iCs/>
          <w:lang w:val="ru-RU"/>
          <w:rPrChange w:id="55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тебя,</w:t>
      </w:r>
      <w:r w:rsidR="008A78B9" w:rsidRPr="00142C5C">
        <w:rPr>
          <w:rFonts w:cs="Times New Roman"/>
          <w:bCs/>
          <w:iCs/>
          <w:lang w:val="ru-RU"/>
          <w:rPrChange w:id="55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обижай человека своим неверием, а то он</w:t>
      </w:r>
      <w:ins w:id="5528" w:author="Windows User" w:date="2023-03-01T18:37:00Z">
        <w:r w:rsidR="00FC58E4">
          <w:rPr>
            <w:rFonts w:cs="Times New Roman"/>
            <w:bCs/>
            <w:iCs/>
            <w:lang w:val="ru-RU"/>
          </w:rPr>
          <w:t xml:space="preserve"> </w:t>
        </w:r>
      </w:ins>
      <w:del w:id="5529" w:author="Windows User" w:date="2023-03-01T18:37:00Z">
        <w:r w:rsidR="008A78B9" w:rsidRPr="00142C5C" w:rsidDel="00FC58E4">
          <w:rPr>
            <w:rFonts w:cs="Times New Roman"/>
            <w:bCs/>
            <w:iCs/>
            <w:lang w:val="ru-RU"/>
            <w:rPrChange w:id="553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8A78B9" w:rsidRPr="00142C5C">
        <w:rPr>
          <w:rFonts w:cs="Times New Roman"/>
          <w:bCs/>
          <w:iCs/>
          <w:lang w:val="ru-RU"/>
          <w:rPrChange w:id="55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разнесёт </w:t>
      </w:r>
      <w:ins w:id="5532" w:author="Windows User" w:date="2024-01-16T19:29:00Z">
        <w:r w:rsidR="00714C5F">
          <w:rPr>
            <w:rFonts w:cs="Times New Roman"/>
            <w:bCs/>
            <w:iCs/>
            <w:lang w:val="ru-RU"/>
          </w:rPr>
          <w:t xml:space="preserve">эту огромную </w:t>
        </w:r>
      </w:ins>
      <w:r w:rsidR="008A78B9" w:rsidRPr="00142C5C">
        <w:rPr>
          <w:rFonts w:cs="Times New Roman"/>
          <w:bCs/>
          <w:iCs/>
          <w:lang w:val="ru-RU"/>
          <w:rPrChange w:id="55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лавку в</w:t>
      </w:r>
      <w:ins w:id="5534" w:author="Windows User" w:date="2023-03-22T19:10:00Z">
        <w:r w:rsidR="00F65DD8">
          <w:rPr>
            <w:rFonts w:cs="Times New Roman"/>
            <w:bCs/>
            <w:iCs/>
            <w:lang w:val="ru-RU"/>
          </w:rPr>
          <w:t xml:space="preserve"> </w:t>
        </w:r>
      </w:ins>
      <w:del w:id="5535" w:author="Windows User" w:date="2023-03-22T19:10:00Z">
        <w:r w:rsidR="008A78B9" w:rsidRPr="00142C5C" w:rsidDel="00F65DD8">
          <w:rPr>
            <w:rFonts w:cs="Times New Roman"/>
            <w:bCs/>
            <w:iCs/>
            <w:lang w:val="ru-RU"/>
            <w:rPrChange w:id="553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8A78B9" w:rsidRPr="00142C5C">
        <w:rPr>
          <w:rFonts w:cs="Times New Roman"/>
          <w:bCs/>
          <w:iCs/>
          <w:lang w:val="ru-RU"/>
          <w:rPrChange w:id="55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щепки.</w:t>
      </w:r>
      <w:ins w:id="5538" w:author="Windows User" w:date="2022-10-20T21:23:00Z">
        <w:r w:rsidR="008F7697" w:rsidRPr="00142C5C">
          <w:rPr>
            <w:rFonts w:cs="Times New Roman"/>
            <w:bCs/>
            <w:iCs/>
            <w:lang w:val="ru-RU"/>
            <w:rPrChange w:id="553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                                                         </w:t>
        </w:r>
      </w:ins>
      <w:ins w:id="5540" w:author="Windows User" w:date="2023-02-08T19:11:00Z">
        <w:r w:rsidR="001A1AF8">
          <w:rPr>
            <w:rFonts w:cs="Times New Roman"/>
            <w:bCs/>
            <w:iCs/>
            <w:lang w:val="ru-RU"/>
          </w:rPr>
          <w:t xml:space="preserve">    </w:t>
        </w:r>
      </w:ins>
      <w:r w:rsidR="00E52922" w:rsidRPr="00142C5C">
        <w:rPr>
          <w:rFonts w:cs="Times New Roman"/>
          <w:bCs/>
          <w:iCs/>
          <w:lang w:val="ru-RU"/>
          <w:rPrChange w:id="55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5542" w:author="Windows User" w:date="2023-02-08T19:11:00Z">
        <w:r w:rsidR="001A1AF8">
          <w:rPr>
            <w:rFonts w:cs="Times New Roman"/>
            <w:bCs/>
            <w:iCs/>
            <w:lang w:val="ru-RU"/>
          </w:rPr>
          <w:t xml:space="preserve">                                 </w:t>
        </w:r>
      </w:ins>
      <w:ins w:id="5543" w:author="Windows User" w:date="2023-02-08T19:12:00Z">
        <w:r w:rsidR="001A1AF8">
          <w:rPr>
            <w:rFonts w:cs="Times New Roman"/>
            <w:bCs/>
            <w:iCs/>
            <w:lang w:val="ru-RU"/>
          </w:rPr>
          <w:t xml:space="preserve">                            </w:t>
        </w:r>
        <w:r w:rsidR="00F65DD8">
          <w:rPr>
            <w:rFonts w:cs="Times New Roman"/>
            <w:bCs/>
            <w:iCs/>
            <w:lang w:val="ru-RU"/>
          </w:rPr>
          <w:t xml:space="preserve">                              </w:t>
        </w:r>
      </w:ins>
      <w:r w:rsidR="00A536A8" w:rsidRPr="00142C5C">
        <w:rPr>
          <w:rFonts w:cs="Times New Roman"/>
          <w:bCs/>
          <w:iCs/>
          <w:lang w:val="ru-RU"/>
          <w:rPrChange w:id="55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Господа босяки, п</w:t>
      </w:r>
      <w:r w:rsidR="008A78B9" w:rsidRPr="00142C5C">
        <w:rPr>
          <w:rFonts w:cs="Times New Roman"/>
          <w:bCs/>
          <w:iCs/>
          <w:lang w:val="ru-RU"/>
          <w:rPrChange w:id="55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о-моему</w:t>
      </w:r>
      <w:r w:rsidR="0085736F" w:rsidRPr="00142C5C">
        <w:rPr>
          <w:rFonts w:cs="Times New Roman"/>
          <w:bCs/>
          <w:iCs/>
          <w:lang w:val="ru-RU"/>
          <w:rPrChange w:id="55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8A78B9" w:rsidRPr="00142C5C">
        <w:rPr>
          <w:rFonts w:cs="Times New Roman"/>
          <w:bCs/>
          <w:iCs/>
          <w:lang w:val="ru-RU"/>
          <w:rPrChange w:id="55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мы слишком заигрались</w:t>
      </w:r>
      <w:r w:rsidR="007E7531" w:rsidRPr="00142C5C">
        <w:rPr>
          <w:rFonts w:cs="Times New Roman"/>
          <w:bCs/>
          <w:iCs/>
          <w:lang w:val="ru-RU"/>
          <w:rPrChange w:id="55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A47681" w:rsidRPr="00142C5C">
        <w:rPr>
          <w:rFonts w:cs="Times New Roman"/>
          <w:bCs/>
          <w:iCs/>
          <w:lang w:val="ru-RU"/>
          <w:rPrChange w:id="55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</w:t>
      </w:r>
      <w:r w:rsidR="0085736F" w:rsidRPr="00142C5C">
        <w:rPr>
          <w:rFonts w:cs="Times New Roman"/>
          <w:bCs/>
          <w:iCs/>
          <w:lang w:val="ru-RU"/>
          <w:rPrChange w:id="55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сё, заканчиваем</w:t>
      </w:r>
      <w:r w:rsidR="004C0970" w:rsidRPr="00142C5C">
        <w:rPr>
          <w:rFonts w:cs="Times New Roman"/>
          <w:bCs/>
          <w:iCs/>
          <w:lang w:val="ru-RU"/>
          <w:rPrChange w:id="55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С</w:t>
      </w:r>
      <w:r w:rsidR="00A47681" w:rsidRPr="00142C5C">
        <w:rPr>
          <w:rFonts w:cs="Times New Roman"/>
          <w:bCs/>
          <w:iCs/>
          <w:lang w:val="ru-RU"/>
          <w:rPrChange w:id="55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икамбр!</w:t>
      </w:r>
    </w:p>
    <w:p w14:paraId="34784C5D" w14:textId="77777777" w:rsidR="007E7531" w:rsidRPr="00142C5C" w:rsidRDefault="007E7531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55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061664A7" w14:textId="3680B931" w:rsidR="007E7531" w:rsidRPr="00142C5C" w:rsidRDefault="007E7531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55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555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="00D02E69" w:rsidRPr="00142C5C">
        <w:rPr>
          <w:rFonts w:cs="Times New Roman"/>
          <w:b/>
          <w:bCs/>
          <w:i/>
          <w:iCs/>
          <w:lang w:val="ru-RU"/>
          <w:rPrChange w:id="555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D02E69" w:rsidRPr="00142C5C">
        <w:rPr>
          <w:rFonts w:cs="Times New Roman"/>
          <w:bCs/>
          <w:i/>
          <w:iCs/>
          <w:lang w:val="ru-RU"/>
          <w:rPrChange w:id="555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успо</w:t>
      </w:r>
      <w:r w:rsidR="004B020D" w:rsidRPr="00142C5C">
        <w:rPr>
          <w:rFonts w:cs="Times New Roman"/>
          <w:bCs/>
          <w:i/>
          <w:iCs/>
          <w:lang w:val="ru-RU"/>
          <w:rPrChange w:id="555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каи</w:t>
      </w:r>
      <w:r w:rsidR="00D02E69" w:rsidRPr="00142C5C">
        <w:rPr>
          <w:rFonts w:cs="Times New Roman"/>
          <w:bCs/>
          <w:i/>
          <w:iCs/>
          <w:lang w:val="ru-RU"/>
          <w:rPrChange w:id="555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вается,</w:t>
      </w:r>
      <w:r w:rsidR="00782126" w:rsidRPr="00142C5C">
        <w:rPr>
          <w:rFonts w:cs="Times New Roman"/>
          <w:b/>
          <w:bCs/>
          <w:i/>
          <w:iCs/>
          <w:lang w:val="ru-RU"/>
          <w:rPrChange w:id="556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782126" w:rsidRPr="00142C5C">
        <w:rPr>
          <w:rFonts w:cs="Times New Roman"/>
          <w:bCs/>
          <w:i/>
          <w:iCs/>
          <w:lang w:val="ru-RU"/>
          <w:rPrChange w:id="556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встаёт с лавки,</w:t>
      </w:r>
      <w:r w:rsidR="00B71EC0" w:rsidRPr="00142C5C">
        <w:rPr>
          <w:rFonts w:cs="Times New Roman"/>
          <w:bCs/>
          <w:i/>
          <w:iCs/>
          <w:lang w:val="ru-RU"/>
          <w:rPrChange w:id="556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</w:t>
      </w:r>
      <w:r w:rsidR="004776E3" w:rsidRPr="00142C5C">
        <w:rPr>
          <w:rFonts w:cs="Times New Roman"/>
          <w:bCs/>
          <w:i/>
          <w:iCs/>
          <w:lang w:val="ru-RU"/>
          <w:rPrChange w:id="556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нимает с себя </w:t>
      </w:r>
      <w:ins w:id="5564" w:author="Windows User" w:date="2022-10-20T21:27:00Z">
        <w:r w:rsidR="00F54375" w:rsidRPr="00142C5C">
          <w:rPr>
            <w:rFonts w:cs="Times New Roman"/>
            <w:bCs/>
            <w:i/>
            <w:iCs/>
            <w:lang w:val="ru-RU"/>
            <w:rPrChange w:id="556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 xml:space="preserve">старую, </w:t>
        </w:r>
      </w:ins>
      <w:r w:rsidR="004776E3" w:rsidRPr="00142C5C">
        <w:rPr>
          <w:rFonts w:cs="Times New Roman"/>
          <w:bCs/>
          <w:i/>
          <w:iCs/>
          <w:lang w:val="ru-RU"/>
          <w:rPrChange w:id="556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рваную </w:t>
      </w:r>
      <w:r w:rsidR="00782126" w:rsidRPr="00142C5C">
        <w:rPr>
          <w:rFonts w:cs="Times New Roman"/>
          <w:bCs/>
          <w:i/>
          <w:iCs/>
          <w:lang w:val="ru-RU"/>
          <w:rPrChange w:id="556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кофту</w:t>
      </w:r>
      <w:r w:rsidR="00A31E27" w:rsidRPr="00142C5C">
        <w:rPr>
          <w:rFonts w:cs="Times New Roman"/>
          <w:bCs/>
          <w:i/>
          <w:iCs/>
          <w:lang w:val="ru-RU"/>
          <w:rPrChange w:id="556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своего персонажа, </w:t>
      </w:r>
      <w:r w:rsidR="00782126" w:rsidRPr="00142C5C">
        <w:rPr>
          <w:rFonts w:cs="Times New Roman"/>
          <w:bCs/>
          <w:i/>
          <w:iCs/>
          <w:lang w:val="ru-RU"/>
          <w:rPrChange w:id="556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швыряет её на </w:t>
      </w:r>
      <w:ins w:id="5570" w:author="Windows User" w:date="2022-10-20T21:24:00Z">
        <w:r w:rsidR="00F54375" w:rsidRPr="00142C5C">
          <w:rPr>
            <w:rFonts w:cs="Times New Roman"/>
            <w:bCs/>
            <w:i/>
            <w:iCs/>
            <w:lang w:val="ru-RU"/>
            <w:rPrChange w:id="5571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пол</w:t>
        </w:r>
      </w:ins>
      <w:del w:id="5572" w:author="Windows User" w:date="2022-10-20T21:24:00Z">
        <w:r w:rsidR="00782126" w:rsidRPr="00142C5C" w:rsidDel="00F54375">
          <w:rPr>
            <w:rFonts w:cs="Times New Roman"/>
            <w:bCs/>
            <w:i/>
            <w:iCs/>
            <w:lang w:val="ru-RU"/>
            <w:rPrChange w:id="557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пол</w:delText>
        </w:r>
      </w:del>
      <w:r w:rsidR="00782126" w:rsidRPr="00142C5C">
        <w:rPr>
          <w:rFonts w:cs="Times New Roman"/>
          <w:bCs/>
          <w:i/>
          <w:iCs/>
          <w:lang w:val="ru-RU"/>
          <w:rPrChange w:id="557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 Под кофтой оказывается</w:t>
      </w:r>
      <w:r w:rsidRPr="00142C5C">
        <w:rPr>
          <w:rFonts w:cs="Times New Roman"/>
          <w:bCs/>
          <w:i/>
          <w:iCs/>
          <w:lang w:val="ru-RU"/>
          <w:rPrChange w:id="557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9C0EB3" w:rsidRPr="00142C5C">
        <w:rPr>
          <w:rFonts w:cs="Times New Roman"/>
          <w:bCs/>
          <w:i/>
          <w:iCs/>
          <w:lang w:val="ru-RU"/>
          <w:rPrChange w:id="557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чистенький</w:t>
      </w:r>
      <w:r w:rsidRPr="00142C5C">
        <w:rPr>
          <w:rFonts w:cs="Times New Roman"/>
          <w:bCs/>
          <w:i/>
          <w:iCs/>
          <w:lang w:val="ru-RU"/>
          <w:rPrChange w:id="557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бежевый пуловер</w:t>
      </w:r>
      <w:r w:rsidR="00DA387F" w:rsidRPr="00142C5C">
        <w:rPr>
          <w:rFonts w:cs="Times New Roman"/>
          <w:bCs/>
          <w:i/>
          <w:iCs/>
          <w:lang w:val="ru-RU"/>
          <w:rPrChange w:id="557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 надетый на светлую рубашку.</w:t>
      </w:r>
    </w:p>
    <w:p w14:paraId="24201E7B" w14:textId="77777777" w:rsidR="00A31E27" w:rsidRPr="00142C5C" w:rsidRDefault="00A31E27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57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4955B69A" w14:textId="6D566911" w:rsidR="00A31E27" w:rsidRPr="00142C5C" w:rsidRDefault="00782126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5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58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Юлик </w:t>
      </w:r>
      <w:r w:rsidRPr="00142C5C">
        <w:rPr>
          <w:rFonts w:cs="Times New Roman"/>
          <w:bCs/>
          <w:i/>
          <w:iCs/>
          <w:lang w:val="ru-RU"/>
          <w:rPrChange w:id="558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(спокойно).</w:t>
      </w:r>
      <w:r w:rsidR="00A31E27" w:rsidRPr="00142C5C">
        <w:rPr>
          <w:rFonts w:cs="Times New Roman"/>
          <w:bCs/>
          <w:i/>
          <w:iCs/>
          <w:lang w:val="ru-RU"/>
          <w:rPrChange w:id="558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A31E27" w:rsidRPr="00142C5C">
        <w:rPr>
          <w:rFonts w:cs="Times New Roman"/>
          <w:bCs/>
          <w:iCs/>
          <w:lang w:val="ru-RU"/>
          <w:rPrChange w:id="55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если серьёзно, то</w:t>
      </w:r>
      <w:r w:rsidR="00A31E27" w:rsidRPr="00142C5C">
        <w:rPr>
          <w:rFonts w:cs="Times New Roman"/>
          <w:bCs/>
          <w:i/>
          <w:iCs/>
          <w:lang w:val="ru-RU"/>
          <w:rPrChange w:id="558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DD54BB" w:rsidRPr="00142C5C">
        <w:rPr>
          <w:rFonts w:cs="Times New Roman"/>
          <w:bCs/>
          <w:iCs/>
          <w:lang w:val="ru-RU"/>
          <w:rPrChange w:id="55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до войны мои родители </w:t>
      </w:r>
      <w:r w:rsidR="00A31E27" w:rsidRPr="00142C5C">
        <w:rPr>
          <w:rFonts w:cs="Times New Roman"/>
          <w:bCs/>
          <w:iCs/>
          <w:lang w:val="ru-RU"/>
          <w:rPrChange w:id="55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ходили в ресторан</w:t>
      </w:r>
      <w:r w:rsidR="00DD54BB" w:rsidRPr="00142C5C">
        <w:rPr>
          <w:rFonts w:cs="Times New Roman"/>
          <w:bCs/>
          <w:iCs/>
          <w:lang w:val="ru-RU"/>
          <w:rPrChange w:id="55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ы</w:t>
      </w:r>
      <w:r w:rsidR="00A31E27" w:rsidRPr="00142C5C">
        <w:rPr>
          <w:rFonts w:cs="Times New Roman"/>
          <w:bCs/>
          <w:iCs/>
          <w:lang w:val="ru-RU"/>
          <w:rPrChange w:id="55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. </w:t>
      </w:r>
      <w:r w:rsidR="00997032" w:rsidRPr="00142C5C">
        <w:rPr>
          <w:rFonts w:cs="Times New Roman"/>
          <w:bCs/>
          <w:iCs/>
          <w:lang w:val="ru-RU"/>
          <w:rPrChange w:id="55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 часто,</w:t>
      </w:r>
      <w:r w:rsidR="00773038" w:rsidRPr="00142C5C">
        <w:rPr>
          <w:rFonts w:cs="Times New Roman"/>
          <w:bCs/>
          <w:iCs/>
          <w:lang w:val="ru-RU"/>
          <w:rPrChange w:id="55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5592" w:author="Windows User" w:date="2022-10-20T21:30:00Z">
        <w:r w:rsidR="00F54375" w:rsidRPr="00142C5C">
          <w:rPr>
            <w:rFonts w:cs="Times New Roman"/>
            <w:bCs/>
            <w:iCs/>
            <w:lang w:val="ru-RU"/>
            <w:rPrChange w:id="559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а </w:t>
        </w:r>
      </w:ins>
      <w:r w:rsidR="00773038" w:rsidRPr="00142C5C">
        <w:rPr>
          <w:rFonts w:cs="Times New Roman"/>
          <w:bCs/>
          <w:iCs/>
          <w:lang w:val="ru-RU"/>
          <w:rPrChange w:id="55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по большим </w:t>
      </w:r>
      <w:r w:rsidR="00F70629" w:rsidRPr="00142C5C">
        <w:rPr>
          <w:rFonts w:cs="Times New Roman"/>
          <w:bCs/>
          <w:iCs/>
          <w:lang w:val="ru-RU"/>
          <w:rPrChange w:id="55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семейным </w:t>
      </w:r>
      <w:r w:rsidR="00997032" w:rsidRPr="00142C5C">
        <w:rPr>
          <w:rFonts w:cs="Times New Roman"/>
          <w:bCs/>
          <w:iCs/>
          <w:lang w:val="ru-RU"/>
          <w:rPrChange w:id="55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праздникам,</w:t>
      </w:r>
      <w:ins w:id="5597" w:author="Windows User" w:date="2022-10-20T21:30:00Z">
        <w:r w:rsidR="00F54375" w:rsidRPr="00142C5C">
          <w:rPr>
            <w:rFonts w:cs="Times New Roman"/>
            <w:bCs/>
            <w:iCs/>
            <w:lang w:val="ru-RU"/>
            <w:rPrChange w:id="559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</w:t>
        </w:r>
      </w:ins>
      <w:del w:id="5599" w:author="Windows User" w:date="2022-10-20T21:30:00Z">
        <w:r w:rsidR="00997032" w:rsidRPr="00142C5C" w:rsidDel="00F54375">
          <w:rPr>
            <w:rFonts w:cs="Times New Roman"/>
            <w:bCs/>
            <w:iCs/>
            <w:lang w:val="ru-RU"/>
            <w:rPrChange w:id="560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а </w:delText>
        </w:r>
      </w:del>
      <w:r w:rsidR="00997032" w:rsidRPr="00142C5C">
        <w:rPr>
          <w:rFonts w:cs="Times New Roman"/>
          <w:bCs/>
          <w:iCs/>
          <w:lang w:val="ru-RU"/>
          <w:rPrChange w:id="56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</w:t>
      </w:r>
      <w:r w:rsidR="00773038" w:rsidRPr="00142C5C">
        <w:rPr>
          <w:rFonts w:cs="Times New Roman"/>
          <w:bCs/>
          <w:iCs/>
          <w:lang w:val="ru-RU"/>
          <w:rPrChange w:id="56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еня оставляли с бабушкой.</w:t>
      </w:r>
      <w:r w:rsidR="00A31E27" w:rsidRPr="00142C5C">
        <w:rPr>
          <w:rFonts w:cs="Times New Roman"/>
          <w:bCs/>
          <w:iCs/>
          <w:lang w:val="ru-RU"/>
          <w:rPrChange w:id="56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906D46" w:rsidRPr="00142C5C">
        <w:rPr>
          <w:rFonts w:cs="Times New Roman"/>
          <w:bCs/>
          <w:iCs/>
          <w:lang w:val="ru-RU"/>
          <w:rPrChange w:id="56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Но</w:t>
      </w:r>
      <w:r w:rsidR="00A31E27" w:rsidRPr="00142C5C">
        <w:rPr>
          <w:rFonts w:cs="Times New Roman"/>
          <w:bCs/>
          <w:iCs/>
          <w:lang w:val="ru-RU"/>
          <w:rPrChange w:id="56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</w:t>
      </w:r>
      <w:r w:rsidR="00E52922" w:rsidRPr="00142C5C">
        <w:rPr>
          <w:rFonts w:cs="Times New Roman"/>
          <w:bCs/>
          <w:iCs/>
          <w:lang w:val="ru-RU"/>
          <w:rPrChange w:id="56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A31E27" w:rsidRPr="00142C5C">
        <w:rPr>
          <w:rFonts w:cs="Times New Roman"/>
          <w:bCs/>
          <w:iCs/>
          <w:lang w:val="ru-RU"/>
          <w:rPrChange w:id="56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 раз взяли</w:t>
      </w:r>
      <w:r w:rsidR="00DD54BB" w:rsidRPr="00142C5C">
        <w:rPr>
          <w:rFonts w:cs="Times New Roman"/>
          <w:bCs/>
          <w:iCs/>
          <w:lang w:val="ru-RU"/>
          <w:rPrChange w:id="56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5609" w:author="Windows User" w:date="2021-12-17T21:03:00Z">
        <w:r w:rsidR="00981C3C" w:rsidRPr="00142C5C">
          <w:rPr>
            <w:rFonts w:cs="Times New Roman"/>
            <w:bCs/>
            <w:iCs/>
            <w:lang w:val="ru-RU"/>
            <w:rPrChange w:id="561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и </w:t>
        </w:r>
      </w:ins>
      <w:r w:rsidR="00906D46" w:rsidRPr="00142C5C">
        <w:rPr>
          <w:rFonts w:cs="Times New Roman"/>
          <w:bCs/>
          <w:iCs/>
          <w:lang w:val="ru-RU"/>
          <w:rPrChange w:id="56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меня</w:t>
      </w:r>
      <w:del w:id="5612" w:author="Windows User" w:date="2022-10-20T21:30:00Z">
        <w:r w:rsidR="00906D46" w:rsidRPr="00142C5C" w:rsidDel="00F54375">
          <w:rPr>
            <w:rFonts w:cs="Times New Roman"/>
            <w:bCs/>
            <w:iCs/>
            <w:lang w:val="ru-RU"/>
            <w:rPrChange w:id="561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DD54BB" w:rsidRPr="00142C5C" w:rsidDel="00F54375">
          <w:rPr>
            <w:rFonts w:cs="Times New Roman"/>
            <w:bCs/>
            <w:iCs/>
            <w:lang w:val="ru-RU"/>
            <w:rPrChange w:id="561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с собой</w:delText>
        </w:r>
      </w:del>
      <w:r w:rsidR="00A31E27" w:rsidRPr="00142C5C">
        <w:rPr>
          <w:rFonts w:cs="Times New Roman"/>
          <w:bCs/>
          <w:iCs/>
          <w:lang w:val="ru-RU"/>
          <w:rPrChange w:id="56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E52922" w:rsidRPr="00142C5C">
        <w:rPr>
          <w:rFonts w:cs="Times New Roman"/>
          <w:bCs/>
          <w:iCs/>
          <w:lang w:val="ru-RU"/>
          <w:rPrChange w:id="56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682719" w:rsidRPr="00142C5C">
        <w:rPr>
          <w:rFonts w:cs="Times New Roman"/>
          <w:bCs/>
          <w:iCs/>
          <w:lang w:val="ru-RU"/>
          <w:rPrChange w:id="56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 какой ресторан</w:t>
      </w:r>
      <w:r w:rsidR="00C2211D" w:rsidRPr="00142C5C">
        <w:rPr>
          <w:rFonts w:cs="Times New Roman"/>
          <w:bCs/>
          <w:iCs/>
          <w:lang w:val="ru-RU"/>
          <w:rPrChange w:id="56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A47681" w:rsidRPr="00142C5C">
        <w:rPr>
          <w:rFonts w:cs="Times New Roman"/>
          <w:bCs/>
          <w:iCs/>
          <w:lang w:val="ru-RU"/>
          <w:rPrChange w:id="56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мы </w:t>
      </w:r>
      <w:r w:rsidR="00C2211D" w:rsidRPr="00142C5C">
        <w:rPr>
          <w:rFonts w:cs="Times New Roman"/>
          <w:bCs/>
          <w:iCs/>
          <w:lang w:val="ru-RU"/>
          <w:rPrChange w:id="56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ходили</w:t>
      </w:r>
      <w:r w:rsidR="00E52922" w:rsidRPr="00142C5C">
        <w:rPr>
          <w:rFonts w:cs="Times New Roman"/>
          <w:bCs/>
          <w:iCs/>
          <w:lang w:val="ru-RU"/>
          <w:rPrChange w:id="56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A31E27" w:rsidRPr="00142C5C">
        <w:rPr>
          <w:rFonts w:cs="Times New Roman"/>
          <w:bCs/>
          <w:iCs/>
          <w:lang w:val="ru-RU"/>
          <w:rPrChange w:id="56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я сейчас и не </w:t>
      </w:r>
      <w:del w:id="5623" w:author="Windows User" w:date="2022-10-20T21:31:00Z">
        <w:r w:rsidR="00A31E27" w:rsidRPr="00142C5C" w:rsidDel="00F54375">
          <w:rPr>
            <w:rFonts w:cs="Times New Roman"/>
            <w:bCs/>
            <w:iCs/>
            <w:lang w:val="ru-RU"/>
            <w:rPrChange w:id="562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вс</w:delText>
        </w:r>
      </w:del>
      <w:r w:rsidR="00A31E27" w:rsidRPr="00142C5C">
        <w:rPr>
          <w:rFonts w:cs="Times New Roman"/>
          <w:bCs/>
          <w:iCs/>
          <w:lang w:val="ru-RU"/>
          <w:rPrChange w:id="56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помню, но он находился в центре Москвы. Ехали туда сначала на э</w:t>
      </w:r>
      <w:r w:rsidR="00F70629" w:rsidRPr="00142C5C">
        <w:rPr>
          <w:rFonts w:cs="Times New Roman"/>
          <w:bCs/>
          <w:iCs/>
          <w:lang w:val="ru-RU"/>
          <w:rPrChange w:id="56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лектричке до Курского вокзала,</w:t>
      </w:r>
      <w:r w:rsidR="0091459D" w:rsidRPr="00142C5C">
        <w:rPr>
          <w:rFonts w:cs="Times New Roman"/>
          <w:bCs/>
          <w:iCs/>
          <w:lang w:val="ru-RU"/>
          <w:rPrChange w:id="56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потом на трамвае</w:t>
      </w:r>
      <w:r w:rsidR="009C0EB3" w:rsidRPr="00142C5C">
        <w:rPr>
          <w:rFonts w:cs="Times New Roman"/>
          <w:bCs/>
          <w:iCs/>
          <w:lang w:val="ru-RU"/>
          <w:rPrChange w:id="56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Было это днём, и</w:t>
      </w:r>
      <w:r w:rsidR="00A31E27" w:rsidRPr="00142C5C">
        <w:rPr>
          <w:rFonts w:cs="Times New Roman"/>
          <w:bCs/>
          <w:iCs/>
          <w:lang w:val="ru-RU"/>
          <w:rPrChange w:id="56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помню, что в</w:t>
      </w:r>
      <w:r w:rsidR="009A5646" w:rsidRPr="00142C5C">
        <w:rPr>
          <w:rFonts w:cs="Times New Roman"/>
          <w:bCs/>
          <w:iCs/>
          <w:lang w:val="ru-RU"/>
          <w:rPrChange w:id="56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просторном </w:t>
      </w:r>
      <w:r w:rsidR="00A31E27" w:rsidRPr="00142C5C">
        <w:rPr>
          <w:rFonts w:cs="Times New Roman"/>
          <w:bCs/>
          <w:iCs/>
          <w:lang w:val="ru-RU"/>
          <w:rPrChange w:id="56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зале</w:t>
      </w:r>
      <w:r w:rsidR="00B71EC0" w:rsidRPr="00142C5C">
        <w:rPr>
          <w:rFonts w:cs="Times New Roman"/>
          <w:bCs/>
          <w:iCs/>
          <w:lang w:val="ru-RU"/>
          <w:rPrChange w:id="56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D1476C" w:rsidRPr="00142C5C">
        <w:rPr>
          <w:rFonts w:cs="Times New Roman"/>
          <w:bCs/>
          <w:iCs/>
          <w:lang w:val="ru-RU"/>
          <w:rPrChange w:id="56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горели </w:t>
      </w:r>
      <w:r w:rsidR="00B71EC0" w:rsidRPr="00142C5C">
        <w:rPr>
          <w:rFonts w:cs="Times New Roman"/>
          <w:bCs/>
          <w:iCs/>
          <w:lang w:val="ru-RU"/>
          <w:rPrChange w:id="56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яркие </w:t>
      </w:r>
      <w:r w:rsidR="00D1476C" w:rsidRPr="00142C5C">
        <w:rPr>
          <w:rFonts w:cs="Times New Roman"/>
          <w:bCs/>
          <w:iCs/>
          <w:lang w:val="ru-RU"/>
          <w:rPrChange w:id="56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лампо</w:t>
      </w:r>
      <w:r w:rsidR="0055204D" w:rsidRPr="00142C5C">
        <w:rPr>
          <w:rFonts w:cs="Times New Roman"/>
          <w:bCs/>
          <w:iCs/>
          <w:lang w:val="ru-RU"/>
          <w:rPrChange w:id="56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чки в огромных люстрах. Метрдо</w:t>
      </w:r>
      <w:r w:rsidR="00F70629" w:rsidRPr="00142C5C">
        <w:rPr>
          <w:rFonts w:cs="Times New Roman"/>
          <w:bCs/>
          <w:iCs/>
          <w:lang w:val="ru-RU"/>
          <w:rPrChange w:id="56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тель посадил</w:t>
      </w:r>
      <w:r w:rsidR="00906D46" w:rsidRPr="00142C5C">
        <w:rPr>
          <w:rFonts w:cs="Times New Roman"/>
          <w:bCs/>
          <w:iCs/>
          <w:lang w:val="ru-RU"/>
          <w:rPrChange w:id="56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нас за</w:t>
      </w:r>
      <w:del w:id="5639" w:author="Windows User" w:date="2024-01-16T19:30:00Z">
        <w:r w:rsidR="00D1476C" w:rsidRPr="00142C5C" w:rsidDel="0037431E">
          <w:rPr>
            <w:rFonts w:cs="Times New Roman"/>
            <w:bCs/>
            <w:iCs/>
            <w:lang w:val="ru-RU"/>
            <w:rPrChange w:id="564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9C0EB3" w:rsidRPr="00142C5C" w:rsidDel="0037431E">
          <w:rPr>
            <w:rFonts w:cs="Times New Roman"/>
            <w:bCs/>
            <w:iCs/>
            <w:lang w:val="ru-RU"/>
            <w:rPrChange w:id="564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круглый</w:delText>
        </w:r>
      </w:del>
      <w:ins w:id="5642" w:author="Windows User" w:date="2024-01-16T19:30:00Z">
        <w:r w:rsidR="0037431E">
          <w:rPr>
            <w:rFonts w:cs="Times New Roman"/>
            <w:bCs/>
            <w:iCs/>
            <w:lang w:val="ru-RU"/>
          </w:rPr>
          <w:t xml:space="preserve"> </w:t>
        </w:r>
      </w:ins>
      <w:del w:id="5643" w:author="Windows User" w:date="2024-01-16T19:30:00Z">
        <w:r w:rsidR="009C0EB3" w:rsidRPr="00142C5C" w:rsidDel="0037431E">
          <w:rPr>
            <w:rFonts w:cs="Times New Roman"/>
            <w:bCs/>
            <w:iCs/>
            <w:lang w:val="ru-RU"/>
            <w:rPrChange w:id="564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9C0EB3" w:rsidRPr="00142C5C">
        <w:rPr>
          <w:rFonts w:cs="Times New Roman"/>
          <w:bCs/>
          <w:iCs/>
          <w:lang w:val="ru-RU"/>
          <w:rPrChange w:id="56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стол</w:t>
      </w:r>
      <w:r w:rsidR="00E52922" w:rsidRPr="00142C5C">
        <w:rPr>
          <w:rFonts w:cs="Times New Roman"/>
          <w:bCs/>
          <w:iCs/>
          <w:lang w:val="ru-RU"/>
          <w:rPrChange w:id="56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9C0EB3" w:rsidRPr="00142C5C">
        <w:rPr>
          <w:rFonts w:cs="Times New Roman"/>
          <w:bCs/>
          <w:iCs/>
          <w:lang w:val="ru-RU"/>
          <w:rPrChange w:id="56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застеленны</w:t>
      </w:r>
      <w:r w:rsidR="00D1476C" w:rsidRPr="00142C5C">
        <w:rPr>
          <w:rFonts w:cs="Times New Roman"/>
          <w:bCs/>
          <w:iCs/>
          <w:lang w:val="ru-RU"/>
          <w:rPrChange w:id="56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й бел</w:t>
      </w:r>
      <w:ins w:id="5649" w:author="Windows User" w:date="2024-01-16T19:31:00Z">
        <w:r w:rsidR="0037431E">
          <w:rPr>
            <w:rFonts w:cs="Times New Roman"/>
            <w:bCs/>
            <w:iCs/>
            <w:lang w:val="ru-RU"/>
          </w:rPr>
          <w:t>оснежной</w:t>
        </w:r>
      </w:ins>
      <w:del w:id="5650" w:author="Windows User" w:date="2024-01-16T19:31:00Z">
        <w:r w:rsidR="00D1476C" w:rsidRPr="00142C5C" w:rsidDel="0037431E">
          <w:rPr>
            <w:rFonts w:cs="Times New Roman"/>
            <w:bCs/>
            <w:iCs/>
            <w:lang w:val="ru-RU"/>
            <w:rPrChange w:id="565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ой</w:delText>
        </w:r>
      </w:del>
      <w:r w:rsidR="00D1476C" w:rsidRPr="00142C5C">
        <w:rPr>
          <w:rFonts w:cs="Times New Roman"/>
          <w:bCs/>
          <w:iCs/>
          <w:lang w:val="ru-RU"/>
          <w:rPrChange w:id="56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скатертью.</w:t>
      </w:r>
      <w:r w:rsidR="00A31E27" w:rsidRPr="00142C5C">
        <w:rPr>
          <w:rFonts w:cs="Times New Roman"/>
          <w:bCs/>
          <w:iCs/>
          <w:lang w:val="ru-RU"/>
          <w:rPrChange w:id="56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6E301D" w:rsidRPr="00142C5C">
        <w:rPr>
          <w:rFonts w:cs="Times New Roman"/>
          <w:bCs/>
          <w:iCs/>
          <w:lang w:val="ru-RU"/>
          <w:rPrChange w:id="56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Под</w:t>
      </w:r>
      <w:r w:rsidR="0091459D" w:rsidRPr="00142C5C">
        <w:rPr>
          <w:rFonts w:cs="Times New Roman"/>
          <w:bCs/>
          <w:iCs/>
          <w:lang w:val="ru-RU"/>
          <w:rPrChange w:id="56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ошёл официант, подал родителям</w:t>
      </w:r>
      <w:r w:rsidR="006E301D" w:rsidRPr="00142C5C">
        <w:rPr>
          <w:rFonts w:cs="Times New Roman"/>
          <w:bCs/>
          <w:iCs/>
          <w:lang w:val="ru-RU"/>
          <w:rPrChange w:id="56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ме</w:t>
      </w:r>
      <w:r w:rsidR="0091459D" w:rsidRPr="00142C5C">
        <w:rPr>
          <w:rFonts w:cs="Times New Roman"/>
          <w:bCs/>
          <w:iCs/>
          <w:lang w:val="ru-RU"/>
          <w:rPrChange w:id="56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ню. Мама спросила</w:t>
      </w:r>
      <w:r w:rsidR="00F70629" w:rsidRPr="00142C5C">
        <w:rPr>
          <w:rFonts w:cs="Times New Roman"/>
          <w:bCs/>
          <w:iCs/>
          <w:lang w:val="ru-RU"/>
          <w:rPrChange w:id="56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меня, чем бы я хотел полакомиться</w:t>
      </w:r>
      <w:ins w:id="5659" w:author="Windows User" w:date="2022-10-20T21:32:00Z">
        <w:r w:rsidR="00F54375" w:rsidRPr="00142C5C">
          <w:rPr>
            <w:rFonts w:cs="Times New Roman"/>
            <w:bCs/>
            <w:iCs/>
            <w:lang w:val="ru-RU"/>
            <w:rPrChange w:id="566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, и я</w:t>
        </w:r>
      </w:ins>
      <w:r w:rsidR="006E301D" w:rsidRPr="00142C5C">
        <w:rPr>
          <w:rFonts w:cs="Times New Roman"/>
          <w:bCs/>
          <w:iCs/>
          <w:lang w:val="ru-RU"/>
          <w:rPrChange w:id="56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…</w:t>
      </w:r>
    </w:p>
    <w:p w14:paraId="784B0437" w14:textId="77777777" w:rsidR="006935A8" w:rsidRPr="00142C5C" w:rsidRDefault="009313D1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6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66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6E301D" w:rsidRPr="00142C5C">
        <w:rPr>
          <w:rFonts w:cs="Times New Roman"/>
          <w:b/>
          <w:bCs/>
          <w:i/>
          <w:iCs/>
          <w:lang w:val="ru-RU"/>
          <w:rPrChange w:id="566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6E301D" w:rsidRPr="00142C5C">
        <w:rPr>
          <w:rFonts w:cs="Times New Roman"/>
          <w:bCs/>
          <w:iCs/>
          <w:lang w:val="ru-RU"/>
          <w:rPrChange w:id="56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Юлик, только</w:t>
      </w:r>
      <w:r w:rsidR="00142958" w:rsidRPr="00142C5C">
        <w:rPr>
          <w:rFonts w:cs="Times New Roman"/>
          <w:bCs/>
          <w:iCs/>
          <w:lang w:val="ru-RU"/>
          <w:rPrChange w:id="56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надо</w:t>
      </w:r>
      <w:r w:rsidR="00B71EC0" w:rsidRPr="00142C5C">
        <w:rPr>
          <w:rFonts w:cs="Times New Roman"/>
          <w:bCs/>
          <w:iCs/>
          <w:lang w:val="ru-RU"/>
          <w:rPrChange w:id="56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рассказывать</w:t>
      </w:r>
      <w:r w:rsidR="006E301D" w:rsidRPr="00142C5C">
        <w:rPr>
          <w:rFonts w:cs="Times New Roman"/>
          <w:bCs/>
          <w:iCs/>
          <w:lang w:val="ru-RU"/>
          <w:rPrChange w:id="56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про еду, а то</w:t>
      </w:r>
      <w:r w:rsidR="00E5591A" w:rsidRPr="00142C5C">
        <w:rPr>
          <w:rFonts w:cs="Times New Roman"/>
          <w:bCs/>
          <w:iCs/>
          <w:lang w:val="ru-RU"/>
          <w:rPrChange w:id="56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я</w:t>
      </w:r>
      <w:r w:rsidR="006E301D" w:rsidRPr="00142C5C">
        <w:rPr>
          <w:rFonts w:cs="Times New Roman"/>
          <w:bCs/>
          <w:iCs/>
          <w:lang w:val="ru-RU"/>
          <w:rPrChange w:id="56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…</w:t>
      </w:r>
    </w:p>
    <w:p w14:paraId="66A36BCE" w14:textId="0402FFA5" w:rsidR="00EE6580" w:rsidRPr="00142C5C" w:rsidRDefault="006935A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6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67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="00833299" w:rsidRPr="00142C5C">
        <w:rPr>
          <w:rFonts w:cs="Times New Roman"/>
          <w:bCs/>
          <w:iCs/>
          <w:lang w:val="ru-RU"/>
          <w:rPrChange w:id="56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Да, Юлик, я</w:t>
      </w:r>
      <w:r w:rsidR="009508ED" w:rsidRPr="00142C5C">
        <w:rPr>
          <w:rFonts w:cs="Times New Roman"/>
          <w:bCs/>
          <w:iCs/>
          <w:lang w:val="ru-RU"/>
          <w:rPrChange w:id="56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сегодня</w:t>
      </w:r>
      <w:del w:id="5675" w:author="Windows User" w:date="2021-12-17T21:10:00Z">
        <w:r w:rsidR="00142958" w:rsidRPr="00142C5C" w:rsidDel="00430166">
          <w:rPr>
            <w:rFonts w:cs="Times New Roman"/>
            <w:bCs/>
            <w:iCs/>
            <w:lang w:val="ru-RU"/>
            <w:rPrChange w:id="567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тоже</w:delText>
        </w:r>
      </w:del>
      <w:r w:rsidR="009508ED" w:rsidRPr="00142C5C">
        <w:rPr>
          <w:rFonts w:cs="Times New Roman"/>
          <w:bCs/>
          <w:iCs/>
          <w:lang w:val="ru-RU"/>
          <w:rPrChange w:id="56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только</w:t>
      </w:r>
      <w:r w:rsidR="00833299" w:rsidRPr="00142C5C">
        <w:rPr>
          <w:rFonts w:cs="Times New Roman"/>
          <w:bCs/>
          <w:iCs/>
          <w:lang w:val="ru-RU"/>
          <w:rPrChange w:id="56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утром поела</w:t>
      </w:r>
      <w:r w:rsidRPr="00142C5C">
        <w:rPr>
          <w:rFonts w:cs="Times New Roman"/>
          <w:bCs/>
          <w:iCs/>
          <w:lang w:val="ru-RU"/>
          <w:rPrChange w:id="56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а сейчас</w:t>
      </w:r>
      <w:r w:rsidR="00746111" w:rsidRPr="00142C5C">
        <w:rPr>
          <w:rFonts w:cs="Times New Roman"/>
          <w:bCs/>
          <w:iCs/>
          <w:lang w:val="ru-RU"/>
          <w:rPrChange w:id="56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уже</w:t>
      </w:r>
      <w:r w:rsidRPr="00142C5C">
        <w:rPr>
          <w:rFonts w:cs="Times New Roman"/>
          <w:bCs/>
          <w:iCs/>
          <w:lang w:val="ru-RU"/>
          <w:rPrChange w:id="56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вечер.</w:t>
      </w:r>
      <w:ins w:id="5682" w:author="Windows User" w:date="2021-12-17T21:10:00Z">
        <w:r w:rsidR="00F65DD8">
          <w:rPr>
            <w:rFonts w:cs="Times New Roman"/>
            <w:bCs/>
            <w:iCs/>
            <w:lang w:val="ru-RU"/>
          </w:rPr>
          <w:t xml:space="preserve"> </w:t>
        </w:r>
      </w:ins>
      <w:del w:id="5683" w:author="Windows User" w:date="2023-03-22T19:18:00Z">
        <w:r w:rsidRPr="00142C5C" w:rsidDel="00F65DD8">
          <w:rPr>
            <w:rFonts w:cs="Times New Roman"/>
            <w:bCs/>
            <w:iCs/>
            <w:lang w:val="ru-RU"/>
            <w:rPrChange w:id="568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C62909" w:rsidRPr="00142C5C">
        <w:rPr>
          <w:rFonts w:cs="Times New Roman"/>
          <w:bCs/>
          <w:iCs/>
          <w:lang w:val="ru-RU"/>
          <w:rPrChange w:id="56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Ребята,</w:t>
      </w:r>
      <w:r w:rsidRPr="00142C5C">
        <w:rPr>
          <w:rFonts w:cs="Times New Roman"/>
          <w:bCs/>
          <w:iCs/>
          <w:lang w:val="ru-RU"/>
          <w:rPrChange w:id="56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C62909" w:rsidRPr="00142C5C">
        <w:rPr>
          <w:rFonts w:cs="Times New Roman"/>
          <w:bCs/>
          <w:iCs/>
          <w:lang w:val="ru-RU"/>
          <w:rPrChange w:id="56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</w:t>
      </w:r>
      <w:r w:rsidRPr="00142C5C">
        <w:rPr>
          <w:rFonts w:cs="Times New Roman"/>
          <w:bCs/>
          <w:iCs/>
          <w:lang w:val="ru-RU"/>
          <w:rPrChange w:id="56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авайте</w:t>
      </w:r>
      <w:r w:rsidR="00746111" w:rsidRPr="00142C5C">
        <w:rPr>
          <w:rFonts w:cs="Times New Roman"/>
          <w:bCs/>
          <w:iCs/>
          <w:lang w:val="ru-RU"/>
          <w:rPrChange w:id="56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026FAF" w:rsidRPr="00142C5C">
        <w:rPr>
          <w:rFonts w:cs="Times New Roman"/>
          <w:bCs/>
          <w:iCs/>
          <w:lang w:val="ru-RU"/>
          <w:rPrChange w:id="56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наконец</w:t>
      </w:r>
      <w:r w:rsidR="00E52922" w:rsidRPr="00142C5C">
        <w:rPr>
          <w:rFonts w:cs="Times New Roman"/>
          <w:bCs/>
          <w:iCs/>
          <w:lang w:val="ru-RU"/>
          <w:rPrChange w:id="56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026FAF" w:rsidRPr="00142C5C">
        <w:rPr>
          <w:rFonts w:cs="Times New Roman"/>
          <w:bCs/>
          <w:iCs/>
          <w:lang w:val="ru-RU"/>
          <w:rPrChange w:id="56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 кипяточку</w:t>
      </w:r>
      <w:r w:rsidR="008451B7" w:rsidRPr="00142C5C">
        <w:rPr>
          <w:rFonts w:cs="Times New Roman"/>
          <w:bCs/>
          <w:iCs/>
          <w:lang w:val="ru-RU"/>
          <w:rPrChange w:id="56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27646F" w:rsidRPr="00142C5C">
        <w:rPr>
          <w:rFonts w:cs="Times New Roman"/>
          <w:bCs/>
          <w:iCs/>
          <w:lang w:val="ru-RU"/>
          <w:rPrChange w:id="56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попьём</w:t>
      </w:r>
      <w:r w:rsidR="00FE5976" w:rsidRPr="00142C5C">
        <w:rPr>
          <w:rFonts w:cs="Times New Roman"/>
          <w:bCs/>
          <w:iCs/>
          <w:lang w:val="ru-RU"/>
          <w:rPrChange w:id="56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а то он</w:t>
      </w:r>
      <w:r w:rsidR="00032180" w:rsidRPr="00142C5C">
        <w:rPr>
          <w:rFonts w:cs="Times New Roman"/>
          <w:bCs/>
          <w:iCs/>
          <w:lang w:val="ru-RU"/>
          <w:rPrChange w:id="56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5E5FD4" w:rsidRPr="00142C5C">
        <w:rPr>
          <w:rFonts w:cs="Times New Roman"/>
          <w:bCs/>
          <w:iCs/>
          <w:lang w:val="ru-RU"/>
          <w:rPrChange w:id="56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стынет.</w:t>
      </w:r>
    </w:p>
    <w:p w14:paraId="266BB9FE" w14:textId="24869388" w:rsidR="00EE6580" w:rsidRPr="00142C5C" w:rsidRDefault="006935A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6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69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Cs/>
          <w:lang w:val="ru-RU"/>
          <w:rPrChange w:id="57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5E5FD4" w:rsidRPr="00142C5C">
        <w:rPr>
          <w:rFonts w:cs="Times New Roman"/>
          <w:bCs/>
          <w:iCs/>
          <w:lang w:val="ru-RU"/>
          <w:rPrChange w:id="57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Ну хорошо, </w:t>
      </w:r>
      <w:r w:rsidR="00645FA6" w:rsidRPr="00142C5C">
        <w:rPr>
          <w:rFonts w:cs="Times New Roman"/>
          <w:bCs/>
          <w:iCs/>
          <w:lang w:val="ru-RU"/>
          <w:rPrChange w:id="57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хорошо, не буду</w:t>
      </w:r>
      <w:r w:rsidR="005E5FD4" w:rsidRPr="00142C5C">
        <w:rPr>
          <w:rFonts w:cs="Times New Roman"/>
          <w:bCs/>
          <w:iCs/>
          <w:lang w:val="ru-RU"/>
          <w:rPrChange w:id="57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0DCB1E4B" w14:textId="77777777" w:rsidR="00EE6580" w:rsidRPr="00142C5C" w:rsidRDefault="00EE6580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57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4455CEA1" w14:textId="18DEEACA" w:rsidR="00EE6580" w:rsidRPr="00142C5C" w:rsidRDefault="0081502A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70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570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Роется</w:t>
      </w:r>
      <w:r w:rsidR="00A10911" w:rsidRPr="00142C5C">
        <w:rPr>
          <w:rFonts w:cs="Times New Roman"/>
          <w:bCs/>
          <w:i/>
          <w:iCs/>
          <w:lang w:val="ru-RU"/>
          <w:rPrChange w:id="570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/>
          <w:iCs/>
          <w:lang w:val="ru-RU"/>
          <w:rPrChange w:id="570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у себя в</w:t>
      </w:r>
      <w:r w:rsidR="00EE6580" w:rsidRPr="00142C5C">
        <w:rPr>
          <w:rFonts w:cs="Times New Roman"/>
          <w:bCs/>
          <w:i/>
          <w:iCs/>
          <w:lang w:val="ru-RU"/>
          <w:rPrChange w:id="570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карманах. Что</w:t>
      </w:r>
      <w:r w:rsidR="00E52922" w:rsidRPr="00142C5C">
        <w:rPr>
          <w:rFonts w:cs="Times New Roman"/>
          <w:bCs/>
          <w:i/>
          <w:iCs/>
          <w:lang w:val="ru-RU"/>
          <w:rPrChange w:id="571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-</w:t>
      </w:r>
      <w:r w:rsidR="00EE6580" w:rsidRPr="00142C5C">
        <w:rPr>
          <w:rFonts w:cs="Times New Roman"/>
          <w:bCs/>
          <w:i/>
          <w:iCs/>
          <w:lang w:val="ru-RU"/>
          <w:rPrChange w:id="571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то нащупывает</w:t>
      </w:r>
      <w:r w:rsidR="00AB2906" w:rsidRPr="00142C5C">
        <w:rPr>
          <w:rFonts w:cs="Times New Roman"/>
          <w:bCs/>
          <w:i/>
          <w:iCs/>
          <w:lang w:val="ru-RU"/>
          <w:rPrChange w:id="571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 вынимает из кармана</w:t>
      </w:r>
      <w:r w:rsidR="00EE6580" w:rsidRPr="00142C5C">
        <w:rPr>
          <w:rFonts w:cs="Times New Roman"/>
          <w:bCs/>
          <w:i/>
          <w:iCs/>
          <w:lang w:val="ru-RU"/>
          <w:rPrChange w:id="571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DC6A77" w:rsidRPr="00142C5C">
        <w:rPr>
          <w:rFonts w:cs="Times New Roman"/>
          <w:bCs/>
          <w:i/>
          <w:iCs/>
          <w:lang w:val="ru-RU"/>
          <w:rPrChange w:id="571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маленький </w:t>
      </w:r>
      <w:r w:rsidR="00B71EC0" w:rsidRPr="00142C5C">
        <w:rPr>
          <w:rFonts w:cs="Times New Roman"/>
          <w:bCs/>
          <w:i/>
          <w:iCs/>
          <w:lang w:val="ru-RU"/>
          <w:rPrChange w:id="571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кусочек сахара </w:t>
      </w:r>
      <w:r w:rsidR="00EE6580" w:rsidRPr="00142C5C">
        <w:rPr>
          <w:rFonts w:cs="Times New Roman"/>
          <w:bCs/>
          <w:i/>
          <w:iCs/>
          <w:lang w:val="ru-RU"/>
          <w:rPrChange w:id="571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и радостно произносит.</w:t>
      </w:r>
    </w:p>
    <w:p w14:paraId="2AE4D6D9" w14:textId="77777777" w:rsidR="00EE6580" w:rsidRPr="00142C5C" w:rsidRDefault="00EE6580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57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8130CF0" w14:textId="3AE1F35E" w:rsidR="006935A8" w:rsidRPr="00142C5C" w:rsidRDefault="0099703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7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57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Уважаемые оборванцы</w:t>
      </w:r>
      <w:r w:rsidR="006935A8" w:rsidRPr="00142C5C">
        <w:rPr>
          <w:rFonts w:cs="Times New Roman"/>
          <w:bCs/>
          <w:iCs/>
          <w:lang w:val="ru-RU"/>
          <w:rPrChange w:id="57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смею предложить к нашему столу </w:t>
      </w:r>
      <w:r w:rsidR="008D4A64" w:rsidRPr="00142C5C">
        <w:rPr>
          <w:rFonts w:cs="Times New Roman"/>
          <w:bCs/>
          <w:iCs/>
          <w:lang w:val="ru-RU"/>
          <w:rPrChange w:id="57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настоящий колотый </w:t>
      </w:r>
      <w:r w:rsidR="006935A8" w:rsidRPr="00142C5C">
        <w:rPr>
          <w:rFonts w:cs="Times New Roman"/>
          <w:bCs/>
          <w:iCs/>
          <w:lang w:val="ru-RU"/>
          <w:rPrChange w:id="57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саха</w:t>
      </w:r>
      <w:r w:rsidR="00F80AC6" w:rsidRPr="00142C5C">
        <w:rPr>
          <w:rFonts w:cs="Times New Roman"/>
          <w:bCs/>
          <w:iCs/>
          <w:lang w:val="ru-RU"/>
          <w:rPrChange w:id="57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р </w:t>
      </w:r>
      <w:r w:rsidR="00E52922" w:rsidRPr="00142C5C">
        <w:rPr>
          <w:rFonts w:cs="Times New Roman"/>
          <w:bCs/>
          <w:iCs/>
          <w:lang w:val="ru-RU"/>
          <w:rPrChange w:id="57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–</w:t>
      </w:r>
      <w:r w:rsidR="00F80AC6" w:rsidRPr="00142C5C">
        <w:rPr>
          <w:rFonts w:cs="Times New Roman"/>
          <w:bCs/>
          <w:iCs/>
          <w:lang w:val="ru-RU"/>
          <w:rPrChange w:id="57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целый кусок!</w:t>
      </w:r>
    </w:p>
    <w:p w14:paraId="7DE41F50" w14:textId="09422888" w:rsidR="00E87C26" w:rsidRPr="00142C5C" w:rsidRDefault="00E87C26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7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72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57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C6474F" w:rsidRPr="00142C5C">
        <w:rPr>
          <w:rFonts w:cs="Times New Roman"/>
          <w:bCs/>
          <w:iCs/>
          <w:lang w:val="ru-RU"/>
          <w:rPrChange w:id="57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Вот здорово! </w:t>
      </w:r>
      <w:r w:rsidR="00780E6D" w:rsidRPr="00142C5C">
        <w:rPr>
          <w:rFonts w:cs="Times New Roman"/>
          <w:bCs/>
          <w:iCs/>
          <w:lang w:val="ru-RU"/>
          <w:rPrChange w:id="57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Дорогой Юличек</w:t>
      </w:r>
      <w:r w:rsidR="00C6474F" w:rsidRPr="00142C5C">
        <w:rPr>
          <w:rFonts w:cs="Times New Roman"/>
          <w:bCs/>
          <w:iCs/>
          <w:lang w:val="ru-RU"/>
          <w:rPrChange w:id="57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п</w:t>
      </w:r>
      <w:r w:rsidRPr="00142C5C">
        <w:rPr>
          <w:rFonts w:cs="Times New Roman"/>
          <w:bCs/>
          <w:iCs/>
          <w:lang w:val="ru-RU"/>
          <w:rPrChange w:id="57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оройся</w:t>
      </w:r>
      <w:r w:rsidR="00C36F65" w:rsidRPr="00142C5C">
        <w:rPr>
          <w:rFonts w:cs="Times New Roman"/>
          <w:bCs/>
          <w:iCs/>
          <w:lang w:val="ru-RU"/>
          <w:rPrChange w:id="57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 </w:t>
      </w:r>
      <w:r w:rsidR="001670AC" w:rsidRPr="00142C5C">
        <w:rPr>
          <w:rFonts w:cs="Times New Roman"/>
          <w:bCs/>
          <w:iCs/>
          <w:lang w:val="ru-RU"/>
          <w:rPrChange w:id="57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своих </w:t>
      </w:r>
      <w:r w:rsidR="00C36F65" w:rsidRPr="00142C5C">
        <w:rPr>
          <w:rFonts w:cs="Times New Roman"/>
          <w:bCs/>
          <w:iCs/>
          <w:lang w:val="ru-RU"/>
          <w:rPrChange w:id="57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карманах</w:t>
      </w:r>
      <w:r w:rsidR="003B6832" w:rsidRPr="00142C5C">
        <w:rPr>
          <w:rFonts w:cs="Times New Roman"/>
          <w:bCs/>
          <w:iCs/>
          <w:lang w:val="ru-RU"/>
          <w:rPrChange w:id="57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57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может</w:t>
      </w:r>
      <w:r w:rsidR="001670AC" w:rsidRPr="00142C5C">
        <w:rPr>
          <w:rFonts w:cs="Times New Roman"/>
          <w:bCs/>
          <w:iCs/>
          <w:lang w:val="ru-RU"/>
          <w:rPrChange w:id="57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быть</w:t>
      </w:r>
      <w:r w:rsidR="009E1B79" w:rsidRPr="00142C5C">
        <w:rPr>
          <w:rFonts w:cs="Times New Roman"/>
          <w:bCs/>
          <w:iCs/>
          <w:lang w:val="ru-RU"/>
          <w:rPrChange w:id="57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1670AC" w:rsidRPr="00142C5C">
        <w:rPr>
          <w:rFonts w:cs="Times New Roman"/>
          <w:bCs/>
          <w:iCs/>
          <w:lang w:val="ru-RU"/>
          <w:rPrChange w:id="57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DA2A61" w:rsidRPr="00142C5C">
        <w:rPr>
          <w:rFonts w:cs="Times New Roman"/>
          <w:bCs/>
          <w:iCs/>
          <w:lang w:val="ru-RU"/>
          <w:rPrChange w:id="57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там </w:t>
      </w:r>
      <w:r w:rsidR="001670AC" w:rsidRPr="00142C5C">
        <w:rPr>
          <w:rFonts w:cs="Times New Roman"/>
          <w:bCs/>
          <w:iCs/>
          <w:lang w:val="ru-RU"/>
          <w:rPrChange w:id="57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завалялся </w:t>
      </w:r>
      <w:r w:rsidR="00504FB8" w:rsidRPr="00142C5C">
        <w:rPr>
          <w:rFonts w:cs="Times New Roman"/>
          <w:bCs/>
          <w:iCs/>
          <w:lang w:val="ru-RU"/>
          <w:rPrChange w:id="57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ещё </w:t>
      </w:r>
      <w:r w:rsidR="001670AC" w:rsidRPr="00142C5C">
        <w:rPr>
          <w:rFonts w:cs="Times New Roman"/>
          <w:bCs/>
          <w:iCs/>
          <w:lang w:val="ru-RU"/>
          <w:rPrChange w:id="57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сахар</w:t>
      </w:r>
      <w:r w:rsidR="00DC6A77" w:rsidRPr="00142C5C">
        <w:rPr>
          <w:rFonts w:cs="Times New Roman"/>
          <w:bCs/>
          <w:iCs/>
          <w:lang w:val="ru-RU"/>
          <w:rPrChange w:id="57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ок</w:t>
      </w:r>
      <w:r w:rsidR="0046685A" w:rsidRPr="00142C5C">
        <w:rPr>
          <w:rFonts w:cs="Times New Roman"/>
          <w:bCs/>
          <w:iCs/>
          <w:lang w:val="ru-RU"/>
          <w:rPrChange w:id="57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или</w:t>
      </w:r>
      <w:r w:rsidR="00F80AC6" w:rsidRPr="00142C5C">
        <w:rPr>
          <w:rFonts w:cs="Times New Roman"/>
          <w:bCs/>
          <w:iCs/>
          <w:lang w:val="ru-RU"/>
          <w:rPrChange w:id="57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504FB8" w:rsidRPr="00142C5C">
        <w:rPr>
          <w:rFonts w:cs="Times New Roman"/>
          <w:bCs/>
          <w:iCs/>
          <w:lang w:val="ru-RU"/>
          <w:rPrChange w:id="57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сухарик</w:t>
      </w:r>
      <w:r w:rsidR="009E1B79" w:rsidRPr="00142C5C">
        <w:rPr>
          <w:rFonts w:cs="Times New Roman"/>
          <w:bCs/>
          <w:iCs/>
          <w:lang w:val="ru-RU"/>
          <w:rPrChange w:id="57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del w:id="5750" w:author="Windows User" w:date="2023-03-22T19:20:00Z">
        <w:r w:rsidR="009E1B79" w:rsidRPr="00142C5C" w:rsidDel="00821682">
          <w:rPr>
            <w:rFonts w:cs="Times New Roman"/>
            <w:bCs/>
            <w:iCs/>
            <w:lang w:val="ru-RU"/>
            <w:rPrChange w:id="575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..</w:delText>
        </w:r>
      </w:del>
    </w:p>
    <w:p w14:paraId="33922EE2" w14:textId="77777777" w:rsidR="00E87C26" w:rsidRPr="00142C5C" w:rsidRDefault="00E87C26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57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0A1D6075" w14:textId="4A19928B" w:rsidR="00E87C26" w:rsidRPr="00142C5C" w:rsidRDefault="00E87C26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75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75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="000A366D" w:rsidRPr="00142C5C">
        <w:rPr>
          <w:rFonts w:cs="Times New Roman"/>
          <w:bCs/>
          <w:i/>
          <w:iCs/>
          <w:lang w:val="ru-RU"/>
          <w:rPrChange w:id="575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энергично исследует свои карманы</w:t>
      </w:r>
      <w:r w:rsidRPr="00142C5C">
        <w:rPr>
          <w:rFonts w:cs="Times New Roman"/>
          <w:bCs/>
          <w:i/>
          <w:iCs/>
          <w:lang w:val="ru-RU"/>
          <w:rPrChange w:id="575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, но </w:t>
      </w:r>
      <w:r w:rsidR="009E1B79" w:rsidRPr="00142C5C">
        <w:rPr>
          <w:rFonts w:cs="Times New Roman"/>
          <w:bCs/>
          <w:i/>
          <w:iCs/>
          <w:lang w:val="ru-RU"/>
          <w:rPrChange w:id="575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больше </w:t>
      </w:r>
      <w:r w:rsidRPr="00142C5C">
        <w:rPr>
          <w:rFonts w:cs="Times New Roman"/>
          <w:bCs/>
          <w:i/>
          <w:iCs/>
          <w:lang w:val="ru-RU"/>
          <w:rPrChange w:id="575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ничего съестного не находит</w:t>
      </w:r>
      <w:r w:rsidR="009E1B79" w:rsidRPr="00142C5C">
        <w:rPr>
          <w:rFonts w:cs="Times New Roman"/>
          <w:bCs/>
          <w:i/>
          <w:iCs/>
          <w:lang w:val="ru-RU"/>
          <w:rPrChange w:id="575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</w:t>
      </w:r>
      <w:r w:rsidRPr="00142C5C">
        <w:rPr>
          <w:rFonts w:cs="Times New Roman"/>
          <w:bCs/>
          <w:i/>
          <w:iCs/>
          <w:lang w:val="ru-RU"/>
          <w:rPrChange w:id="576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6534D9" w:rsidRPr="00142C5C">
        <w:rPr>
          <w:rFonts w:cs="Times New Roman"/>
          <w:bCs/>
          <w:i/>
          <w:iCs/>
          <w:lang w:val="ru-RU"/>
          <w:rPrChange w:id="576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с сожалением </w:t>
      </w:r>
      <w:r w:rsidRPr="00142C5C">
        <w:rPr>
          <w:rFonts w:cs="Times New Roman"/>
          <w:bCs/>
          <w:i/>
          <w:iCs/>
          <w:lang w:val="ru-RU"/>
          <w:rPrChange w:id="576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разводит руками.</w:t>
      </w:r>
    </w:p>
    <w:p w14:paraId="240A1F81" w14:textId="77777777" w:rsidR="00E87C26" w:rsidRPr="00142C5C" w:rsidRDefault="00E87C26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76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336757C7" w14:textId="77777777" w:rsidR="00E87C26" w:rsidRPr="00142C5C" w:rsidRDefault="00F80AC6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7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57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Как же мы его разделим?</w:t>
      </w:r>
    </w:p>
    <w:p w14:paraId="1E9F44D0" w14:textId="5217AD9F" w:rsidR="00E87C26" w:rsidRPr="00142C5C" w:rsidRDefault="009313D1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7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76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E87C26" w:rsidRPr="00142C5C">
        <w:rPr>
          <w:rFonts w:cs="Times New Roman"/>
          <w:b/>
          <w:bCs/>
          <w:i/>
          <w:iCs/>
          <w:lang w:val="ru-RU"/>
          <w:rPrChange w:id="576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E87C26" w:rsidRPr="00142C5C">
        <w:rPr>
          <w:rFonts w:cs="Times New Roman"/>
          <w:bCs/>
          <w:iCs/>
          <w:lang w:val="ru-RU"/>
          <w:rPrChange w:id="57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</w:t>
      </w:r>
      <w:r w:rsidR="002F3DD7" w:rsidRPr="00142C5C">
        <w:rPr>
          <w:rFonts w:cs="Times New Roman"/>
          <w:bCs/>
          <w:iCs/>
          <w:lang w:val="ru-RU"/>
          <w:rPrChange w:id="57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зачем его</w:t>
      </w:r>
      <w:r w:rsidR="00E87C26" w:rsidRPr="00142C5C">
        <w:rPr>
          <w:rFonts w:cs="Times New Roman"/>
          <w:bCs/>
          <w:iCs/>
          <w:lang w:val="ru-RU"/>
          <w:rPrChange w:id="57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делить</w:t>
      </w:r>
      <w:r w:rsidR="009E1B79" w:rsidRPr="00142C5C">
        <w:rPr>
          <w:rFonts w:cs="Times New Roman"/>
          <w:bCs/>
          <w:iCs/>
          <w:lang w:val="ru-RU"/>
          <w:rPrChange w:id="57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5F1F9908" w14:textId="77777777" w:rsidR="00E87C26" w:rsidRPr="00142C5C" w:rsidRDefault="009B4546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7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77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Вероника </w:t>
      </w:r>
      <w:r w:rsidRPr="00142C5C">
        <w:rPr>
          <w:rFonts w:cs="Times New Roman"/>
          <w:bCs/>
          <w:i/>
          <w:iCs/>
          <w:lang w:val="ru-RU"/>
          <w:rPrChange w:id="577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</w:t>
      </w:r>
      <w:r w:rsidR="00022045" w:rsidRPr="00142C5C">
        <w:rPr>
          <w:rFonts w:cs="Times New Roman"/>
          <w:bCs/>
          <w:i/>
          <w:iCs/>
          <w:lang w:val="ru-RU"/>
          <w:rPrChange w:id="577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удивлённо).</w:t>
      </w:r>
      <w:r w:rsidR="004F23C7" w:rsidRPr="00142C5C">
        <w:rPr>
          <w:rFonts w:cs="Times New Roman"/>
          <w:bCs/>
          <w:iCs/>
          <w:lang w:val="ru-RU"/>
          <w:rPrChange w:id="57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9313D1" w:rsidRPr="00142C5C">
        <w:rPr>
          <w:rFonts w:cs="Times New Roman"/>
          <w:bCs/>
          <w:iCs/>
          <w:lang w:val="ru-RU"/>
          <w:rPrChange w:id="57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Фед</w:t>
      </w:r>
      <w:r w:rsidR="004F23C7" w:rsidRPr="00142C5C">
        <w:rPr>
          <w:rFonts w:cs="Times New Roman"/>
          <w:bCs/>
          <w:iCs/>
          <w:lang w:val="ru-RU"/>
          <w:rPrChange w:id="57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ька, ты решил его съесть сам?</w:t>
      </w:r>
    </w:p>
    <w:p w14:paraId="0DC1FB05" w14:textId="786458DD" w:rsidR="00E87C26" w:rsidRPr="00142C5C" w:rsidRDefault="009313D1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7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78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E87C26" w:rsidRPr="00142C5C">
        <w:rPr>
          <w:rFonts w:cs="Times New Roman"/>
          <w:b/>
          <w:bCs/>
          <w:i/>
          <w:iCs/>
          <w:lang w:val="ru-RU"/>
          <w:rPrChange w:id="578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E87C26" w:rsidRPr="00142C5C">
        <w:rPr>
          <w:rFonts w:cs="Times New Roman"/>
          <w:bCs/>
          <w:iCs/>
          <w:lang w:val="ru-RU"/>
          <w:rPrChange w:id="57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Конечно же нет.</w:t>
      </w:r>
      <w:r w:rsidR="009E1B79" w:rsidRPr="00142C5C">
        <w:rPr>
          <w:rFonts w:cs="Times New Roman"/>
          <w:bCs/>
          <w:iCs/>
          <w:lang w:val="ru-RU"/>
          <w:rPrChange w:id="57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E87C26" w:rsidRPr="00142C5C">
        <w:rPr>
          <w:rFonts w:cs="Times New Roman"/>
          <w:bCs/>
          <w:iCs/>
          <w:lang w:val="ru-RU"/>
          <w:rPrChange w:id="57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Я научу вас пить чай вприглядку!</w:t>
      </w:r>
      <w:r w:rsidR="003B6832" w:rsidRPr="00142C5C">
        <w:rPr>
          <w:rFonts w:cs="Times New Roman"/>
          <w:bCs/>
          <w:iCs/>
          <w:lang w:val="ru-RU"/>
          <w:rPrChange w:id="57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022045" w:rsidRPr="00142C5C">
        <w:rPr>
          <w:rFonts w:cs="Times New Roman"/>
          <w:bCs/>
          <w:iCs/>
          <w:lang w:val="ru-RU"/>
          <w:rPrChange w:id="57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Мы так</w:t>
      </w:r>
      <w:r w:rsidR="0062604B" w:rsidRPr="00142C5C">
        <w:rPr>
          <w:rFonts w:cs="Times New Roman"/>
          <w:bCs/>
          <w:iCs/>
          <w:lang w:val="ru-RU"/>
          <w:rPrChange w:id="57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иногда</w:t>
      </w:r>
      <w:r w:rsidR="00A10911" w:rsidRPr="00142C5C">
        <w:rPr>
          <w:rFonts w:cs="Times New Roman"/>
          <w:bCs/>
          <w:iCs/>
          <w:lang w:val="ru-RU"/>
          <w:rPrChange w:id="57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дома </w:t>
      </w:r>
      <w:ins w:id="5790" w:author="Windows User" w:date="2022-10-20T21:50:00Z">
        <w:r w:rsidR="00821682">
          <w:rPr>
            <w:rFonts w:cs="Times New Roman"/>
            <w:bCs/>
            <w:iCs/>
            <w:lang w:val="ru-RU"/>
          </w:rPr>
          <w:t>делаем</w:t>
        </w:r>
      </w:ins>
      <w:del w:id="5791" w:author="Windows User" w:date="2022-10-20T21:50:00Z">
        <w:r w:rsidR="00A10911" w:rsidRPr="00142C5C" w:rsidDel="005926A5">
          <w:rPr>
            <w:rFonts w:cs="Times New Roman"/>
            <w:bCs/>
            <w:iCs/>
            <w:lang w:val="ru-RU"/>
            <w:rPrChange w:id="579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делаем</w:delText>
        </w:r>
      </w:del>
      <w:r w:rsidR="002F3DD7" w:rsidRPr="00142C5C">
        <w:rPr>
          <w:rFonts w:cs="Times New Roman"/>
          <w:bCs/>
          <w:iCs/>
          <w:lang w:val="ru-RU"/>
          <w:rPrChange w:id="57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 братом и сестрой!</w:t>
      </w:r>
      <w:r w:rsidR="009E1B79" w:rsidRPr="00142C5C">
        <w:rPr>
          <w:rFonts w:cs="Times New Roman"/>
          <w:bCs/>
          <w:iCs/>
          <w:lang w:val="ru-RU"/>
          <w:rPrChange w:id="57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640647" w:rsidRPr="00142C5C">
        <w:rPr>
          <w:rFonts w:cs="Times New Roman"/>
          <w:bCs/>
          <w:iCs/>
          <w:lang w:val="ru-RU"/>
          <w:rPrChange w:id="57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Садитесь за стол, босота</w:t>
      </w:r>
      <w:r w:rsidR="003B6832" w:rsidRPr="00142C5C">
        <w:rPr>
          <w:rFonts w:cs="Times New Roman"/>
          <w:bCs/>
          <w:iCs/>
          <w:lang w:val="ru-RU"/>
          <w:rPrChange w:id="57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распола</w:t>
      </w:r>
      <w:r w:rsidR="00F90AA5" w:rsidRPr="00142C5C">
        <w:rPr>
          <w:rFonts w:cs="Times New Roman"/>
          <w:bCs/>
          <w:iCs/>
          <w:lang w:val="ru-RU"/>
          <w:rPrChange w:id="57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гайтесь поудобнее, а я</w:t>
      </w:r>
      <w:r w:rsidR="00A47681" w:rsidRPr="00142C5C">
        <w:rPr>
          <w:rFonts w:cs="Times New Roman"/>
          <w:bCs/>
          <w:iCs/>
          <w:lang w:val="ru-RU"/>
          <w:rPrChange w:id="57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кружки</w:t>
      </w:r>
      <w:r w:rsidR="00D94272" w:rsidRPr="00142C5C">
        <w:rPr>
          <w:rFonts w:cs="Times New Roman"/>
          <w:bCs/>
          <w:iCs/>
          <w:lang w:val="ru-RU"/>
          <w:rPrChange w:id="57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принесу</w:t>
      </w:r>
      <w:r w:rsidR="009E1B79" w:rsidRPr="00142C5C">
        <w:rPr>
          <w:rFonts w:cs="Times New Roman"/>
          <w:bCs/>
          <w:iCs/>
          <w:lang w:val="ru-RU"/>
          <w:rPrChange w:id="58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101140" w:rsidRPr="00142C5C">
        <w:rPr>
          <w:rFonts w:cs="Times New Roman"/>
          <w:bCs/>
          <w:iCs/>
          <w:lang w:val="ru-RU"/>
          <w:rPrChange w:id="58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начнём наслаждаться чаепитием</w:t>
      </w:r>
      <w:r w:rsidR="000D3873" w:rsidRPr="00142C5C">
        <w:rPr>
          <w:rFonts w:cs="Times New Roman"/>
          <w:bCs/>
          <w:iCs/>
          <w:lang w:val="ru-RU"/>
          <w:rPrChange w:id="58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 сахаром.</w:t>
      </w:r>
    </w:p>
    <w:p w14:paraId="65C7AD61" w14:textId="77777777" w:rsidR="002F3DD7" w:rsidRPr="00142C5C" w:rsidRDefault="002F3DD7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58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385355C7" w14:textId="77777777" w:rsidR="00997032" w:rsidRPr="00142C5C" w:rsidRDefault="009313D1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80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805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="002F3DD7" w:rsidRPr="00142C5C">
        <w:rPr>
          <w:rFonts w:cs="Times New Roman"/>
          <w:b/>
          <w:bCs/>
          <w:i/>
          <w:iCs/>
          <w:lang w:val="ru-RU"/>
          <w:rPrChange w:id="580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я</w:t>
      </w:r>
      <w:r w:rsidR="002F3DD7" w:rsidRPr="00142C5C">
        <w:rPr>
          <w:rFonts w:cs="Times New Roman"/>
          <w:bCs/>
          <w:i/>
          <w:iCs/>
          <w:lang w:val="ru-RU"/>
          <w:rPrChange w:id="580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перено</w:t>
      </w:r>
      <w:r w:rsidR="00D94272" w:rsidRPr="00142C5C">
        <w:rPr>
          <w:rFonts w:cs="Times New Roman"/>
          <w:bCs/>
          <w:i/>
          <w:iCs/>
          <w:lang w:val="ru-RU"/>
          <w:rPrChange w:id="580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сит кружки с кипятком</w:t>
      </w:r>
      <w:r w:rsidR="00227678" w:rsidRPr="00142C5C">
        <w:rPr>
          <w:rFonts w:cs="Times New Roman"/>
          <w:bCs/>
          <w:i/>
          <w:iCs/>
          <w:lang w:val="ru-RU"/>
          <w:rPrChange w:id="580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2F3DD7" w:rsidRPr="00142C5C">
        <w:rPr>
          <w:rFonts w:cs="Times New Roman"/>
          <w:bCs/>
          <w:i/>
          <w:iCs/>
          <w:lang w:val="ru-RU"/>
          <w:rPrChange w:id="581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на лавку</w:t>
      </w:r>
      <w:r w:rsidR="008F40D4" w:rsidRPr="00142C5C">
        <w:rPr>
          <w:rFonts w:cs="Times New Roman"/>
          <w:bCs/>
          <w:i/>
          <w:iCs/>
          <w:lang w:val="ru-RU"/>
          <w:rPrChange w:id="581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="00A94DAF" w:rsidRPr="00142C5C">
        <w:rPr>
          <w:rFonts w:cs="Times New Roman"/>
          <w:bCs/>
          <w:i/>
          <w:iCs/>
          <w:lang w:val="ru-RU"/>
          <w:rPrChange w:id="581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2F3DD7" w:rsidRPr="00142C5C">
        <w:rPr>
          <w:rFonts w:cs="Times New Roman"/>
          <w:bCs/>
          <w:i/>
          <w:iCs/>
          <w:lang w:val="ru-RU"/>
          <w:rPrChange w:id="581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сам садится</w:t>
      </w:r>
      <w:r w:rsidR="00022045" w:rsidRPr="00142C5C">
        <w:rPr>
          <w:rFonts w:cs="Times New Roman"/>
          <w:bCs/>
          <w:i/>
          <w:iCs/>
          <w:lang w:val="ru-RU"/>
          <w:rPrChange w:id="581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227678" w:rsidRPr="00142C5C">
        <w:rPr>
          <w:rFonts w:cs="Times New Roman"/>
          <w:bCs/>
          <w:i/>
          <w:iCs/>
          <w:lang w:val="ru-RU"/>
          <w:rPrChange w:id="581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на неё </w:t>
      </w:r>
      <w:r w:rsidR="00022045" w:rsidRPr="00142C5C">
        <w:rPr>
          <w:rFonts w:cs="Times New Roman"/>
          <w:bCs/>
          <w:i/>
          <w:iCs/>
          <w:lang w:val="ru-RU"/>
          <w:rPrChange w:id="581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верхом</w:t>
      </w:r>
      <w:r w:rsidR="002F3DD7" w:rsidRPr="00142C5C">
        <w:rPr>
          <w:rFonts w:cs="Times New Roman"/>
          <w:bCs/>
          <w:i/>
          <w:iCs/>
          <w:lang w:val="ru-RU"/>
          <w:rPrChange w:id="581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041EBA" w:rsidRPr="00142C5C">
        <w:rPr>
          <w:rFonts w:cs="Times New Roman"/>
          <w:bCs/>
          <w:i/>
          <w:iCs/>
          <w:lang w:val="ru-RU"/>
          <w:rPrChange w:id="581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 краю</w:t>
      </w:r>
      <w:r w:rsidR="002F3DD7" w:rsidRPr="00142C5C">
        <w:rPr>
          <w:rFonts w:cs="Times New Roman"/>
          <w:bCs/>
          <w:i/>
          <w:iCs/>
          <w:lang w:val="ru-RU"/>
          <w:rPrChange w:id="581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. </w:t>
      </w:r>
      <w:r w:rsidR="002F3DD7" w:rsidRPr="00142C5C">
        <w:rPr>
          <w:rFonts w:cs="Times New Roman"/>
          <w:b/>
          <w:bCs/>
          <w:i/>
          <w:iCs/>
          <w:lang w:val="ru-RU"/>
          <w:rPrChange w:id="582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="006D01F9" w:rsidRPr="00142C5C">
        <w:rPr>
          <w:rFonts w:cs="Times New Roman"/>
          <w:bCs/>
          <w:i/>
          <w:iCs/>
          <w:lang w:val="ru-RU"/>
          <w:rPrChange w:id="582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105DD7" w:rsidRPr="00142C5C">
        <w:rPr>
          <w:rFonts w:cs="Times New Roman"/>
          <w:bCs/>
          <w:i/>
          <w:iCs/>
          <w:lang w:val="ru-RU"/>
          <w:rPrChange w:id="582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садится</w:t>
      </w:r>
      <w:r w:rsidR="008F40D4" w:rsidRPr="00142C5C">
        <w:rPr>
          <w:rFonts w:cs="Times New Roman"/>
          <w:bCs/>
          <w:i/>
          <w:iCs/>
          <w:lang w:val="ru-RU"/>
          <w:rPrChange w:id="582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 другого края</w:t>
      </w:r>
      <w:r w:rsidR="00FD2E4C" w:rsidRPr="00142C5C">
        <w:rPr>
          <w:rFonts w:cs="Times New Roman"/>
          <w:bCs/>
          <w:i/>
          <w:iCs/>
          <w:lang w:val="ru-RU"/>
          <w:rPrChange w:id="582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="00041EBA" w:rsidRPr="00142C5C">
        <w:rPr>
          <w:rFonts w:cs="Times New Roman"/>
          <w:bCs/>
          <w:i/>
          <w:iCs/>
          <w:lang w:val="ru-RU"/>
          <w:rPrChange w:id="582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8A7FF3" w:rsidRPr="00142C5C">
        <w:rPr>
          <w:rFonts w:cs="Times New Roman"/>
          <w:bCs/>
          <w:i/>
          <w:iCs/>
          <w:lang w:val="ru-RU"/>
          <w:rPrChange w:id="582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лицом к другу</w:t>
      </w:r>
      <w:r w:rsidR="00E80431" w:rsidRPr="00142C5C">
        <w:rPr>
          <w:rFonts w:cs="Times New Roman"/>
          <w:bCs/>
          <w:i/>
          <w:iCs/>
          <w:lang w:val="ru-RU"/>
          <w:rPrChange w:id="582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700E9093" w14:textId="17E83870" w:rsidR="002F3DD7" w:rsidRPr="00142C5C" w:rsidRDefault="002F3DD7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82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829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Вероника</w:t>
      </w:r>
      <w:r w:rsidR="00E80431" w:rsidRPr="00142C5C">
        <w:rPr>
          <w:rFonts w:cs="Times New Roman"/>
          <w:bCs/>
          <w:i/>
          <w:iCs/>
          <w:lang w:val="ru-RU"/>
          <w:rPrChange w:id="583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022045" w:rsidRPr="00142C5C">
        <w:rPr>
          <w:rFonts w:cs="Times New Roman"/>
          <w:bCs/>
          <w:i/>
          <w:iCs/>
          <w:lang w:val="ru-RU"/>
          <w:rPrChange w:id="583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осторожно </w:t>
      </w:r>
      <w:r w:rsidR="00E80431" w:rsidRPr="00142C5C">
        <w:rPr>
          <w:rFonts w:cs="Times New Roman"/>
          <w:bCs/>
          <w:i/>
          <w:iCs/>
          <w:lang w:val="ru-RU"/>
          <w:rPrChange w:id="583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присаживается </w:t>
      </w:r>
      <w:r w:rsidR="00041EBA" w:rsidRPr="00142C5C">
        <w:rPr>
          <w:rFonts w:cs="Times New Roman"/>
          <w:bCs/>
          <w:i/>
          <w:iCs/>
          <w:lang w:val="ru-RU"/>
          <w:rPrChange w:id="583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рядом </w:t>
      </w:r>
      <w:r w:rsidR="00F92CBC" w:rsidRPr="00142C5C">
        <w:rPr>
          <w:rFonts w:cs="Times New Roman"/>
          <w:bCs/>
          <w:i/>
          <w:iCs/>
          <w:lang w:val="ru-RU"/>
          <w:rPrChange w:id="583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с лавкой </w:t>
      </w:r>
      <w:r w:rsidR="00E80431" w:rsidRPr="00142C5C">
        <w:rPr>
          <w:rFonts w:cs="Times New Roman"/>
          <w:bCs/>
          <w:i/>
          <w:iCs/>
          <w:lang w:val="ru-RU"/>
          <w:rPrChange w:id="583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на шаткую</w:t>
      </w:r>
      <w:r w:rsidRPr="00142C5C">
        <w:rPr>
          <w:rFonts w:cs="Times New Roman"/>
          <w:bCs/>
          <w:i/>
          <w:iCs/>
          <w:lang w:val="ru-RU"/>
          <w:rPrChange w:id="583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табурет</w:t>
      </w:r>
      <w:r w:rsidR="00E80431" w:rsidRPr="00142C5C">
        <w:rPr>
          <w:rFonts w:cs="Times New Roman"/>
          <w:bCs/>
          <w:i/>
          <w:iCs/>
          <w:lang w:val="ru-RU"/>
          <w:rPrChange w:id="583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оч</w:t>
      </w:r>
      <w:r w:rsidR="00227678" w:rsidRPr="00142C5C">
        <w:rPr>
          <w:rFonts w:cs="Times New Roman"/>
          <w:bCs/>
          <w:i/>
          <w:iCs/>
          <w:lang w:val="ru-RU"/>
          <w:rPrChange w:id="583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ку.</w:t>
      </w:r>
    </w:p>
    <w:p w14:paraId="79CD5D12" w14:textId="77777777" w:rsidR="00E80431" w:rsidRPr="00142C5C" w:rsidRDefault="00E80431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83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56787D8A" w14:textId="42C9D8E2" w:rsidR="00E80431" w:rsidRPr="00142C5C" w:rsidRDefault="00E80431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8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58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Юлик</w:t>
      </w:r>
      <w:r w:rsidR="00BB113B" w:rsidRPr="00142C5C">
        <w:rPr>
          <w:rFonts w:cs="Times New Roman"/>
          <w:bCs/>
          <w:iCs/>
          <w:lang w:val="ru-RU"/>
          <w:rPrChange w:id="58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давай</w:t>
      </w:r>
      <w:r w:rsidRPr="00142C5C">
        <w:rPr>
          <w:rFonts w:cs="Times New Roman"/>
          <w:bCs/>
          <w:iCs/>
          <w:lang w:val="ru-RU"/>
          <w:rPrChange w:id="58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сахар.</w:t>
      </w:r>
    </w:p>
    <w:p w14:paraId="6774F6AA" w14:textId="77777777" w:rsidR="00E80431" w:rsidRPr="00142C5C" w:rsidRDefault="00E80431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58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0D27C84E" w14:textId="3CB1FDFD" w:rsidR="00E80431" w:rsidRPr="00142C5C" w:rsidRDefault="00E80431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84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584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Бережно берёт из руки дру</w:t>
      </w:r>
      <w:r w:rsidR="0064334A" w:rsidRPr="00142C5C">
        <w:rPr>
          <w:rFonts w:cs="Times New Roman"/>
          <w:bCs/>
          <w:i/>
          <w:iCs/>
          <w:lang w:val="ru-RU"/>
          <w:rPrChange w:id="584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га</w:t>
      </w:r>
      <w:r w:rsidR="000B78D4" w:rsidRPr="00142C5C">
        <w:rPr>
          <w:rFonts w:cs="Times New Roman"/>
          <w:bCs/>
          <w:i/>
          <w:iCs/>
          <w:lang w:val="ru-RU"/>
          <w:rPrChange w:id="584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маленький </w:t>
      </w:r>
      <w:r w:rsidR="00063AF0" w:rsidRPr="00142C5C">
        <w:rPr>
          <w:rFonts w:cs="Times New Roman"/>
          <w:bCs/>
          <w:i/>
          <w:iCs/>
          <w:lang w:val="ru-RU"/>
          <w:rPrChange w:id="584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белый с голубоватым отливом</w:t>
      </w:r>
      <w:r w:rsidR="000B78D4" w:rsidRPr="00142C5C">
        <w:rPr>
          <w:rFonts w:cs="Times New Roman"/>
          <w:bCs/>
          <w:i/>
          <w:iCs/>
          <w:lang w:val="ru-RU"/>
          <w:rPrChange w:id="585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ins w:id="5851" w:author="Windows User" w:date="2023-03-22T19:22:00Z">
        <w:r w:rsidR="00821682">
          <w:rPr>
            <w:rFonts w:cs="Times New Roman"/>
            <w:bCs/>
            <w:i/>
            <w:iCs/>
            <w:lang w:val="ru-RU"/>
          </w:rPr>
          <w:t>кусочек</w:t>
        </w:r>
      </w:ins>
      <w:del w:id="5852" w:author="Windows User" w:date="2023-03-22T19:22:00Z">
        <w:r w:rsidR="000B78D4" w:rsidRPr="00142C5C" w:rsidDel="00821682">
          <w:rPr>
            <w:rFonts w:cs="Times New Roman"/>
            <w:bCs/>
            <w:i/>
            <w:iCs/>
            <w:lang w:val="ru-RU"/>
            <w:rPrChange w:id="585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осколок</w:delText>
        </w:r>
      </w:del>
      <w:r w:rsidRPr="00142C5C">
        <w:rPr>
          <w:rFonts w:cs="Times New Roman"/>
          <w:bCs/>
          <w:i/>
          <w:iCs/>
          <w:lang w:val="ru-RU"/>
          <w:rPrChange w:id="585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сахара. Внимательно разглядывает его</w:t>
      </w:r>
      <w:r w:rsidR="006C5D27" w:rsidRPr="00142C5C">
        <w:rPr>
          <w:rFonts w:cs="Times New Roman"/>
          <w:bCs/>
          <w:i/>
          <w:iCs/>
          <w:lang w:val="ru-RU"/>
          <w:rPrChange w:id="585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со всех сторон и</w:t>
      </w:r>
      <w:r w:rsidR="0081502A" w:rsidRPr="00142C5C">
        <w:rPr>
          <w:rFonts w:cs="Times New Roman"/>
          <w:bCs/>
          <w:i/>
          <w:iCs/>
          <w:lang w:val="ru-RU"/>
          <w:rPrChange w:id="585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обн</w:t>
      </w:r>
      <w:r w:rsidR="006C5D27" w:rsidRPr="00142C5C">
        <w:rPr>
          <w:rFonts w:cs="Times New Roman"/>
          <w:bCs/>
          <w:i/>
          <w:iCs/>
          <w:lang w:val="ru-RU"/>
          <w:rPrChange w:id="585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юхива</w:t>
      </w:r>
      <w:r w:rsidR="00FA5CE7" w:rsidRPr="00142C5C">
        <w:rPr>
          <w:rFonts w:cs="Times New Roman"/>
          <w:bCs/>
          <w:i/>
          <w:iCs/>
          <w:lang w:val="ru-RU"/>
          <w:rPrChange w:id="585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ет</w:t>
      </w:r>
      <w:r w:rsidR="006C5D27" w:rsidRPr="00142C5C">
        <w:rPr>
          <w:rFonts w:cs="Times New Roman"/>
          <w:bCs/>
          <w:i/>
          <w:iCs/>
          <w:lang w:val="ru-RU"/>
          <w:rPrChange w:id="585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4A3C0511" w14:textId="77777777" w:rsidR="00BC4768" w:rsidRPr="00142C5C" w:rsidRDefault="00BC4768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86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7B9B47DF" w14:textId="1759A826" w:rsidR="00BC4768" w:rsidRPr="00142C5C" w:rsidRDefault="00CA216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8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58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Он даже чем</w:t>
      </w:r>
      <w:r w:rsidR="009E1B79" w:rsidRPr="00142C5C">
        <w:rPr>
          <w:rFonts w:cs="Times New Roman"/>
          <w:bCs/>
          <w:iCs/>
          <w:lang w:val="ru-RU"/>
          <w:rPrChange w:id="58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Pr="00142C5C">
        <w:rPr>
          <w:rFonts w:cs="Times New Roman"/>
          <w:bCs/>
          <w:iCs/>
          <w:lang w:val="ru-RU"/>
          <w:rPrChange w:id="58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</w:t>
      </w:r>
      <w:r w:rsidR="00923B8C" w:rsidRPr="00142C5C">
        <w:rPr>
          <w:rFonts w:cs="Times New Roman"/>
          <w:bCs/>
          <w:iCs/>
          <w:lang w:val="ru-RU"/>
          <w:rPrChange w:id="58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приятно пахнет.</w:t>
      </w:r>
      <w:r w:rsidR="00BC4768" w:rsidRPr="00142C5C">
        <w:rPr>
          <w:rFonts w:cs="Times New Roman"/>
          <w:bCs/>
          <w:iCs/>
          <w:lang w:val="ru-RU"/>
          <w:rPrChange w:id="58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47C32" w:rsidRPr="00142C5C">
        <w:rPr>
          <w:rFonts w:cs="Times New Roman"/>
          <w:bCs/>
          <w:iCs/>
          <w:lang w:val="ru-RU"/>
          <w:rPrChange w:id="58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Сладкий, </w:t>
      </w:r>
      <w:del w:id="5868" w:author="Windows User" w:date="2023-02-08T19:12:00Z">
        <w:r w:rsidR="00B47C32" w:rsidRPr="00142C5C" w:rsidDel="003A30E4">
          <w:rPr>
            <w:rFonts w:cs="Times New Roman"/>
            <w:bCs/>
            <w:iCs/>
            <w:lang w:val="ru-RU"/>
            <w:rPrChange w:id="586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наверно</w:delText>
        </w:r>
        <w:r w:rsidR="009E1B79" w:rsidRPr="00142C5C" w:rsidDel="003A30E4">
          <w:rPr>
            <w:rFonts w:cs="Times New Roman"/>
            <w:bCs/>
            <w:iCs/>
            <w:lang w:val="ru-RU"/>
            <w:rPrChange w:id="587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е</w:delText>
        </w:r>
      </w:del>
      <w:ins w:id="5871" w:author="Windows User" w:date="2024-01-16T19:33:00Z">
        <w:r w:rsidR="0037431E" w:rsidRPr="00142C5C">
          <w:rPr>
            <w:rFonts w:cs="Times New Roman"/>
            <w:bCs/>
            <w:iCs/>
            <w:lang w:val="ru-RU"/>
          </w:rPr>
          <w:t>на</w:t>
        </w:r>
        <w:r w:rsidR="0037431E">
          <w:rPr>
            <w:rFonts w:cs="Times New Roman"/>
            <w:bCs/>
            <w:iCs/>
            <w:lang w:val="ru-RU"/>
          </w:rPr>
          <w:t>верное</w:t>
        </w:r>
      </w:ins>
      <w:r w:rsidR="00B47C32" w:rsidRPr="00142C5C">
        <w:rPr>
          <w:rFonts w:cs="Times New Roman"/>
          <w:bCs/>
          <w:iCs/>
          <w:lang w:val="ru-RU"/>
          <w:rPrChange w:id="58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0F212908" w14:textId="77777777" w:rsidR="00BD332A" w:rsidRPr="00142C5C" w:rsidRDefault="00BD332A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8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87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="009313D1" w:rsidRPr="00142C5C">
        <w:rPr>
          <w:rFonts w:cs="Times New Roman"/>
          <w:bCs/>
          <w:iCs/>
          <w:lang w:val="ru-RU"/>
          <w:rPrChange w:id="58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Фед</w:t>
      </w:r>
      <w:r w:rsidRPr="00142C5C">
        <w:rPr>
          <w:rFonts w:cs="Times New Roman"/>
          <w:bCs/>
          <w:iCs/>
          <w:lang w:val="ru-RU"/>
          <w:rPrChange w:id="58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ька, не тяни.</w:t>
      </w:r>
    </w:p>
    <w:p w14:paraId="062FC47E" w14:textId="77777777" w:rsidR="00C97A1A" w:rsidRPr="00142C5C" w:rsidRDefault="00C97A1A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8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87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Cs/>
          <w:lang w:val="ru-RU"/>
          <w:rPrChange w:id="58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всем будет сладко?</w:t>
      </w:r>
    </w:p>
    <w:p w14:paraId="7191CC2B" w14:textId="28D88E2E" w:rsidR="00B96FF9" w:rsidRPr="00142C5C" w:rsidRDefault="009313D1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8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88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B96FF9" w:rsidRPr="00142C5C">
        <w:rPr>
          <w:rFonts w:cs="Times New Roman"/>
          <w:b/>
          <w:bCs/>
          <w:i/>
          <w:iCs/>
          <w:lang w:val="ru-RU"/>
          <w:rPrChange w:id="588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B96FF9" w:rsidRPr="00142C5C">
        <w:rPr>
          <w:rFonts w:cs="Times New Roman"/>
          <w:bCs/>
          <w:iCs/>
          <w:lang w:val="ru-RU"/>
          <w:rPrChange w:id="58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Абсолютно всем</w:t>
      </w:r>
      <w:r w:rsidR="00A47681" w:rsidRPr="00142C5C">
        <w:rPr>
          <w:rFonts w:cs="Times New Roman"/>
          <w:bCs/>
          <w:iCs/>
          <w:lang w:val="ru-RU"/>
          <w:rPrChange w:id="58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органонам</w:t>
      </w:r>
      <w:r w:rsidR="00B96FF9" w:rsidRPr="00142C5C">
        <w:rPr>
          <w:rFonts w:cs="Times New Roman"/>
          <w:bCs/>
          <w:iCs/>
          <w:lang w:val="ru-RU"/>
          <w:rPrChange w:id="58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  <w:r w:rsidR="005F65BC" w:rsidRPr="00142C5C">
        <w:rPr>
          <w:rFonts w:cs="Times New Roman"/>
          <w:bCs/>
          <w:iCs/>
          <w:lang w:val="ru-RU"/>
          <w:rPrChange w:id="58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Только делайте то, что</w:t>
      </w:r>
      <w:r w:rsidR="0064334A" w:rsidRPr="00142C5C">
        <w:rPr>
          <w:rFonts w:cs="Times New Roman"/>
          <w:bCs/>
          <w:iCs/>
          <w:lang w:val="ru-RU"/>
          <w:rPrChange w:id="58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я вам скажу</w:t>
      </w:r>
      <w:r w:rsidR="009E1B79" w:rsidRPr="00142C5C">
        <w:rPr>
          <w:rFonts w:cs="Times New Roman"/>
          <w:bCs/>
          <w:iCs/>
          <w:lang w:val="ru-RU"/>
          <w:rPrChange w:id="58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B37048" w:rsidRPr="00142C5C">
        <w:rPr>
          <w:rFonts w:cs="Times New Roman"/>
          <w:bCs/>
          <w:iCs/>
          <w:lang w:val="ru-RU"/>
          <w:rPrChange w:id="58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молчите</w:t>
      </w:r>
      <w:r w:rsidR="004D5B55" w:rsidRPr="00142C5C">
        <w:rPr>
          <w:rFonts w:cs="Times New Roman"/>
          <w:bCs/>
          <w:iCs/>
          <w:lang w:val="ru-RU"/>
          <w:rPrChange w:id="58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  <w:r w:rsidR="00FD2D01" w:rsidRPr="00142C5C">
        <w:rPr>
          <w:rFonts w:cs="Times New Roman"/>
          <w:bCs/>
          <w:iCs/>
          <w:lang w:val="ru-RU"/>
          <w:rPrChange w:id="58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4C0970" w:rsidRPr="00142C5C">
        <w:rPr>
          <w:rFonts w:cs="Times New Roman"/>
          <w:bCs/>
          <w:iCs/>
          <w:lang w:val="ru-RU"/>
          <w:rPrChange w:id="58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Сарданапал</w:t>
      </w:r>
      <w:r w:rsidR="00FD2D01" w:rsidRPr="00142C5C">
        <w:rPr>
          <w:rFonts w:cs="Times New Roman"/>
          <w:bCs/>
          <w:iCs/>
          <w:lang w:val="ru-RU"/>
          <w:rPrChange w:id="58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015288E2" w14:textId="77777777" w:rsidR="00B96FF9" w:rsidRPr="00142C5C" w:rsidRDefault="00B96FF9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58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659F1EF" w14:textId="77777777" w:rsidR="00B96FF9" w:rsidRPr="00142C5C" w:rsidRDefault="00C600D4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89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589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Кладёт сахар в центр</w:t>
      </w:r>
      <w:r w:rsidR="006C19AF" w:rsidRPr="00142C5C">
        <w:rPr>
          <w:rFonts w:cs="Times New Roman"/>
          <w:bCs/>
          <w:i/>
          <w:iCs/>
          <w:lang w:val="ru-RU"/>
          <w:rPrChange w:id="589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лавки.</w:t>
      </w:r>
    </w:p>
    <w:p w14:paraId="53A341A1" w14:textId="77777777" w:rsidR="006C19AF" w:rsidRPr="00142C5C" w:rsidRDefault="006C19AF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89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3919A0B2" w14:textId="57EB08DE" w:rsidR="002A2102" w:rsidRPr="00142C5C" w:rsidRDefault="006C19AF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8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59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теперь</w:t>
      </w:r>
      <w:r w:rsidR="00923B8C" w:rsidRPr="00142C5C">
        <w:rPr>
          <w:rFonts w:cs="Times New Roman"/>
          <w:bCs/>
          <w:iCs/>
          <w:lang w:val="ru-RU"/>
          <w:rPrChange w:id="59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все</w:t>
      </w:r>
      <w:r w:rsidRPr="00142C5C">
        <w:rPr>
          <w:rFonts w:cs="Times New Roman"/>
          <w:bCs/>
          <w:iCs/>
          <w:lang w:val="ru-RU"/>
          <w:rPrChange w:id="59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</w:t>
      </w:r>
      <w:r w:rsidR="00157974" w:rsidRPr="00142C5C">
        <w:rPr>
          <w:rFonts w:cs="Times New Roman"/>
          <w:bCs/>
          <w:iCs/>
          <w:lang w:val="ru-RU"/>
          <w:rPrChange w:id="59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чень внимательно с</w:t>
      </w:r>
      <w:r w:rsidR="00CA2169" w:rsidRPr="00142C5C">
        <w:rPr>
          <w:rFonts w:cs="Times New Roman"/>
          <w:bCs/>
          <w:iCs/>
          <w:lang w:val="ru-RU"/>
          <w:rPrChange w:id="59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мотрим на него</w:t>
      </w:r>
      <w:r w:rsidR="00041EBA" w:rsidRPr="00142C5C">
        <w:rPr>
          <w:rFonts w:cs="Times New Roman"/>
          <w:bCs/>
          <w:iCs/>
          <w:lang w:val="ru-RU"/>
          <w:rPrChange w:id="59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Н</w:t>
      </w:r>
      <w:r w:rsidR="00CA2169" w:rsidRPr="00142C5C">
        <w:rPr>
          <w:rFonts w:cs="Times New Roman"/>
          <w:bCs/>
          <w:iCs/>
          <w:lang w:val="ru-RU"/>
          <w:rPrChange w:id="59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 просто едим</w:t>
      </w:r>
      <w:r w:rsidR="00BB113B" w:rsidRPr="00142C5C">
        <w:rPr>
          <w:rFonts w:cs="Times New Roman"/>
          <w:bCs/>
          <w:iCs/>
          <w:lang w:val="ru-RU"/>
          <w:rPrChange w:id="59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59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глазами! </w:t>
      </w:r>
      <w:r w:rsidR="0064334A" w:rsidRPr="00142C5C">
        <w:rPr>
          <w:rFonts w:cs="Times New Roman"/>
          <w:bCs/>
          <w:i/>
          <w:iCs/>
          <w:lang w:val="ru-RU"/>
          <w:rPrChange w:id="590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(Пауза</w:t>
      </w:r>
      <w:r w:rsidR="009E1B79" w:rsidRPr="00142C5C">
        <w:rPr>
          <w:rFonts w:cs="Times New Roman"/>
          <w:bCs/>
          <w:i/>
          <w:iCs/>
          <w:lang w:val="ru-RU"/>
          <w:rPrChange w:id="591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  <w:r w:rsidR="0064334A" w:rsidRPr="00142C5C">
        <w:rPr>
          <w:rFonts w:cs="Times New Roman"/>
          <w:bCs/>
          <w:i/>
          <w:iCs/>
          <w:lang w:val="ru-RU"/>
          <w:rPrChange w:id="591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)</w:t>
      </w:r>
      <w:r w:rsidR="0064334A" w:rsidRPr="00142C5C">
        <w:rPr>
          <w:rFonts w:cs="Times New Roman"/>
          <w:bCs/>
          <w:iCs/>
          <w:lang w:val="ru-RU"/>
          <w:rPrChange w:id="59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59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Представляем</w:t>
      </w:r>
      <w:r w:rsidR="00157974" w:rsidRPr="00142C5C">
        <w:rPr>
          <w:rFonts w:cs="Times New Roman"/>
          <w:bCs/>
          <w:iCs/>
          <w:lang w:val="ru-RU"/>
          <w:rPrChange w:id="59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себе</w:t>
      </w:r>
      <w:r w:rsidRPr="00142C5C">
        <w:rPr>
          <w:rFonts w:cs="Times New Roman"/>
          <w:bCs/>
          <w:iCs/>
          <w:lang w:val="ru-RU"/>
          <w:rPrChange w:id="59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что отку</w:t>
      </w:r>
      <w:r w:rsidR="00157974" w:rsidRPr="00142C5C">
        <w:rPr>
          <w:rFonts w:cs="Times New Roman"/>
          <w:bCs/>
          <w:iCs/>
          <w:lang w:val="ru-RU"/>
          <w:rPrChange w:id="59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сили</w:t>
      </w:r>
      <w:r w:rsidR="00647D17" w:rsidRPr="00142C5C">
        <w:rPr>
          <w:rFonts w:cs="Times New Roman"/>
          <w:bCs/>
          <w:iCs/>
          <w:lang w:val="ru-RU"/>
          <w:rPrChange w:id="59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CA2169" w:rsidRPr="00142C5C">
        <w:rPr>
          <w:rFonts w:cs="Times New Roman"/>
          <w:bCs/>
          <w:iCs/>
          <w:lang w:val="ru-RU"/>
          <w:rPrChange w:id="59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от сахарка</w:t>
      </w:r>
      <w:r w:rsidR="00157974" w:rsidRPr="00142C5C">
        <w:rPr>
          <w:rFonts w:cs="Times New Roman"/>
          <w:bCs/>
          <w:iCs/>
          <w:lang w:val="ru-RU"/>
          <w:rPrChange w:id="59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небольшой кусочек и</w:t>
      </w:r>
      <w:r w:rsidRPr="00142C5C">
        <w:rPr>
          <w:rFonts w:cs="Times New Roman"/>
          <w:bCs/>
          <w:iCs/>
          <w:lang w:val="ru-RU"/>
          <w:rPrChange w:id="59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B113B" w:rsidRPr="00142C5C">
        <w:rPr>
          <w:rFonts w:cs="Times New Roman"/>
          <w:bCs/>
          <w:iCs/>
          <w:lang w:val="ru-RU"/>
          <w:rPrChange w:id="59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медленно рассасываем его</w:t>
      </w:r>
      <w:r w:rsidR="00157974" w:rsidRPr="00142C5C">
        <w:rPr>
          <w:rFonts w:cs="Times New Roman"/>
          <w:bCs/>
          <w:iCs/>
          <w:lang w:val="ru-RU"/>
          <w:rPrChange w:id="59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во рту. </w:t>
      </w:r>
      <w:r w:rsidR="00BB113B" w:rsidRPr="00142C5C">
        <w:rPr>
          <w:rFonts w:cs="Times New Roman"/>
          <w:bCs/>
          <w:iCs/>
          <w:lang w:val="ru-RU"/>
          <w:rPrChange w:id="59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Чувствуем</w:t>
      </w:r>
      <w:r w:rsidR="00146BE3" w:rsidRPr="00142C5C">
        <w:rPr>
          <w:rFonts w:cs="Times New Roman"/>
          <w:bCs/>
          <w:iCs/>
          <w:lang w:val="ru-RU"/>
          <w:rPrChange w:id="59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157974" w:rsidRPr="00142C5C">
        <w:rPr>
          <w:rFonts w:cs="Times New Roman"/>
          <w:bCs/>
          <w:iCs/>
          <w:lang w:val="ru-RU"/>
          <w:rPrChange w:id="59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сладкий вкус и</w:t>
      </w:r>
      <w:r w:rsidR="0007598E" w:rsidRPr="00142C5C">
        <w:rPr>
          <w:rFonts w:cs="Times New Roman"/>
          <w:bCs/>
          <w:iCs/>
          <w:lang w:val="ru-RU"/>
          <w:rPrChange w:id="59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…</w:t>
      </w:r>
      <w:r w:rsidR="00157974" w:rsidRPr="00142C5C">
        <w:rPr>
          <w:rFonts w:cs="Times New Roman"/>
          <w:bCs/>
          <w:iCs/>
          <w:lang w:val="ru-RU"/>
          <w:rPrChange w:id="59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медленно д</w:t>
      </w:r>
      <w:r w:rsidRPr="00142C5C">
        <w:rPr>
          <w:rFonts w:cs="Times New Roman"/>
          <w:bCs/>
          <w:iCs/>
          <w:lang w:val="ru-RU"/>
          <w:rPrChange w:id="59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елаем </w:t>
      </w:r>
      <w:r w:rsidR="00157974" w:rsidRPr="00142C5C">
        <w:rPr>
          <w:rFonts w:cs="Times New Roman"/>
          <w:bCs/>
          <w:iCs/>
          <w:lang w:val="ru-RU"/>
          <w:rPrChange w:id="59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глоток</w:t>
      </w:r>
      <w:ins w:id="5930" w:author="Windows User" w:date="2024-01-16T20:55:00Z">
        <w:r w:rsidR="00081E7F">
          <w:rPr>
            <w:rFonts w:cs="Times New Roman"/>
            <w:bCs/>
            <w:iCs/>
            <w:lang w:val="ru-RU"/>
          </w:rPr>
          <w:t xml:space="preserve"> горячей воды</w:t>
        </w:r>
      </w:ins>
      <w:del w:id="5931" w:author="Windows User" w:date="2024-01-16T20:55:00Z">
        <w:r w:rsidR="00157974" w:rsidRPr="00142C5C" w:rsidDel="00081E7F">
          <w:rPr>
            <w:rFonts w:cs="Times New Roman"/>
            <w:bCs/>
            <w:iCs/>
            <w:lang w:val="ru-RU"/>
            <w:rPrChange w:id="593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кипятка</w:delText>
        </w:r>
      </w:del>
      <w:r w:rsidRPr="00142C5C">
        <w:rPr>
          <w:rFonts w:cs="Times New Roman"/>
          <w:bCs/>
          <w:iCs/>
          <w:lang w:val="ru-RU"/>
          <w:rPrChange w:id="59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27369306" w14:textId="77777777" w:rsidR="006C5D27" w:rsidRPr="00142C5C" w:rsidRDefault="006C5D27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59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3B31628" w14:textId="50B55782" w:rsidR="006C5D27" w:rsidRPr="00142C5C" w:rsidRDefault="006C5D27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93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593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Очень медленно говорит.</w:t>
      </w:r>
      <w:ins w:id="5937" w:author="Windows User" w:date="2023-03-22T19:24:00Z">
        <w:r w:rsidR="00081E7F">
          <w:rPr>
            <w:rFonts w:cs="Times New Roman"/>
            <w:bCs/>
            <w:i/>
            <w:iCs/>
            <w:lang w:val="ru-RU"/>
          </w:rPr>
          <w:t xml:space="preserve"> Ребята пьют</w:t>
        </w:r>
        <w:r w:rsidR="00546CFA">
          <w:rPr>
            <w:rFonts w:cs="Times New Roman"/>
            <w:bCs/>
            <w:i/>
            <w:iCs/>
            <w:lang w:val="ru-RU"/>
          </w:rPr>
          <w:t>.</w:t>
        </w:r>
      </w:ins>
    </w:p>
    <w:p w14:paraId="3865F996" w14:textId="77777777" w:rsidR="006C5D27" w:rsidRPr="00142C5C" w:rsidRDefault="006C5D27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59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3B24CF7A" w14:textId="29DDE9D2" w:rsidR="00451788" w:rsidRPr="00142C5C" w:rsidRDefault="006C5D27" w:rsidP="001A2791">
      <w:pPr>
        <w:pStyle w:val="Textbody"/>
        <w:widowControl/>
        <w:spacing w:after="0"/>
        <w:jc w:val="both"/>
        <w:rPr>
          <w:rFonts w:cs="Times New Roman"/>
          <w:bCs/>
          <w:i/>
          <w:iCs/>
          <w:lang w:val="ru-RU"/>
          <w:rPrChange w:id="593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59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 моргая, смотрим</w:t>
      </w:r>
      <w:r w:rsidR="00717FC3" w:rsidRPr="00142C5C">
        <w:rPr>
          <w:rFonts w:cs="Times New Roman"/>
          <w:bCs/>
          <w:iCs/>
          <w:lang w:val="ru-RU"/>
          <w:rPrChange w:id="59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сахар. Делаем е</w:t>
      </w:r>
      <w:r w:rsidR="006C19AF" w:rsidRPr="00142C5C">
        <w:rPr>
          <w:rFonts w:cs="Times New Roman"/>
          <w:bCs/>
          <w:iCs/>
          <w:lang w:val="ru-RU"/>
          <w:rPrChange w:id="59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щё</w:t>
      </w:r>
      <w:del w:id="5943" w:author="Windows User" w:date="2024-01-16T21:32:00Z">
        <w:r w:rsidR="006C19AF" w:rsidRPr="00142C5C" w:rsidDel="00920E7C">
          <w:rPr>
            <w:rFonts w:cs="Times New Roman"/>
            <w:bCs/>
            <w:iCs/>
            <w:lang w:val="ru-RU"/>
            <w:rPrChange w:id="594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6F645F" w:rsidRPr="00142C5C" w:rsidDel="00920E7C">
          <w:rPr>
            <w:rFonts w:cs="Times New Roman"/>
            <w:bCs/>
            <w:iCs/>
            <w:lang w:val="ru-RU"/>
            <w:rPrChange w:id="594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один</w:delText>
        </w:r>
      </w:del>
      <w:r w:rsidR="006F645F" w:rsidRPr="00142C5C">
        <w:rPr>
          <w:rFonts w:cs="Times New Roman"/>
          <w:bCs/>
          <w:iCs/>
          <w:lang w:val="ru-RU"/>
          <w:rPrChange w:id="59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глото</w:t>
      </w:r>
      <w:r w:rsidR="00324D73" w:rsidRPr="00142C5C">
        <w:rPr>
          <w:rFonts w:cs="Times New Roman"/>
          <w:bCs/>
          <w:iCs/>
          <w:lang w:val="ru-RU"/>
          <w:rPrChange w:id="59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к. Сахар </w:t>
      </w:r>
      <w:r w:rsidR="00DE246D" w:rsidRPr="00142C5C">
        <w:rPr>
          <w:rFonts w:cs="Times New Roman"/>
          <w:bCs/>
          <w:iCs/>
          <w:lang w:val="ru-RU"/>
          <w:rPrChange w:id="59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полностью </w:t>
      </w:r>
      <w:r w:rsidR="00324D73" w:rsidRPr="00142C5C">
        <w:rPr>
          <w:rFonts w:cs="Times New Roman"/>
          <w:bCs/>
          <w:iCs/>
          <w:lang w:val="ru-RU"/>
          <w:rPrChange w:id="59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растворяется</w:t>
      </w:r>
      <w:del w:id="5950" w:author="Windows User" w:date="2024-01-16T21:32:00Z">
        <w:r w:rsidR="00324D73" w:rsidRPr="00142C5C" w:rsidDel="00920E7C">
          <w:rPr>
            <w:rFonts w:cs="Times New Roman"/>
            <w:bCs/>
            <w:iCs/>
            <w:lang w:val="ru-RU"/>
            <w:rPrChange w:id="595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во рту</w:delText>
        </w:r>
      </w:del>
      <w:r w:rsidR="00324D73" w:rsidRPr="00142C5C">
        <w:rPr>
          <w:rFonts w:cs="Times New Roman"/>
          <w:bCs/>
          <w:iCs/>
          <w:lang w:val="ru-RU"/>
          <w:rPrChange w:id="59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6F645F" w:rsidRPr="00142C5C">
        <w:rPr>
          <w:rFonts w:cs="Times New Roman"/>
          <w:bCs/>
          <w:iCs/>
          <w:lang w:val="ru-RU"/>
          <w:rPrChange w:id="59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DE246D" w:rsidRPr="00142C5C">
        <w:rPr>
          <w:rFonts w:cs="Times New Roman"/>
          <w:bCs/>
          <w:iCs/>
          <w:lang w:val="ru-RU"/>
          <w:rPrChange w:id="59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но </w:t>
      </w:r>
      <w:r w:rsidR="006F645F" w:rsidRPr="00142C5C">
        <w:rPr>
          <w:rFonts w:cs="Times New Roman"/>
          <w:bCs/>
          <w:iCs/>
          <w:lang w:val="ru-RU"/>
          <w:rPrChange w:id="59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мы </w:t>
      </w:r>
      <w:r w:rsidR="00DE246D" w:rsidRPr="00142C5C">
        <w:rPr>
          <w:rFonts w:cs="Times New Roman"/>
          <w:bCs/>
          <w:iCs/>
          <w:lang w:val="ru-RU"/>
          <w:rPrChange w:id="59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ещё </w:t>
      </w:r>
      <w:r w:rsidR="006F645F" w:rsidRPr="00142C5C">
        <w:rPr>
          <w:rFonts w:cs="Times New Roman"/>
          <w:bCs/>
          <w:iCs/>
          <w:lang w:val="ru-RU"/>
          <w:rPrChange w:id="59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ощущаем </w:t>
      </w:r>
      <w:r w:rsidR="00925795" w:rsidRPr="00142C5C">
        <w:rPr>
          <w:rFonts w:cs="Times New Roman"/>
          <w:bCs/>
          <w:iCs/>
          <w:lang w:val="ru-RU"/>
          <w:rPrChange w:id="59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его </w:t>
      </w:r>
      <w:r w:rsidR="006F645F" w:rsidRPr="00142C5C">
        <w:rPr>
          <w:rFonts w:cs="Times New Roman"/>
          <w:bCs/>
          <w:iCs/>
          <w:lang w:val="ru-RU"/>
          <w:rPrChange w:id="59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сладкий вкус</w:t>
      </w:r>
      <w:del w:id="5960" w:author="Windows User" w:date="2022-10-20T21:52:00Z">
        <w:r w:rsidR="006F645F" w:rsidRPr="00142C5C" w:rsidDel="005926A5">
          <w:rPr>
            <w:rFonts w:cs="Times New Roman"/>
            <w:bCs/>
            <w:iCs/>
            <w:lang w:val="ru-RU"/>
            <w:rPrChange w:id="596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на языке</w:delText>
        </w:r>
      </w:del>
      <w:r w:rsidR="006F645F" w:rsidRPr="00142C5C">
        <w:rPr>
          <w:rFonts w:cs="Times New Roman"/>
          <w:bCs/>
          <w:iCs/>
          <w:lang w:val="ru-RU"/>
          <w:rPrChange w:id="59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. </w:t>
      </w:r>
      <w:r w:rsidR="006F645F" w:rsidRPr="00142C5C">
        <w:rPr>
          <w:rFonts w:cs="Times New Roman"/>
          <w:bCs/>
          <w:i/>
          <w:iCs/>
          <w:lang w:val="ru-RU"/>
          <w:rPrChange w:id="596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(Пауза</w:t>
      </w:r>
      <w:r w:rsidR="009E1B79" w:rsidRPr="00142C5C">
        <w:rPr>
          <w:rFonts w:cs="Times New Roman"/>
          <w:bCs/>
          <w:i/>
          <w:iCs/>
          <w:lang w:val="ru-RU"/>
          <w:rPrChange w:id="596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  <w:r w:rsidR="006F645F" w:rsidRPr="00142C5C">
        <w:rPr>
          <w:rFonts w:cs="Times New Roman"/>
          <w:bCs/>
          <w:i/>
          <w:iCs/>
          <w:lang w:val="ru-RU"/>
          <w:rPrChange w:id="596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)</w:t>
      </w:r>
    </w:p>
    <w:p w14:paraId="0E3848F3" w14:textId="77777777" w:rsidR="00451788" w:rsidRPr="00142C5C" w:rsidRDefault="00451788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59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0534CA6" w14:textId="1150029B" w:rsidR="00451788" w:rsidRPr="00142C5C" w:rsidRDefault="00451788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96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5968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Вероника</w:t>
      </w:r>
      <w:r w:rsidRPr="00142C5C">
        <w:rPr>
          <w:rFonts w:cs="Times New Roman"/>
          <w:bCs/>
          <w:i/>
          <w:iCs/>
          <w:lang w:val="ru-RU"/>
          <w:rPrChange w:id="596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</w:t>
      </w:r>
      <w:r w:rsidRPr="00142C5C">
        <w:rPr>
          <w:rFonts w:cs="Times New Roman"/>
          <w:b/>
          <w:bCs/>
          <w:i/>
          <w:iCs/>
          <w:lang w:val="ru-RU"/>
          <w:rPrChange w:id="597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Pr="00142C5C">
        <w:rPr>
          <w:rFonts w:cs="Times New Roman"/>
          <w:bCs/>
          <w:i/>
          <w:iCs/>
          <w:lang w:val="ru-RU"/>
          <w:rPrChange w:id="597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посл</w:t>
      </w:r>
      <w:r w:rsidR="009313D1" w:rsidRPr="00142C5C">
        <w:rPr>
          <w:rFonts w:cs="Times New Roman"/>
          <w:bCs/>
          <w:i/>
          <w:iCs/>
          <w:lang w:val="ru-RU"/>
          <w:rPrChange w:id="597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ушно делают всё, что говорит</w:t>
      </w:r>
      <w:del w:id="5973" w:author="Windows User" w:date="2022-10-20T21:52:00Z">
        <w:r w:rsidR="009E1B79" w:rsidRPr="00142C5C" w:rsidDel="005926A5">
          <w:rPr>
            <w:rFonts w:cs="Times New Roman"/>
            <w:bCs/>
            <w:i/>
            <w:iCs/>
            <w:lang w:val="ru-RU"/>
            <w:rPrChange w:id="597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им</w:delText>
        </w:r>
      </w:del>
      <w:r w:rsidR="009313D1" w:rsidRPr="00142C5C">
        <w:rPr>
          <w:rFonts w:cs="Times New Roman"/>
          <w:bCs/>
          <w:i/>
          <w:iCs/>
          <w:lang w:val="ru-RU"/>
          <w:rPrChange w:id="597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9313D1" w:rsidRPr="00142C5C">
        <w:rPr>
          <w:rFonts w:cs="Times New Roman"/>
          <w:b/>
          <w:bCs/>
          <w:i/>
          <w:iCs/>
          <w:lang w:val="ru-RU"/>
          <w:rPrChange w:id="597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Pr="00142C5C">
        <w:rPr>
          <w:rFonts w:cs="Times New Roman"/>
          <w:b/>
          <w:bCs/>
          <w:i/>
          <w:iCs/>
          <w:lang w:val="ru-RU"/>
          <w:rPrChange w:id="597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я</w:t>
      </w:r>
      <w:r w:rsidRPr="00142C5C">
        <w:rPr>
          <w:rFonts w:cs="Times New Roman"/>
          <w:bCs/>
          <w:i/>
          <w:iCs/>
          <w:lang w:val="ru-RU"/>
          <w:rPrChange w:id="597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36B042E3" w14:textId="77777777" w:rsidR="00451788" w:rsidRPr="00142C5C" w:rsidRDefault="00451788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597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17CE4E37" w14:textId="2EFDE978" w:rsidR="006C19AF" w:rsidRPr="00142C5C" w:rsidRDefault="006C19AF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59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59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Откусываем от кусочка ещё немного и пьём </w:t>
      </w:r>
      <w:r w:rsidR="00FD2D01" w:rsidRPr="00142C5C">
        <w:rPr>
          <w:rFonts w:cs="Times New Roman"/>
          <w:bCs/>
          <w:iCs/>
          <w:lang w:val="ru-RU"/>
          <w:rPrChange w:id="59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из кружки</w:t>
      </w:r>
      <w:r w:rsidR="00324D73" w:rsidRPr="00142C5C">
        <w:rPr>
          <w:rFonts w:cs="Times New Roman"/>
          <w:bCs/>
          <w:iCs/>
          <w:lang w:val="ru-RU"/>
          <w:rPrChange w:id="59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чай</w:t>
      </w:r>
      <w:r w:rsidR="009E1B79" w:rsidRPr="00142C5C">
        <w:rPr>
          <w:rFonts w:cs="Times New Roman"/>
          <w:bCs/>
          <w:iCs/>
          <w:lang w:val="ru-RU"/>
          <w:rPrChange w:id="59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–</w:t>
      </w:r>
      <w:r w:rsidR="00324D73" w:rsidRPr="00142C5C">
        <w:rPr>
          <w:rFonts w:cs="Times New Roman"/>
          <w:bCs/>
          <w:iCs/>
          <w:lang w:val="ru-RU"/>
          <w:rPrChange w:id="59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морковный, а</w:t>
      </w:r>
      <w:r w:rsidRPr="00142C5C">
        <w:rPr>
          <w:rFonts w:cs="Times New Roman"/>
          <w:bCs/>
          <w:iCs/>
          <w:lang w:val="ru-RU"/>
          <w:rPrChange w:id="59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настоящий </w:t>
      </w:r>
      <w:r w:rsidR="00315272" w:rsidRPr="00142C5C">
        <w:rPr>
          <w:rFonts w:cs="Times New Roman"/>
          <w:bCs/>
          <w:iCs/>
          <w:lang w:val="ru-RU"/>
          <w:rPrChange w:id="59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ароматный </w:t>
      </w:r>
      <w:r w:rsidRPr="00142C5C">
        <w:rPr>
          <w:rFonts w:cs="Times New Roman"/>
          <w:bCs/>
          <w:iCs/>
          <w:lang w:val="ru-RU"/>
          <w:rPrChange w:id="59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груз</w:t>
      </w:r>
      <w:r w:rsidR="00FA5CE7" w:rsidRPr="00142C5C">
        <w:rPr>
          <w:rFonts w:cs="Times New Roman"/>
          <w:bCs/>
          <w:iCs/>
          <w:lang w:val="ru-RU"/>
          <w:rPrChange w:id="59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инский</w:t>
      </w:r>
      <w:r w:rsidR="009E1B79" w:rsidRPr="00142C5C">
        <w:rPr>
          <w:rFonts w:cs="Times New Roman"/>
          <w:bCs/>
          <w:iCs/>
          <w:lang w:val="ru-RU"/>
          <w:rPrChange w:id="59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FA5CE7" w:rsidRPr="00142C5C">
        <w:rPr>
          <w:rFonts w:cs="Times New Roman"/>
          <w:bCs/>
          <w:iCs/>
          <w:lang w:val="ru-RU"/>
          <w:rPrChange w:id="59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который мы пили </w:t>
      </w:r>
      <w:r w:rsidR="00EF2AB3" w:rsidRPr="00142C5C">
        <w:rPr>
          <w:rFonts w:cs="Times New Roman"/>
          <w:bCs/>
          <w:iCs/>
          <w:lang w:val="ru-RU"/>
          <w:rPrChange w:id="59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ещё </w:t>
      </w:r>
      <w:r w:rsidR="00FA5CE7" w:rsidRPr="00142C5C">
        <w:rPr>
          <w:rFonts w:cs="Times New Roman"/>
          <w:bCs/>
          <w:iCs/>
          <w:lang w:val="ru-RU"/>
          <w:rPrChange w:id="59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до войны!</w:t>
      </w:r>
      <w:r w:rsidR="00860F6D" w:rsidRPr="00142C5C">
        <w:rPr>
          <w:rFonts w:cs="Times New Roman"/>
          <w:bCs/>
          <w:iCs/>
          <w:lang w:val="ru-RU"/>
          <w:rPrChange w:id="59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315272" w:rsidRPr="00142C5C">
        <w:rPr>
          <w:rFonts w:cs="Times New Roman"/>
          <w:bCs/>
          <w:iCs/>
          <w:lang w:val="ru-RU"/>
          <w:rPrChange w:id="59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Очень </w:t>
      </w:r>
      <w:r w:rsidR="00F64754" w:rsidRPr="00142C5C">
        <w:rPr>
          <w:rFonts w:cs="Times New Roman"/>
          <w:bCs/>
          <w:iCs/>
          <w:lang w:val="ru-RU"/>
          <w:rPrChange w:id="59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вкусно и </w:t>
      </w:r>
      <w:r w:rsidR="00315272" w:rsidRPr="00142C5C">
        <w:rPr>
          <w:rFonts w:cs="Times New Roman"/>
          <w:bCs/>
          <w:iCs/>
          <w:lang w:val="ru-RU"/>
          <w:rPrChange w:id="59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</w:t>
      </w:r>
      <w:r w:rsidR="0044257C" w:rsidRPr="00142C5C">
        <w:rPr>
          <w:rFonts w:cs="Times New Roman"/>
          <w:bCs/>
          <w:iCs/>
          <w:lang w:val="ru-RU"/>
          <w:rPrChange w:id="59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ладко</w:t>
      </w:r>
      <w:r w:rsidR="00220ACA" w:rsidRPr="00142C5C">
        <w:rPr>
          <w:rFonts w:cs="Times New Roman"/>
          <w:bCs/>
          <w:iCs/>
          <w:lang w:val="ru-RU"/>
          <w:rPrChange w:id="59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! </w:t>
      </w:r>
      <w:r w:rsidR="00315272" w:rsidRPr="00142C5C">
        <w:rPr>
          <w:rFonts w:cs="Times New Roman"/>
          <w:bCs/>
          <w:i/>
          <w:iCs/>
          <w:lang w:val="ru-RU"/>
          <w:rPrChange w:id="600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(Пауза</w:t>
      </w:r>
      <w:r w:rsidR="009E1B79" w:rsidRPr="00142C5C">
        <w:rPr>
          <w:rFonts w:cs="Times New Roman"/>
          <w:bCs/>
          <w:i/>
          <w:iCs/>
          <w:lang w:val="ru-RU"/>
          <w:rPrChange w:id="600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  <w:r w:rsidR="00315272" w:rsidRPr="00142C5C">
        <w:rPr>
          <w:rFonts w:cs="Times New Roman"/>
          <w:bCs/>
          <w:i/>
          <w:iCs/>
          <w:lang w:val="ru-RU"/>
          <w:rPrChange w:id="600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)</w:t>
      </w:r>
      <w:r w:rsidR="009E1B79" w:rsidRPr="00142C5C">
        <w:rPr>
          <w:rFonts w:cs="Times New Roman"/>
          <w:bCs/>
          <w:iCs/>
          <w:lang w:val="ru-RU"/>
          <w:rPrChange w:id="60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253454" w:rsidRPr="00142C5C">
        <w:rPr>
          <w:rFonts w:cs="Times New Roman"/>
          <w:bCs/>
          <w:iCs/>
          <w:lang w:val="ru-RU"/>
          <w:rPrChange w:id="60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Внимательно смотрим на сахар! </w:t>
      </w:r>
      <w:r w:rsidR="00451788" w:rsidRPr="00142C5C">
        <w:rPr>
          <w:rFonts w:cs="Times New Roman"/>
          <w:bCs/>
          <w:iCs/>
          <w:lang w:val="ru-RU"/>
          <w:rPrChange w:id="60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Отк</w:t>
      </w:r>
      <w:r w:rsidR="002A2102" w:rsidRPr="00142C5C">
        <w:rPr>
          <w:rFonts w:cs="Times New Roman"/>
          <w:bCs/>
          <w:iCs/>
          <w:lang w:val="ru-RU"/>
          <w:rPrChange w:id="60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ус</w:t>
      </w:r>
      <w:r w:rsidR="009E1B79" w:rsidRPr="00142C5C">
        <w:rPr>
          <w:rFonts w:cs="Times New Roman"/>
          <w:bCs/>
          <w:iCs/>
          <w:lang w:val="ru-RU"/>
          <w:rPrChange w:id="60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ыв</w:t>
      </w:r>
      <w:r w:rsidR="002A2102" w:rsidRPr="00142C5C">
        <w:rPr>
          <w:rFonts w:cs="Times New Roman"/>
          <w:bCs/>
          <w:iCs/>
          <w:lang w:val="ru-RU"/>
          <w:rPrChange w:id="60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аем </w:t>
      </w:r>
      <w:r w:rsidR="00253454" w:rsidRPr="00142C5C">
        <w:rPr>
          <w:rFonts w:cs="Times New Roman"/>
          <w:bCs/>
          <w:iCs/>
          <w:lang w:val="ru-RU"/>
          <w:rPrChange w:id="60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от него </w:t>
      </w:r>
      <w:r w:rsidR="002A2102" w:rsidRPr="00142C5C">
        <w:rPr>
          <w:rFonts w:cs="Times New Roman"/>
          <w:bCs/>
          <w:iCs/>
          <w:lang w:val="ru-RU"/>
          <w:rPrChange w:id="60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ещ</w:t>
      </w:r>
      <w:r w:rsidR="00220ACA" w:rsidRPr="00142C5C">
        <w:rPr>
          <w:rFonts w:cs="Times New Roman"/>
          <w:bCs/>
          <w:iCs/>
          <w:lang w:val="ru-RU"/>
          <w:rPrChange w:id="60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ё </w:t>
      </w:r>
      <w:r w:rsidR="001D2517" w:rsidRPr="00142C5C">
        <w:rPr>
          <w:rFonts w:cs="Times New Roman"/>
          <w:bCs/>
          <w:iCs/>
          <w:lang w:val="ru-RU"/>
          <w:rPrChange w:id="60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немного </w:t>
      </w:r>
      <w:r w:rsidR="00220ACA" w:rsidRPr="00142C5C">
        <w:rPr>
          <w:rFonts w:cs="Times New Roman"/>
          <w:bCs/>
          <w:iCs/>
          <w:lang w:val="ru-RU"/>
          <w:rPrChange w:id="60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 </w:t>
      </w:r>
      <w:r w:rsidR="00253454" w:rsidRPr="00142C5C">
        <w:rPr>
          <w:rFonts w:cs="Times New Roman"/>
          <w:bCs/>
          <w:iCs/>
          <w:lang w:val="ru-RU"/>
          <w:rPrChange w:id="60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медленно </w:t>
      </w:r>
      <w:r w:rsidR="00220ACA" w:rsidRPr="00142C5C">
        <w:rPr>
          <w:rFonts w:cs="Times New Roman"/>
          <w:bCs/>
          <w:iCs/>
          <w:lang w:val="ru-RU"/>
          <w:rPrChange w:id="60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запиваем чаем</w:t>
      </w:r>
      <w:r w:rsidR="00925795" w:rsidRPr="00142C5C">
        <w:rPr>
          <w:rFonts w:cs="Times New Roman"/>
          <w:bCs/>
          <w:iCs/>
          <w:lang w:val="ru-RU"/>
          <w:rPrChange w:id="60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Очень сладко. Ещё</w:t>
      </w:r>
      <w:r w:rsidR="00253454" w:rsidRPr="00142C5C">
        <w:rPr>
          <w:rFonts w:cs="Times New Roman"/>
          <w:bCs/>
          <w:iCs/>
          <w:lang w:val="ru-RU"/>
          <w:rPrChange w:id="60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глоточек</w:t>
      </w:r>
      <w:r w:rsidR="00315272" w:rsidRPr="00142C5C">
        <w:rPr>
          <w:rFonts w:cs="Times New Roman"/>
          <w:bCs/>
          <w:iCs/>
          <w:lang w:val="ru-RU"/>
          <w:rPrChange w:id="60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… </w:t>
      </w:r>
      <w:r w:rsidR="009E1B79" w:rsidRPr="00142C5C">
        <w:rPr>
          <w:rFonts w:cs="Times New Roman"/>
          <w:bCs/>
          <w:iCs/>
          <w:lang w:val="ru-RU"/>
          <w:rPrChange w:id="60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</w:t>
      </w:r>
      <w:r w:rsidR="00220ACA" w:rsidRPr="00142C5C">
        <w:rPr>
          <w:rFonts w:cs="Times New Roman"/>
          <w:bCs/>
          <w:iCs/>
          <w:lang w:val="ru-RU"/>
          <w:rPrChange w:id="60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ткусываем</w:t>
      </w:r>
      <w:r w:rsidR="00FD2D01" w:rsidRPr="00142C5C">
        <w:rPr>
          <w:rFonts w:cs="Times New Roman"/>
          <w:bCs/>
          <w:iCs/>
          <w:lang w:val="ru-RU"/>
          <w:rPrChange w:id="60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4B6D02" w:rsidRPr="00142C5C">
        <w:rPr>
          <w:rFonts w:cs="Times New Roman"/>
          <w:bCs/>
          <w:iCs/>
          <w:lang w:val="ru-RU"/>
          <w:rPrChange w:id="60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сахар и опять пьём. </w:t>
      </w:r>
      <w:r w:rsidR="00640647" w:rsidRPr="00142C5C">
        <w:rPr>
          <w:rFonts w:cs="Times New Roman"/>
          <w:bCs/>
          <w:i/>
          <w:iCs/>
          <w:lang w:val="ru-RU"/>
          <w:rPrChange w:id="602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(Пауза</w:t>
      </w:r>
      <w:r w:rsidR="009E1B79" w:rsidRPr="00142C5C">
        <w:rPr>
          <w:rFonts w:cs="Times New Roman"/>
          <w:bCs/>
          <w:i/>
          <w:iCs/>
          <w:lang w:val="ru-RU"/>
          <w:rPrChange w:id="602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  <w:r w:rsidR="00640647" w:rsidRPr="00142C5C">
        <w:rPr>
          <w:rFonts w:cs="Times New Roman"/>
          <w:bCs/>
          <w:i/>
          <w:iCs/>
          <w:lang w:val="ru-RU"/>
          <w:rPrChange w:id="602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)</w:t>
      </w:r>
    </w:p>
    <w:p w14:paraId="609B5012" w14:textId="77777777" w:rsidR="002A2102" w:rsidRPr="00142C5C" w:rsidRDefault="002A2102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60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415BB64E" w14:textId="224F9AB7" w:rsidR="00FA5CE7" w:rsidRPr="00142C5C" w:rsidRDefault="009313D1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602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028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="00451788" w:rsidRPr="00142C5C">
        <w:rPr>
          <w:rFonts w:cs="Times New Roman"/>
          <w:b/>
          <w:bCs/>
          <w:i/>
          <w:iCs/>
          <w:lang w:val="ru-RU"/>
          <w:rPrChange w:id="6029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я</w:t>
      </w:r>
      <w:r w:rsidR="002A2102" w:rsidRPr="00142C5C">
        <w:rPr>
          <w:rFonts w:cs="Times New Roman"/>
          <w:bCs/>
          <w:i/>
          <w:iCs/>
          <w:lang w:val="ru-RU"/>
          <w:rPrChange w:id="603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как будто заколдовал ребят. Немигающими глазами вся троица </w:t>
      </w:r>
      <w:r w:rsidR="00315272" w:rsidRPr="00142C5C">
        <w:rPr>
          <w:rFonts w:cs="Times New Roman"/>
          <w:bCs/>
          <w:i/>
          <w:iCs/>
          <w:lang w:val="ru-RU"/>
          <w:rPrChange w:id="603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завороженно смотрит на</w:t>
      </w:r>
      <w:r w:rsidR="003B463C" w:rsidRPr="00142C5C">
        <w:rPr>
          <w:rFonts w:cs="Times New Roman"/>
          <w:bCs/>
          <w:i/>
          <w:iCs/>
          <w:lang w:val="ru-RU"/>
          <w:rPrChange w:id="603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сахар</w:t>
      </w:r>
      <w:r w:rsidR="002A2102" w:rsidRPr="00142C5C">
        <w:rPr>
          <w:rFonts w:cs="Times New Roman"/>
          <w:bCs/>
          <w:i/>
          <w:iCs/>
          <w:lang w:val="ru-RU"/>
          <w:rPrChange w:id="603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del w:id="6034" w:author="Windows User" w:date="2021-12-17T21:17:00Z">
        <w:r w:rsidR="002A2102" w:rsidRPr="00142C5C" w:rsidDel="00430166">
          <w:rPr>
            <w:rFonts w:cs="Times New Roman"/>
            <w:bCs/>
            <w:i/>
            <w:iCs/>
            <w:lang w:val="ru-RU"/>
            <w:rPrChange w:id="603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9E1B79" w:rsidRPr="00142C5C" w:rsidDel="00430166">
          <w:rPr>
            <w:rFonts w:cs="Times New Roman"/>
            <w:bCs/>
            <w:i/>
            <w:iCs/>
            <w:lang w:val="ru-RU"/>
            <w:rPrChange w:id="603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они</w:delText>
        </w:r>
      </w:del>
      <w:r w:rsidR="009E1B79" w:rsidRPr="00142C5C">
        <w:rPr>
          <w:rFonts w:cs="Times New Roman"/>
          <w:bCs/>
          <w:i/>
          <w:iCs/>
          <w:lang w:val="ru-RU"/>
          <w:rPrChange w:id="603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2A2102" w:rsidRPr="00142C5C">
        <w:rPr>
          <w:rFonts w:cs="Times New Roman"/>
          <w:bCs/>
          <w:i/>
          <w:iCs/>
          <w:lang w:val="ru-RU"/>
          <w:rPrChange w:id="603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синхронн</w:t>
      </w:r>
      <w:r w:rsidR="00433879" w:rsidRPr="00142C5C">
        <w:rPr>
          <w:rFonts w:cs="Times New Roman"/>
          <w:bCs/>
          <w:i/>
          <w:iCs/>
          <w:lang w:val="ru-RU"/>
          <w:rPrChange w:id="603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 подносят кружки ко рту и пьют. Одновременно</w:t>
      </w:r>
      <w:r w:rsidR="00253454" w:rsidRPr="00142C5C">
        <w:rPr>
          <w:rFonts w:cs="Times New Roman"/>
          <w:bCs/>
          <w:i/>
          <w:iCs/>
          <w:lang w:val="ru-RU"/>
          <w:rPrChange w:id="604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ставят их</w:t>
      </w:r>
      <w:r w:rsidR="00041EBA" w:rsidRPr="00142C5C">
        <w:rPr>
          <w:rFonts w:cs="Times New Roman"/>
          <w:bCs/>
          <w:i/>
          <w:iCs/>
          <w:lang w:val="ru-RU"/>
          <w:rPrChange w:id="604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на скамью </w:t>
      </w:r>
      <w:del w:id="6042" w:author="Windows User" w:date="2024-01-16T20:56:00Z">
        <w:r w:rsidR="00041EBA" w:rsidRPr="00142C5C" w:rsidDel="00081E7F">
          <w:rPr>
            <w:rFonts w:cs="Times New Roman"/>
            <w:bCs/>
            <w:i/>
            <w:iCs/>
            <w:lang w:val="ru-RU"/>
            <w:rPrChange w:id="604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и </w:delText>
        </w:r>
      </w:del>
      <w:del w:id="6044" w:author="Windows User" w:date="2023-03-22T19:26:00Z">
        <w:r w:rsidR="00041EBA" w:rsidRPr="00142C5C" w:rsidDel="00546CFA">
          <w:rPr>
            <w:rFonts w:cs="Times New Roman"/>
            <w:bCs/>
            <w:i/>
            <w:iCs/>
            <w:lang w:val="ru-RU"/>
            <w:rPrChange w:id="604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ненадолго</w:delText>
        </w:r>
      </w:del>
      <w:del w:id="6046" w:author="Windows User" w:date="2024-01-16T20:56:00Z">
        <w:r w:rsidR="00041EBA" w:rsidRPr="00142C5C" w:rsidDel="00081E7F">
          <w:rPr>
            <w:rFonts w:cs="Times New Roman"/>
            <w:bCs/>
            <w:i/>
            <w:iCs/>
            <w:lang w:val="ru-RU"/>
            <w:rPrChange w:id="604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замирают</w:delText>
        </w:r>
      </w:del>
      <w:ins w:id="6048" w:author="Windows User" w:date="2024-01-16T20:56:00Z">
        <w:r w:rsidR="00081E7F" w:rsidRPr="00142C5C">
          <w:rPr>
            <w:rFonts w:cs="Times New Roman"/>
            <w:bCs/>
            <w:i/>
            <w:iCs/>
            <w:lang w:val="ru-RU"/>
          </w:rPr>
          <w:t>и замирают</w:t>
        </w:r>
      </w:ins>
      <w:r w:rsidR="00041EBA" w:rsidRPr="00142C5C">
        <w:rPr>
          <w:rFonts w:cs="Times New Roman"/>
          <w:bCs/>
          <w:i/>
          <w:iCs/>
          <w:lang w:val="ru-RU"/>
          <w:rPrChange w:id="604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 Затем</w:t>
      </w:r>
      <w:r w:rsidR="009E1B79" w:rsidRPr="00142C5C">
        <w:rPr>
          <w:rFonts w:cs="Times New Roman"/>
          <w:bCs/>
          <w:i/>
          <w:iCs/>
          <w:lang w:val="ru-RU"/>
          <w:rPrChange w:id="605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="00041EBA" w:rsidRPr="00142C5C">
        <w:rPr>
          <w:rFonts w:cs="Times New Roman"/>
          <w:bCs/>
          <w:i/>
          <w:iCs/>
          <w:lang w:val="ru-RU"/>
          <w:rPrChange w:id="605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не </w:t>
      </w:r>
      <w:r w:rsidR="0044257C" w:rsidRPr="00142C5C">
        <w:rPr>
          <w:rFonts w:cs="Times New Roman"/>
          <w:bCs/>
          <w:i/>
          <w:iCs/>
          <w:lang w:val="ru-RU"/>
          <w:rPrChange w:id="605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отрывая взглядов от сахара</w:t>
      </w:r>
      <w:r w:rsidR="009E1B79" w:rsidRPr="00142C5C">
        <w:rPr>
          <w:rFonts w:cs="Times New Roman"/>
          <w:bCs/>
          <w:i/>
          <w:iCs/>
          <w:lang w:val="ru-RU"/>
          <w:rPrChange w:id="605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="0044257C" w:rsidRPr="00142C5C">
        <w:rPr>
          <w:rFonts w:cs="Times New Roman"/>
          <w:bCs/>
          <w:i/>
          <w:iCs/>
          <w:lang w:val="ru-RU"/>
          <w:rPrChange w:id="605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одновременно</w:t>
      </w:r>
      <w:r w:rsidR="00041EBA" w:rsidRPr="00142C5C">
        <w:rPr>
          <w:rFonts w:cs="Times New Roman"/>
          <w:bCs/>
          <w:i/>
          <w:iCs/>
          <w:lang w:val="ru-RU"/>
          <w:rPrChange w:id="605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253454" w:rsidRPr="00142C5C">
        <w:rPr>
          <w:rFonts w:cs="Times New Roman"/>
          <w:bCs/>
          <w:i/>
          <w:iCs/>
          <w:lang w:val="ru-RU"/>
          <w:rPrChange w:id="605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поднимают кружки</w:t>
      </w:r>
      <w:r w:rsidR="00041EBA" w:rsidRPr="00142C5C">
        <w:rPr>
          <w:rFonts w:cs="Times New Roman"/>
          <w:bCs/>
          <w:i/>
          <w:iCs/>
          <w:lang w:val="ru-RU"/>
          <w:rPrChange w:id="605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пьют</w:t>
      </w:r>
      <w:r w:rsidR="00253454" w:rsidRPr="00142C5C">
        <w:rPr>
          <w:rFonts w:cs="Times New Roman"/>
          <w:bCs/>
          <w:i/>
          <w:iCs/>
          <w:lang w:val="ru-RU"/>
          <w:rPrChange w:id="605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…</w:t>
      </w:r>
    </w:p>
    <w:p w14:paraId="766D9A29" w14:textId="4ECD648C" w:rsidR="002A2102" w:rsidRPr="00142C5C" w:rsidRDefault="00D407D3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605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606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Но </w:t>
      </w:r>
      <w:ins w:id="6061" w:author="Windows User" w:date="2024-01-16T22:04:00Z">
        <w:r w:rsidR="00BB2334">
          <w:rPr>
            <w:rFonts w:cs="Times New Roman"/>
            <w:bCs/>
            <w:i/>
            <w:iCs/>
            <w:lang w:val="ru-RU"/>
          </w:rPr>
          <w:t xml:space="preserve">тёплая вода в кружках </w:t>
        </w:r>
      </w:ins>
      <w:del w:id="6062" w:author="Windows User" w:date="2024-01-16T22:04:00Z">
        <w:r w:rsidRPr="00142C5C" w:rsidDel="00BB2334">
          <w:rPr>
            <w:rFonts w:cs="Times New Roman"/>
            <w:bCs/>
            <w:i/>
            <w:iCs/>
            <w:lang w:val="ru-RU"/>
            <w:rPrChange w:id="606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кипяток </w:delText>
        </w:r>
      </w:del>
      <w:ins w:id="6064" w:author="Windows User" w:date="2024-01-16T22:05:00Z">
        <w:r w:rsidR="00BB2334">
          <w:rPr>
            <w:rFonts w:cs="Times New Roman"/>
            <w:bCs/>
            <w:i/>
            <w:iCs/>
            <w:lang w:val="ru-RU"/>
          </w:rPr>
          <w:t>заканчивается</w:t>
        </w:r>
      </w:ins>
      <w:del w:id="6065" w:author="Windows User" w:date="2024-01-16T22:05:00Z">
        <w:r w:rsidRPr="00142C5C" w:rsidDel="00BB2334">
          <w:rPr>
            <w:rFonts w:cs="Times New Roman"/>
            <w:bCs/>
            <w:i/>
            <w:iCs/>
            <w:lang w:val="ru-RU"/>
            <w:rPrChange w:id="606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кончается</w:delText>
        </w:r>
      </w:del>
      <w:r w:rsidRPr="00142C5C">
        <w:rPr>
          <w:rFonts w:cs="Times New Roman"/>
          <w:bCs/>
          <w:i/>
          <w:iCs/>
          <w:lang w:val="ru-RU"/>
          <w:rPrChange w:id="606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65C01034" w14:textId="77777777" w:rsidR="00D407D3" w:rsidRPr="00142C5C" w:rsidRDefault="00D407D3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606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143A77BB" w14:textId="4B4E2814" w:rsidR="00D407D3" w:rsidRPr="00142C5C" w:rsidRDefault="00D407D3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60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07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/>
          <w:iCs/>
          <w:lang w:val="ru-RU"/>
          <w:rPrChange w:id="607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8D6B3C" w:rsidRPr="00142C5C">
        <w:rPr>
          <w:rFonts w:cs="Times New Roman"/>
          <w:bCs/>
          <w:iCs/>
          <w:lang w:val="ru-RU"/>
          <w:rPrChange w:id="60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</w:t>
      </w:r>
      <w:r w:rsidRPr="00142C5C">
        <w:rPr>
          <w:rFonts w:cs="Times New Roman"/>
          <w:bCs/>
          <w:iCs/>
          <w:lang w:val="ru-RU"/>
          <w:rPrChange w:id="60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акая</w:t>
      </w:r>
      <w:r w:rsidR="008D6B3C" w:rsidRPr="00142C5C">
        <w:rPr>
          <w:rFonts w:cs="Times New Roman"/>
          <w:bCs/>
          <w:iCs/>
          <w:lang w:val="ru-RU"/>
          <w:rPrChange w:id="60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вкуснотища</w:t>
      </w:r>
      <w:r w:rsidR="009313D1" w:rsidRPr="00142C5C">
        <w:rPr>
          <w:rFonts w:cs="Times New Roman"/>
          <w:bCs/>
          <w:iCs/>
          <w:lang w:val="ru-RU"/>
          <w:rPrChange w:id="60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 Фед</w:t>
      </w:r>
      <w:r w:rsidRPr="00142C5C">
        <w:rPr>
          <w:rFonts w:cs="Times New Roman"/>
          <w:bCs/>
          <w:iCs/>
          <w:lang w:val="ru-RU"/>
          <w:rPrChange w:id="60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ька, как </w:t>
      </w:r>
      <w:r w:rsidR="009E1B79" w:rsidRPr="00142C5C">
        <w:rPr>
          <w:rFonts w:cs="Times New Roman"/>
          <w:bCs/>
          <w:iCs/>
          <w:lang w:val="ru-RU"/>
          <w:rPrChange w:id="60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ты </w:t>
      </w:r>
      <w:r w:rsidRPr="00142C5C">
        <w:rPr>
          <w:rFonts w:cs="Times New Roman"/>
          <w:bCs/>
          <w:iCs/>
          <w:lang w:val="ru-RU"/>
          <w:rPrChange w:id="60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это делаешь?</w:t>
      </w:r>
    </w:p>
    <w:p w14:paraId="220FF66F" w14:textId="77777777" w:rsidR="006B4A45" w:rsidRPr="00142C5C" w:rsidRDefault="006B4A4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60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96DCE53" w14:textId="77777777" w:rsidR="006B4A45" w:rsidRPr="00142C5C" w:rsidRDefault="009313D1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608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08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="006B4A45" w:rsidRPr="00142C5C">
        <w:rPr>
          <w:rFonts w:cs="Times New Roman"/>
          <w:b/>
          <w:bCs/>
          <w:i/>
          <w:iCs/>
          <w:lang w:val="ru-RU"/>
          <w:rPrChange w:id="608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я</w:t>
      </w:r>
      <w:r w:rsidR="00671EA0" w:rsidRPr="00142C5C">
        <w:rPr>
          <w:rFonts w:cs="Times New Roman"/>
          <w:bCs/>
          <w:i/>
          <w:iCs/>
          <w:lang w:val="ru-RU"/>
          <w:rPrChange w:id="608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принимает важный</w:t>
      </w:r>
      <w:r w:rsidR="006B4A45" w:rsidRPr="00142C5C">
        <w:rPr>
          <w:rFonts w:cs="Times New Roman"/>
          <w:bCs/>
          <w:i/>
          <w:iCs/>
          <w:lang w:val="ru-RU"/>
          <w:rPrChange w:id="608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вид, разводит руки в стороны и ухмыляется.</w:t>
      </w:r>
    </w:p>
    <w:p w14:paraId="6491235C" w14:textId="77777777" w:rsidR="006B4A45" w:rsidRPr="00142C5C" w:rsidRDefault="006B4A45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60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747CE63" w14:textId="5D88352D" w:rsidR="0028658A" w:rsidRPr="00142C5C" w:rsidRDefault="0028658A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0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08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</w:t>
      </w:r>
      <w:r w:rsidR="006B4A45" w:rsidRPr="00142C5C">
        <w:rPr>
          <w:rFonts w:cs="Times New Roman"/>
          <w:bCs/>
          <w:iCs/>
          <w:lang w:val="ru-RU"/>
          <w:rPrChange w:id="60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. </w:t>
      </w:r>
      <w:r w:rsidR="00A94AD2" w:rsidRPr="00142C5C">
        <w:rPr>
          <w:rFonts w:cs="Times New Roman"/>
          <w:bCs/>
          <w:iCs/>
          <w:lang w:val="ru-RU"/>
          <w:rPrChange w:id="60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Какой был ароматный </w:t>
      </w:r>
      <w:ins w:id="6090" w:author="Windows User" w:date="2022-10-20T22:16:00Z">
        <w:r w:rsidR="008D3F41" w:rsidRPr="00142C5C">
          <w:rPr>
            <w:rFonts w:cs="Times New Roman"/>
            <w:bCs/>
            <w:iCs/>
            <w:lang w:val="ru-RU"/>
            <w:rPrChange w:id="609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и сладкий </w:t>
        </w:r>
      </w:ins>
      <w:r w:rsidR="00A94AD2" w:rsidRPr="00142C5C">
        <w:rPr>
          <w:rFonts w:cs="Times New Roman"/>
          <w:bCs/>
          <w:iCs/>
          <w:lang w:val="ru-RU"/>
          <w:rPrChange w:id="60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чай!</w:t>
      </w:r>
      <w:r w:rsidR="009E1B79" w:rsidRPr="00142C5C">
        <w:rPr>
          <w:rFonts w:cs="Times New Roman"/>
          <w:bCs/>
          <w:iCs/>
          <w:lang w:val="ru-RU"/>
          <w:rPrChange w:id="60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6B4A45" w:rsidRPr="00142C5C">
        <w:rPr>
          <w:rFonts w:cs="Times New Roman"/>
          <w:bCs/>
          <w:iCs/>
          <w:lang w:val="ru-RU"/>
          <w:rPrChange w:id="60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сахарок</w:t>
      </w:r>
      <w:r w:rsidR="009E1B79" w:rsidRPr="00142C5C">
        <w:rPr>
          <w:rFonts w:cs="Times New Roman"/>
          <w:bCs/>
          <w:iCs/>
          <w:lang w:val="ru-RU"/>
          <w:rPrChange w:id="60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6B4A45" w:rsidRPr="00142C5C">
        <w:rPr>
          <w:rFonts w:cs="Times New Roman"/>
          <w:bCs/>
          <w:iCs/>
          <w:lang w:val="ru-RU"/>
          <w:rPrChange w:id="60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 целёхонький</w:t>
      </w:r>
      <w:r w:rsidR="00030B68" w:rsidRPr="00142C5C">
        <w:rPr>
          <w:rFonts w:cs="Times New Roman"/>
          <w:bCs/>
          <w:iCs/>
          <w:lang w:val="ru-RU"/>
          <w:rPrChange w:id="60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ещё на несколько</w:t>
      </w:r>
      <w:r w:rsidRPr="00142C5C">
        <w:rPr>
          <w:rFonts w:cs="Times New Roman"/>
          <w:bCs/>
          <w:iCs/>
          <w:lang w:val="ru-RU"/>
          <w:rPrChange w:id="60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раз хватит.</w:t>
      </w:r>
    </w:p>
    <w:p w14:paraId="08C564B0" w14:textId="77777777" w:rsidR="0028658A" w:rsidRPr="00142C5C" w:rsidRDefault="0028658A" w:rsidP="001A2791">
      <w:pPr>
        <w:pStyle w:val="Textbody"/>
        <w:widowControl/>
        <w:tabs>
          <w:tab w:val="left" w:pos="8192"/>
        </w:tabs>
        <w:spacing w:after="0"/>
        <w:rPr>
          <w:rFonts w:cs="Times New Roman"/>
          <w:bCs/>
          <w:iCs/>
          <w:lang w:val="ru-RU"/>
          <w:rPrChange w:id="60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7B47AAC" w14:textId="77777777" w:rsidR="0028658A" w:rsidRPr="00142C5C" w:rsidRDefault="0028658A" w:rsidP="001A2791">
      <w:pPr>
        <w:pStyle w:val="Textbody"/>
        <w:widowControl/>
        <w:tabs>
          <w:tab w:val="left" w:pos="8192"/>
        </w:tabs>
        <w:spacing w:after="0"/>
        <w:jc w:val="center"/>
        <w:rPr>
          <w:rFonts w:cs="Times New Roman"/>
          <w:bCs/>
          <w:i/>
          <w:iCs/>
          <w:lang w:val="ru-RU"/>
          <w:rPrChange w:id="610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610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Кладёт сахар </w:t>
      </w:r>
      <w:r w:rsidR="005F65BC" w:rsidRPr="00142C5C">
        <w:rPr>
          <w:rFonts w:cs="Times New Roman"/>
          <w:bCs/>
          <w:i/>
          <w:iCs/>
          <w:lang w:val="ru-RU"/>
          <w:rPrChange w:id="610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себе </w:t>
      </w:r>
      <w:r w:rsidRPr="00142C5C">
        <w:rPr>
          <w:rFonts w:cs="Times New Roman"/>
          <w:bCs/>
          <w:i/>
          <w:iCs/>
          <w:lang w:val="ru-RU"/>
          <w:rPrChange w:id="610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 карман.</w:t>
      </w:r>
    </w:p>
    <w:p w14:paraId="01D2DDF2" w14:textId="77777777" w:rsidR="0028658A" w:rsidRPr="00142C5C" w:rsidRDefault="0028658A" w:rsidP="001A2791">
      <w:pPr>
        <w:pStyle w:val="Textbody"/>
        <w:widowControl/>
        <w:tabs>
          <w:tab w:val="left" w:pos="8192"/>
        </w:tabs>
        <w:spacing w:after="0"/>
        <w:jc w:val="center"/>
        <w:rPr>
          <w:rFonts w:cs="Times New Roman"/>
          <w:bCs/>
          <w:iCs/>
          <w:lang w:val="ru-RU"/>
          <w:rPrChange w:id="61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1994F01" w14:textId="7DC09855" w:rsidR="0028658A" w:rsidRPr="00142C5C" w:rsidRDefault="009313D1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1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61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Фед</w:t>
      </w:r>
      <w:r w:rsidR="0028658A" w:rsidRPr="00142C5C">
        <w:rPr>
          <w:rFonts w:cs="Times New Roman"/>
          <w:bCs/>
          <w:iCs/>
          <w:lang w:val="ru-RU"/>
          <w:rPrChange w:id="61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ька</w:t>
      </w:r>
      <w:r w:rsidR="009E1B79" w:rsidRPr="00142C5C">
        <w:rPr>
          <w:rFonts w:cs="Times New Roman"/>
          <w:bCs/>
          <w:iCs/>
          <w:lang w:val="ru-RU"/>
          <w:rPrChange w:id="61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28658A" w:rsidRPr="00142C5C">
        <w:rPr>
          <w:rFonts w:cs="Times New Roman"/>
          <w:bCs/>
          <w:iCs/>
          <w:lang w:val="ru-RU"/>
          <w:rPrChange w:id="61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ты</w:t>
      </w:r>
      <w:r w:rsidR="001526EA" w:rsidRPr="00142C5C">
        <w:rPr>
          <w:rFonts w:cs="Times New Roman"/>
          <w:bCs/>
          <w:iCs/>
          <w:lang w:val="ru-RU"/>
          <w:rPrChange w:id="61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какой</w:t>
      </w:r>
      <w:r w:rsidR="009E1B79" w:rsidRPr="00142C5C">
        <w:rPr>
          <w:rFonts w:cs="Times New Roman"/>
          <w:bCs/>
          <w:iCs/>
          <w:lang w:val="ru-RU"/>
          <w:rPrChange w:id="61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1526EA" w:rsidRPr="00142C5C">
        <w:rPr>
          <w:rFonts w:cs="Times New Roman"/>
          <w:bCs/>
          <w:iCs/>
          <w:lang w:val="ru-RU"/>
          <w:rPrChange w:id="61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</w:t>
      </w:r>
      <w:r w:rsidR="0028658A" w:rsidRPr="00142C5C">
        <w:rPr>
          <w:rFonts w:cs="Times New Roman"/>
          <w:bCs/>
          <w:iCs/>
          <w:lang w:val="ru-RU"/>
          <w:rPrChange w:id="61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иллюзионист</w:t>
      </w:r>
      <w:r w:rsidR="001526EA" w:rsidRPr="00142C5C">
        <w:rPr>
          <w:rFonts w:cs="Times New Roman"/>
          <w:bCs/>
          <w:iCs/>
          <w:lang w:val="ru-RU"/>
          <w:rPrChange w:id="61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</w:t>
      </w:r>
      <w:r w:rsidR="00451788" w:rsidRPr="00142C5C">
        <w:rPr>
          <w:rFonts w:cs="Times New Roman"/>
          <w:bCs/>
          <w:iCs/>
          <w:lang w:val="ru-RU"/>
          <w:rPrChange w:id="61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или</w:t>
      </w:r>
      <w:r w:rsidR="009E1B79" w:rsidRPr="00142C5C">
        <w:rPr>
          <w:rFonts w:cs="Times New Roman"/>
          <w:bCs/>
          <w:iCs/>
          <w:lang w:val="ru-RU"/>
          <w:rPrChange w:id="61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451788" w:rsidRPr="00142C5C">
        <w:rPr>
          <w:rFonts w:cs="Times New Roman"/>
          <w:bCs/>
          <w:iCs/>
          <w:lang w:val="ru-RU"/>
          <w:rPrChange w:id="61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1526EA" w:rsidRPr="00142C5C">
        <w:rPr>
          <w:rFonts w:cs="Times New Roman"/>
          <w:bCs/>
          <w:iCs/>
          <w:lang w:val="ru-RU"/>
          <w:rPrChange w:id="61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вернее</w:t>
      </w:r>
      <w:r w:rsidR="009E1B79" w:rsidRPr="00142C5C">
        <w:rPr>
          <w:rFonts w:cs="Times New Roman"/>
          <w:bCs/>
          <w:iCs/>
          <w:lang w:val="ru-RU"/>
          <w:rPrChange w:id="61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1526EA" w:rsidRPr="00142C5C">
        <w:rPr>
          <w:rFonts w:cs="Times New Roman"/>
          <w:bCs/>
          <w:iCs/>
          <w:lang w:val="ru-RU"/>
          <w:rPrChange w:id="61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заклинатель</w:t>
      </w:r>
      <w:r w:rsidR="00925795" w:rsidRPr="00142C5C">
        <w:rPr>
          <w:rFonts w:cs="Times New Roman"/>
          <w:bCs/>
          <w:iCs/>
          <w:lang w:val="ru-RU"/>
          <w:rPrChange w:id="61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Правда,</w:t>
      </w:r>
      <w:r w:rsidR="008D6B3C" w:rsidRPr="00142C5C">
        <w:rPr>
          <w:rFonts w:cs="Times New Roman"/>
          <w:bCs/>
          <w:iCs/>
          <w:lang w:val="ru-RU"/>
          <w:rPrChange w:id="61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расскажи</w:t>
      </w:r>
      <w:r w:rsidR="00927C7A" w:rsidRPr="00142C5C">
        <w:rPr>
          <w:rFonts w:cs="Times New Roman"/>
          <w:bCs/>
          <w:iCs/>
          <w:lang w:val="ru-RU"/>
          <w:rPrChange w:id="61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925795" w:rsidRPr="00142C5C">
        <w:rPr>
          <w:rFonts w:cs="Times New Roman"/>
          <w:bCs/>
          <w:iCs/>
          <w:lang w:val="ru-RU"/>
          <w:rPrChange w:id="61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</w:t>
      </w:r>
      <w:r w:rsidR="0028658A" w:rsidRPr="00142C5C">
        <w:rPr>
          <w:rFonts w:cs="Times New Roman"/>
          <w:bCs/>
          <w:iCs/>
          <w:lang w:val="ru-RU"/>
          <w:rPrChange w:id="61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ак ты делаешь эту фата-моргану?</w:t>
      </w:r>
    </w:p>
    <w:p w14:paraId="417894C9" w14:textId="1882DDE7" w:rsidR="00050BEB" w:rsidRPr="00142C5C" w:rsidRDefault="009313D1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1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12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Федя</w:t>
      </w:r>
      <w:r w:rsidR="00030B68" w:rsidRPr="00142C5C">
        <w:rPr>
          <w:rFonts w:cs="Times New Roman"/>
          <w:b/>
          <w:bCs/>
          <w:i/>
          <w:iCs/>
          <w:lang w:val="ru-RU"/>
          <w:rPrChange w:id="612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="00030B68" w:rsidRPr="00142C5C">
        <w:rPr>
          <w:rFonts w:cs="Times New Roman"/>
          <w:bCs/>
          <w:iCs/>
          <w:lang w:val="ru-RU"/>
          <w:rPrChange w:id="61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671EA0" w:rsidRPr="00142C5C">
        <w:rPr>
          <w:rFonts w:cs="Times New Roman"/>
          <w:bCs/>
          <w:iCs/>
          <w:lang w:val="ru-RU"/>
          <w:rPrChange w:id="61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Да о</w:t>
      </w:r>
      <w:r w:rsidR="00157974" w:rsidRPr="00142C5C">
        <w:rPr>
          <w:rFonts w:cs="Times New Roman"/>
          <w:bCs/>
          <w:iCs/>
          <w:lang w:val="ru-RU"/>
          <w:rPrChange w:id="61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чень просто</w:t>
      </w:r>
      <w:r w:rsidR="009E1B79" w:rsidRPr="00142C5C">
        <w:rPr>
          <w:rFonts w:cs="Times New Roman"/>
          <w:bCs/>
          <w:iCs/>
          <w:lang w:val="ru-RU"/>
          <w:rPrChange w:id="61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О</w:t>
      </w:r>
      <w:r w:rsidR="00007D8D" w:rsidRPr="00142C5C">
        <w:rPr>
          <w:rFonts w:cs="Times New Roman"/>
          <w:bCs/>
          <w:iCs/>
          <w:lang w:val="ru-RU"/>
          <w:rPrChange w:id="61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бычное</w:t>
      </w:r>
      <w:r w:rsidR="00887BA3" w:rsidRPr="00142C5C">
        <w:rPr>
          <w:rFonts w:cs="Times New Roman"/>
          <w:bCs/>
          <w:iCs/>
          <w:lang w:val="ru-RU"/>
          <w:rPrChange w:id="61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1B62F0" w:rsidRPr="00142C5C">
        <w:rPr>
          <w:rFonts w:cs="Times New Roman"/>
          <w:bCs/>
          <w:iCs/>
          <w:lang w:val="ru-RU"/>
          <w:rPrChange w:id="61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внушение и </w:t>
      </w:r>
      <w:r w:rsidR="00451788" w:rsidRPr="00142C5C">
        <w:rPr>
          <w:rFonts w:cs="Times New Roman"/>
          <w:bCs/>
          <w:iCs/>
          <w:lang w:val="ru-RU"/>
          <w:rPrChange w:id="61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сильная </w:t>
      </w:r>
      <w:r w:rsidR="001B62F0" w:rsidRPr="00142C5C">
        <w:rPr>
          <w:rFonts w:cs="Times New Roman"/>
          <w:bCs/>
          <w:iCs/>
          <w:lang w:val="ru-RU"/>
          <w:rPrChange w:id="61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вера в то, что</w:t>
      </w:r>
      <w:del w:id="6138" w:author="Windows User" w:date="2024-01-16T22:06:00Z">
        <w:r w:rsidR="001B62F0" w:rsidRPr="00142C5C" w:rsidDel="00BB2334">
          <w:rPr>
            <w:rFonts w:cs="Times New Roman"/>
            <w:bCs/>
            <w:iCs/>
            <w:lang w:val="ru-RU"/>
            <w:rPrChange w:id="613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ins w:id="6140" w:author="Windows User" w:date="2023-03-22T19:28:00Z">
        <w:r w:rsidR="00546CFA">
          <w:rPr>
            <w:rFonts w:cs="Times New Roman"/>
            <w:bCs/>
            <w:iCs/>
            <w:lang w:val="ru-RU"/>
          </w:rPr>
          <w:t xml:space="preserve"> </w:t>
        </w:r>
      </w:ins>
      <w:r w:rsidR="001B62F0" w:rsidRPr="00142C5C">
        <w:rPr>
          <w:rFonts w:cs="Times New Roman"/>
          <w:bCs/>
          <w:iCs/>
          <w:lang w:val="ru-RU"/>
          <w:rPrChange w:id="61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представляешь</w:t>
      </w:r>
      <w:ins w:id="6142" w:author="Windows User" w:date="2024-01-16T22:06:00Z">
        <w:r w:rsidR="00BB2334">
          <w:rPr>
            <w:rFonts w:cs="Times New Roman"/>
            <w:bCs/>
            <w:iCs/>
            <w:lang w:val="ru-RU"/>
          </w:rPr>
          <w:t>!</w:t>
        </w:r>
      </w:ins>
      <w:del w:id="6143" w:author="Windows User" w:date="2024-01-16T22:06:00Z">
        <w:r w:rsidR="001B62F0" w:rsidRPr="00142C5C" w:rsidDel="00BB2334">
          <w:rPr>
            <w:rFonts w:cs="Times New Roman"/>
            <w:bCs/>
            <w:iCs/>
            <w:lang w:val="ru-RU"/>
            <w:rPrChange w:id="614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.</w:delText>
        </w:r>
      </w:del>
    </w:p>
    <w:p w14:paraId="49F0AF12" w14:textId="00433829" w:rsidR="00A94AD2" w:rsidRPr="00142C5C" w:rsidRDefault="00050BEB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1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14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Голос учительницы</w:t>
      </w:r>
      <w:r w:rsidR="00A94AD2" w:rsidRPr="00142C5C">
        <w:rPr>
          <w:rFonts w:cs="Times New Roman"/>
          <w:b/>
          <w:bCs/>
          <w:i/>
          <w:iCs/>
          <w:lang w:val="ru-RU"/>
          <w:rPrChange w:id="614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="00A94AD2" w:rsidRPr="00142C5C">
        <w:rPr>
          <w:rFonts w:cs="Times New Roman"/>
          <w:bCs/>
          <w:i/>
          <w:iCs/>
          <w:lang w:val="ru-RU"/>
          <w:rPrChange w:id="614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</w:t>
      </w:r>
      <w:r w:rsidRPr="00142C5C">
        <w:rPr>
          <w:rFonts w:cs="Times New Roman"/>
          <w:bCs/>
          <w:i/>
          <w:iCs/>
          <w:lang w:val="ru-RU"/>
          <w:rPrChange w:id="614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со сцены</w:t>
      </w:r>
      <w:r w:rsidR="00A94AD2" w:rsidRPr="00142C5C">
        <w:rPr>
          <w:rFonts w:cs="Times New Roman"/>
          <w:bCs/>
          <w:i/>
          <w:iCs/>
          <w:lang w:val="ru-RU"/>
          <w:rPrChange w:id="615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). </w:t>
      </w:r>
      <w:r w:rsidRPr="00142C5C">
        <w:rPr>
          <w:rFonts w:cs="Times New Roman"/>
          <w:bCs/>
          <w:iCs/>
          <w:lang w:val="ru-RU"/>
          <w:rPrChange w:id="61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Ребята,</w:t>
      </w:r>
      <w:r w:rsidR="00AC357C" w:rsidRPr="00142C5C">
        <w:rPr>
          <w:rFonts w:cs="Times New Roman"/>
          <w:bCs/>
          <w:iCs/>
          <w:lang w:val="ru-RU"/>
          <w:rPrChange w:id="61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все</w:t>
      </w:r>
      <w:r w:rsidR="00A5236B" w:rsidRPr="00142C5C">
        <w:rPr>
          <w:rFonts w:cs="Times New Roman"/>
          <w:bCs/>
          <w:iCs/>
          <w:lang w:val="ru-RU"/>
          <w:rPrChange w:id="61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подкрепились студенческим чайком</w:t>
      </w:r>
      <w:r w:rsidR="001B62F0" w:rsidRPr="00142C5C">
        <w:rPr>
          <w:rFonts w:cs="Times New Roman"/>
          <w:bCs/>
          <w:iCs/>
          <w:lang w:val="ru-RU"/>
          <w:rPrChange w:id="61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31792D64" w14:textId="2DCE20A3" w:rsidR="00451788" w:rsidRPr="00142C5C" w:rsidRDefault="00827780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1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15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Голоса школьников</w:t>
      </w:r>
      <w:r w:rsidR="00A94AD2" w:rsidRPr="00142C5C">
        <w:rPr>
          <w:rFonts w:cs="Times New Roman"/>
          <w:b/>
          <w:bCs/>
          <w:i/>
          <w:iCs/>
          <w:lang w:val="ru-RU"/>
          <w:rPrChange w:id="615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="00A94AD2" w:rsidRPr="00142C5C">
        <w:rPr>
          <w:rFonts w:cs="Times New Roman"/>
          <w:bCs/>
          <w:iCs/>
          <w:lang w:val="ru-RU"/>
          <w:rPrChange w:id="61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</w:t>
      </w:r>
      <w:r w:rsidR="00B2346E" w:rsidRPr="00142C5C">
        <w:rPr>
          <w:rFonts w:cs="Times New Roman"/>
          <w:bCs/>
          <w:iCs/>
          <w:lang w:val="ru-RU"/>
          <w:rPrChange w:id="61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-а</w:t>
      </w:r>
      <w:r w:rsidR="001B62F0" w:rsidRPr="00142C5C">
        <w:rPr>
          <w:rFonts w:cs="Times New Roman"/>
          <w:bCs/>
          <w:iCs/>
          <w:lang w:val="ru-RU"/>
          <w:rPrChange w:id="61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75E72696" w14:textId="64DA6C57" w:rsidR="00357BAA" w:rsidRPr="00142C5C" w:rsidRDefault="00A94AD2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1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16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Голос учительницы.</w:t>
      </w:r>
      <w:r w:rsidR="00FD1026" w:rsidRPr="00142C5C">
        <w:rPr>
          <w:rFonts w:cs="Times New Roman"/>
          <w:bCs/>
          <w:iCs/>
          <w:lang w:val="ru-RU"/>
          <w:rPrChange w:id="61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A5236B" w:rsidRPr="00142C5C">
        <w:rPr>
          <w:rFonts w:cs="Times New Roman"/>
          <w:bCs/>
          <w:iCs/>
          <w:lang w:val="ru-RU"/>
          <w:rPrChange w:id="61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Тогда давайте </w:t>
      </w:r>
      <w:ins w:id="6165" w:author="Windows User" w:date="2021-12-17T21:18:00Z">
        <w:r w:rsidR="00430166" w:rsidRPr="00142C5C">
          <w:rPr>
            <w:rFonts w:cs="Times New Roman"/>
            <w:bCs/>
            <w:iCs/>
            <w:lang w:val="ru-RU"/>
            <w:rPrChange w:id="616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расходиться </w:t>
        </w:r>
      </w:ins>
      <w:r w:rsidR="00A5236B" w:rsidRPr="00142C5C">
        <w:rPr>
          <w:rFonts w:cs="Times New Roman"/>
          <w:bCs/>
          <w:iCs/>
          <w:lang w:val="ru-RU"/>
          <w:rPrChange w:id="61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по домам, освобождаем сцену танцорам. </w:t>
      </w:r>
      <w:r w:rsidR="00FD1026" w:rsidRPr="00142C5C">
        <w:rPr>
          <w:rFonts w:cs="Times New Roman"/>
          <w:bCs/>
          <w:iCs/>
          <w:lang w:val="ru-RU"/>
          <w:rPrChange w:id="61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Костюмы сдаём Леночке в костюмерную.</w:t>
      </w:r>
      <w:r w:rsidR="009E1B79" w:rsidRPr="00142C5C">
        <w:rPr>
          <w:rFonts w:cs="Times New Roman"/>
          <w:bCs/>
          <w:iCs/>
          <w:lang w:val="ru-RU"/>
          <w:rPrChange w:id="61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050BEB" w:rsidRPr="00142C5C">
        <w:rPr>
          <w:rFonts w:cs="Times New Roman"/>
          <w:bCs/>
          <w:iCs/>
          <w:lang w:val="ru-RU"/>
          <w:rPrChange w:id="61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Завтра</w:t>
      </w:r>
      <w:r w:rsidR="00FD1026" w:rsidRPr="00142C5C">
        <w:rPr>
          <w:rFonts w:cs="Times New Roman"/>
          <w:bCs/>
          <w:iCs/>
          <w:lang w:val="ru-RU"/>
          <w:rPrChange w:id="61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101140" w:rsidRPr="00142C5C">
        <w:rPr>
          <w:rFonts w:cs="Times New Roman"/>
          <w:bCs/>
          <w:iCs/>
          <w:lang w:val="ru-RU"/>
          <w:rPrChange w:id="61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утром </w:t>
      </w:r>
      <w:r w:rsidR="003B463C" w:rsidRPr="00142C5C">
        <w:rPr>
          <w:rFonts w:cs="Times New Roman"/>
          <w:bCs/>
          <w:iCs/>
          <w:lang w:val="ru-RU"/>
          <w:rPrChange w:id="61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жду</w:t>
      </w:r>
      <w:del w:id="6174" w:author="Windows User" w:date="2022-10-20T22:19:00Z">
        <w:r w:rsidR="00050BEB" w:rsidRPr="00142C5C" w:rsidDel="008D3F41">
          <w:rPr>
            <w:rFonts w:cs="Times New Roman"/>
            <w:bCs/>
            <w:iCs/>
            <w:lang w:val="ru-RU"/>
            <w:rPrChange w:id="617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вас</w:delText>
        </w:r>
        <w:r w:rsidR="003B463C" w:rsidRPr="00142C5C" w:rsidDel="008D3F41">
          <w:rPr>
            <w:rFonts w:cs="Times New Roman"/>
            <w:bCs/>
            <w:iCs/>
            <w:lang w:val="ru-RU"/>
            <w:rPrChange w:id="617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,</w:delText>
        </w:r>
      </w:del>
      <w:r w:rsidR="003B463C" w:rsidRPr="00142C5C">
        <w:rPr>
          <w:rFonts w:cs="Times New Roman"/>
          <w:bCs/>
          <w:iCs/>
          <w:lang w:val="ru-RU"/>
          <w:rPrChange w:id="61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девоч</w:t>
      </w:r>
      <w:ins w:id="6178" w:author="Windows User" w:date="2022-10-20T22:19:00Z">
        <w:r w:rsidR="008D3F41" w:rsidRPr="00142C5C">
          <w:rPr>
            <w:rFonts w:cs="Times New Roman"/>
            <w:bCs/>
            <w:iCs/>
            <w:lang w:val="ru-RU"/>
            <w:rPrChange w:id="617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ек</w:t>
        </w:r>
      </w:ins>
      <w:del w:id="6180" w:author="Windows User" w:date="2022-10-20T22:19:00Z">
        <w:r w:rsidR="003B463C" w:rsidRPr="00142C5C" w:rsidDel="008D3F41">
          <w:rPr>
            <w:rFonts w:cs="Times New Roman"/>
            <w:bCs/>
            <w:iCs/>
            <w:lang w:val="ru-RU"/>
            <w:rPrChange w:id="618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ки,</w:delText>
        </w:r>
      </w:del>
      <w:r w:rsidR="00050BEB" w:rsidRPr="00142C5C">
        <w:rPr>
          <w:rFonts w:cs="Times New Roman"/>
          <w:bCs/>
          <w:iCs/>
          <w:lang w:val="ru-RU"/>
          <w:rPrChange w:id="61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 школе</w:t>
      </w:r>
      <w:r w:rsidR="00542493" w:rsidRPr="00142C5C">
        <w:rPr>
          <w:rFonts w:cs="Times New Roman"/>
          <w:bCs/>
          <w:iCs/>
          <w:lang w:val="ru-RU"/>
          <w:rPrChange w:id="61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а после уроков</w:t>
      </w:r>
      <w:r w:rsidR="00101140" w:rsidRPr="00142C5C">
        <w:rPr>
          <w:rFonts w:cs="Times New Roman"/>
          <w:bCs/>
          <w:iCs/>
          <w:lang w:val="ru-RU"/>
          <w:rPrChange w:id="61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репети</w:t>
      </w:r>
      <w:r w:rsidR="00542493" w:rsidRPr="00142C5C">
        <w:rPr>
          <w:rFonts w:cs="Times New Roman"/>
          <w:bCs/>
          <w:iCs/>
          <w:lang w:val="ru-RU"/>
          <w:rPrChange w:id="61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ция</w:t>
      </w:r>
      <w:r w:rsidR="00B939CE" w:rsidRPr="00142C5C">
        <w:rPr>
          <w:rFonts w:cs="Times New Roman"/>
          <w:bCs/>
          <w:iCs/>
          <w:lang w:val="ru-RU"/>
          <w:rPrChange w:id="61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542493" w:rsidRPr="00142C5C">
        <w:rPr>
          <w:rFonts w:cs="Times New Roman"/>
          <w:bCs/>
          <w:iCs/>
          <w:lang w:val="ru-RU"/>
          <w:rPrChange w:id="61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финала </w:t>
      </w:r>
      <w:r w:rsidR="00F25898" w:rsidRPr="00142C5C">
        <w:rPr>
          <w:rFonts w:cs="Times New Roman"/>
          <w:bCs/>
          <w:iCs/>
          <w:lang w:val="ru-RU"/>
          <w:rPrChange w:id="61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спектакля</w:t>
      </w:r>
      <w:ins w:id="6189" w:author="Windows User" w:date="2021-12-17T21:19:00Z">
        <w:r w:rsidR="00430166" w:rsidRPr="00142C5C">
          <w:rPr>
            <w:rFonts w:cs="Times New Roman"/>
            <w:bCs/>
            <w:iCs/>
            <w:lang w:val="ru-RU"/>
            <w:rPrChange w:id="619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для всех актёров</w:t>
        </w:r>
      </w:ins>
      <w:r w:rsidR="00101140" w:rsidRPr="00142C5C">
        <w:rPr>
          <w:rFonts w:cs="Times New Roman"/>
          <w:bCs/>
          <w:iCs/>
          <w:lang w:val="ru-RU"/>
          <w:rPrChange w:id="61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B2346E" w:rsidRPr="00142C5C">
        <w:rPr>
          <w:rFonts w:cs="Times New Roman"/>
          <w:bCs/>
          <w:iCs/>
          <w:lang w:val="ru-RU"/>
          <w:rPrChange w:id="61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44257C" w:rsidRPr="00142C5C">
        <w:rPr>
          <w:rFonts w:cs="Times New Roman"/>
          <w:bCs/>
          <w:iCs/>
          <w:lang w:val="ru-RU"/>
          <w:rPrChange w:id="61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Скоро премьера! </w:t>
      </w:r>
      <w:r w:rsidR="00101140" w:rsidRPr="00142C5C">
        <w:rPr>
          <w:rFonts w:cs="Times New Roman"/>
          <w:bCs/>
          <w:iCs/>
          <w:lang w:val="ru-RU"/>
          <w:rPrChange w:id="61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И, пожалуйста,</w:t>
      </w:r>
      <w:r w:rsidR="00B2346E" w:rsidRPr="00142C5C">
        <w:rPr>
          <w:rFonts w:cs="Times New Roman"/>
          <w:bCs/>
          <w:iCs/>
          <w:lang w:val="ru-RU"/>
          <w:rPrChange w:id="61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ребятки,</w:t>
      </w:r>
      <w:r w:rsidR="00101140" w:rsidRPr="00142C5C">
        <w:rPr>
          <w:rFonts w:cs="Times New Roman"/>
          <w:bCs/>
          <w:iCs/>
          <w:lang w:val="ru-RU"/>
          <w:rPrChange w:id="61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</w:t>
      </w:r>
      <w:r w:rsidR="00050BEB" w:rsidRPr="00142C5C">
        <w:rPr>
          <w:rFonts w:cs="Times New Roman"/>
          <w:bCs/>
          <w:iCs/>
          <w:lang w:val="ru-RU"/>
          <w:rPrChange w:id="61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е забудьте </w:t>
      </w:r>
      <w:r w:rsidR="00451788" w:rsidRPr="00142C5C">
        <w:rPr>
          <w:rFonts w:cs="Times New Roman"/>
          <w:bCs/>
          <w:iCs/>
          <w:lang w:val="ru-RU"/>
          <w:rPrChange w:id="61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выучить </w:t>
      </w:r>
      <w:r w:rsidRPr="00142C5C">
        <w:rPr>
          <w:rFonts w:cs="Times New Roman"/>
          <w:bCs/>
          <w:iCs/>
          <w:lang w:val="ru-RU"/>
          <w:rPrChange w:id="61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до конца </w:t>
      </w:r>
      <w:r w:rsidR="00451788" w:rsidRPr="00142C5C">
        <w:rPr>
          <w:rFonts w:cs="Times New Roman"/>
          <w:bCs/>
          <w:iCs/>
          <w:lang w:val="ru-RU"/>
          <w:rPrChange w:id="62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свои роли, </w:t>
      </w:r>
      <w:ins w:id="6201" w:author="Windows User" w:date="2022-10-20T22:19:00Z">
        <w:r w:rsidR="008D3F41" w:rsidRPr="00142C5C">
          <w:rPr>
            <w:rFonts w:cs="Times New Roman"/>
            <w:bCs/>
            <w:iCs/>
            <w:lang w:val="ru-RU"/>
            <w:rPrChange w:id="620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и</w:t>
        </w:r>
      </w:ins>
      <w:del w:id="6203" w:author="Windows User" w:date="2022-10-20T22:19:00Z">
        <w:r w:rsidR="00451788" w:rsidRPr="00142C5C" w:rsidDel="008D3F41">
          <w:rPr>
            <w:rFonts w:cs="Times New Roman"/>
            <w:bCs/>
            <w:iCs/>
            <w:lang w:val="ru-RU"/>
            <w:rPrChange w:id="620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а</w:delText>
        </w:r>
      </w:del>
      <w:r w:rsidR="00451788" w:rsidRPr="00142C5C">
        <w:rPr>
          <w:rFonts w:cs="Times New Roman"/>
          <w:bCs/>
          <w:iCs/>
          <w:lang w:val="ru-RU"/>
          <w:rPrChange w:id="62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4133C6" w:rsidRPr="00142C5C">
        <w:rPr>
          <w:rFonts w:cs="Times New Roman"/>
          <w:bCs/>
          <w:iCs/>
          <w:lang w:val="ru-RU"/>
          <w:rPrChange w:id="62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самое </w:t>
      </w:r>
      <w:r w:rsidR="00451788" w:rsidRPr="00142C5C">
        <w:rPr>
          <w:rFonts w:cs="Times New Roman"/>
          <w:bCs/>
          <w:iCs/>
          <w:lang w:val="ru-RU"/>
          <w:rPrChange w:id="62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главное </w:t>
      </w:r>
      <w:r w:rsidR="009E1B79" w:rsidRPr="00142C5C">
        <w:rPr>
          <w:rFonts w:cs="Times New Roman"/>
          <w:bCs/>
          <w:iCs/>
          <w:lang w:val="ru-RU"/>
          <w:rPrChange w:id="62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Pr="00142C5C">
        <w:rPr>
          <w:rFonts w:cs="Times New Roman"/>
          <w:bCs/>
          <w:iCs/>
          <w:lang w:val="ru-RU"/>
          <w:rPrChange w:id="62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сделайте</w:t>
      </w:r>
      <w:r w:rsidR="00D55445" w:rsidRPr="00142C5C">
        <w:rPr>
          <w:rFonts w:cs="Times New Roman"/>
          <w:bCs/>
          <w:iCs/>
          <w:lang w:val="ru-RU"/>
          <w:rPrChange w:id="62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050BEB" w:rsidRPr="00142C5C">
        <w:rPr>
          <w:rFonts w:cs="Times New Roman"/>
          <w:bCs/>
          <w:iCs/>
          <w:lang w:val="ru-RU"/>
          <w:rPrChange w:id="62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домашние задания</w:t>
      </w:r>
      <w:r w:rsidR="00FD1026" w:rsidRPr="00142C5C">
        <w:rPr>
          <w:rFonts w:cs="Times New Roman"/>
          <w:bCs/>
          <w:iCs/>
          <w:lang w:val="ru-RU"/>
          <w:rPrChange w:id="62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 всем предметам</w:t>
      </w:r>
      <w:r w:rsidRPr="00142C5C">
        <w:rPr>
          <w:rFonts w:cs="Times New Roman"/>
          <w:bCs/>
          <w:iCs/>
          <w:lang w:val="ru-RU"/>
          <w:rPrChange w:id="62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4BF445F7" w14:textId="6F87A4F5" w:rsidR="00357BAA" w:rsidRPr="00142C5C" w:rsidRDefault="00DD4BB3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2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21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Вероника </w:t>
      </w:r>
      <w:r w:rsidRPr="00142C5C">
        <w:rPr>
          <w:rFonts w:cs="Times New Roman"/>
          <w:bCs/>
          <w:i/>
          <w:iCs/>
          <w:lang w:val="ru-RU"/>
          <w:rPrChange w:id="621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(грустно). </w:t>
      </w:r>
      <w:r w:rsidRPr="00142C5C">
        <w:rPr>
          <w:rFonts w:cs="Times New Roman"/>
          <w:bCs/>
          <w:iCs/>
          <w:lang w:val="ru-RU"/>
          <w:rPrChange w:id="62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Вот и </w:t>
      </w:r>
      <w:r w:rsidR="007B2BCA" w:rsidRPr="00142C5C">
        <w:rPr>
          <w:rFonts w:cs="Times New Roman"/>
          <w:bCs/>
          <w:iCs/>
          <w:lang w:val="ru-RU"/>
          <w:rPrChange w:id="62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ещё один </w:t>
      </w:r>
      <w:r w:rsidRPr="00142C5C">
        <w:rPr>
          <w:rFonts w:cs="Times New Roman"/>
          <w:bCs/>
          <w:iCs/>
          <w:lang w:val="ru-RU"/>
          <w:rPrChange w:id="62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выходной пролетел</w:t>
      </w:r>
      <w:r w:rsidR="00357BAA" w:rsidRPr="00142C5C">
        <w:rPr>
          <w:rFonts w:cs="Times New Roman"/>
          <w:bCs/>
          <w:iCs/>
          <w:lang w:val="ru-RU"/>
          <w:rPrChange w:id="62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9E1B79" w:rsidRPr="00142C5C">
        <w:rPr>
          <w:rFonts w:cs="Times New Roman"/>
          <w:bCs/>
          <w:iCs/>
          <w:lang w:val="ru-RU"/>
          <w:rPrChange w:id="62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62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Ну п</w:t>
      </w:r>
      <w:r w:rsidR="00357BAA" w:rsidRPr="00142C5C">
        <w:rPr>
          <w:rFonts w:cs="Times New Roman"/>
          <w:bCs/>
          <w:iCs/>
          <w:lang w:val="ru-RU"/>
          <w:rPrChange w:id="62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очему так бывает</w:t>
      </w:r>
      <w:r w:rsidR="009E1B79" w:rsidRPr="00142C5C">
        <w:rPr>
          <w:rFonts w:cs="Times New Roman"/>
          <w:bCs/>
          <w:iCs/>
          <w:lang w:val="ru-RU"/>
          <w:rPrChange w:id="62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:</w:t>
      </w:r>
      <w:r w:rsidRPr="00142C5C">
        <w:rPr>
          <w:rFonts w:cs="Times New Roman"/>
          <w:bCs/>
          <w:iCs/>
          <w:lang w:val="ru-RU"/>
          <w:rPrChange w:id="62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праздники и выходные проходят </w:t>
      </w:r>
      <w:ins w:id="6226" w:author="Windows User" w:date="2024-01-16T22:07:00Z">
        <w:r w:rsidR="00BB2334">
          <w:rPr>
            <w:rFonts w:cs="Times New Roman"/>
            <w:bCs/>
            <w:iCs/>
            <w:lang w:val="ru-RU"/>
          </w:rPr>
          <w:t xml:space="preserve">очень </w:t>
        </w:r>
      </w:ins>
      <w:del w:id="6227" w:author="Windows User" w:date="2024-01-16T22:07:00Z">
        <w:r w:rsidRPr="00142C5C" w:rsidDel="00BB2334">
          <w:rPr>
            <w:rFonts w:cs="Times New Roman"/>
            <w:bCs/>
            <w:iCs/>
            <w:lang w:val="ru-RU"/>
            <w:rPrChange w:id="622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быстр</w:delText>
        </w:r>
        <w:r w:rsidR="00B2346E" w:rsidRPr="00142C5C" w:rsidDel="00BB2334">
          <w:rPr>
            <w:rFonts w:cs="Times New Roman"/>
            <w:bCs/>
            <w:iCs/>
            <w:lang w:val="ru-RU"/>
            <w:rPrChange w:id="622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о</w:delText>
        </w:r>
        <w:r w:rsidR="009E1B79" w:rsidRPr="00142C5C" w:rsidDel="00BB2334">
          <w:rPr>
            <w:rFonts w:cs="Times New Roman"/>
            <w:bCs/>
            <w:iCs/>
            <w:lang w:val="ru-RU"/>
            <w:rPrChange w:id="623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-</w:delText>
        </w:r>
      </w:del>
      <w:r w:rsidR="003B463C" w:rsidRPr="00142C5C">
        <w:rPr>
          <w:rFonts w:cs="Times New Roman"/>
          <w:bCs/>
          <w:iCs/>
          <w:lang w:val="ru-RU"/>
          <w:rPrChange w:id="62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быстро</w:t>
      </w:r>
      <w:r w:rsidR="00B2346E" w:rsidRPr="00142C5C">
        <w:rPr>
          <w:rFonts w:cs="Times New Roman"/>
          <w:bCs/>
          <w:iCs/>
          <w:lang w:val="ru-RU"/>
          <w:rPrChange w:id="62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а будни</w:t>
      </w:r>
      <w:r w:rsidRPr="00142C5C">
        <w:rPr>
          <w:rFonts w:cs="Times New Roman"/>
          <w:bCs/>
          <w:iCs/>
          <w:lang w:val="ru-RU"/>
          <w:rPrChange w:id="62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 школе тянутся медленно</w:t>
      </w:r>
      <w:r w:rsidR="009E1B79" w:rsidRPr="00142C5C">
        <w:rPr>
          <w:rFonts w:cs="Times New Roman"/>
          <w:bCs/>
          <w:iCs/>
          <w:lang w:val="ru-RU"/>
          <w:rPrChange w:id="62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Pr="00142C5C">
        <w:rPr>
          <w:rFonts w:cs="Times New Roman"/>
          <w:bCs/>
          <w:iCs/>
          <w:lang w:val="ru-RU"/>
          <w:rPrChange w:id="62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медленно…</w:t>
      </w:r>
    </w:p>
    <w:p w14:paraId="752CFD2D" w14:textId="77777777" w:rsidR="004C0970" w:rsidRPr="00142C5C" w:rsidRDefault="004C0970" w:rsidP="001A2791">
      <w:pPr>
        <w:pStyle w:val="Textbody"/>
        <w:widowControl/>
        <w:tabs>
          <w:tab w:val="left" w:pos="8192"/>
        </w:tabs>
        <w:spacing w:after="0"/>
        <w:rPr>
          <w:rFonts w:cs="Times New Roman"/>
          <w:bCs/>
          <w:iCs/>
          <w:lang w:val="ru-RU"/>
          <w:rPrChange w:id="62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9F9AF7E" w14:textId="5E64277A" w:rsidR="004C0970" w:rsidRPr="00142C5C" w:rsidRDefault="004C0970" w:rsidP="001A2791">
      <w:pPr>
        <w:pStyle w:val="Textbody"/>
        <w:widowControl/>
        <w:tabs>
          <w:tab w:val="left" w:pos="8192"/>
        </w:tabs>
        <w:spacing w:after="0"/>
        <w:jc w:val="center"/>
        <w:rPr>
          <w:rFonts w:cs="Times New Roman"/>
          <w:bCs/>
          <w:i/>
          <w:iCs/>
          <w:lang w:val="ru-RU"/>
          <w:rPrChange w:id="623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238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Pr="00142C5C">
        <w:rPr>
          <w:rFonts w:cs="Times New Roman"/>
          <w:bCs/>
          <w:i/>
          <w:iCs/>
          <w:lang w:val="ru-RU"/>
          <w:rPrChange w:id="623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поднимает с пола кофт</w:t>
      </w:r>
      <w:r w:rsidR="00FA5CE7" w:rsidRPr="00142C5C">
        <w:rPr>
          <w:rFonts w:cs="Times New Roman"/>
          <w:bCs/>
          <w:i/>
          <w:iCs/>
          <w:lang w:val="ru-RU"/>
          <w:rPrChange w:id="624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у своего персонажа</w:t>
      </w:r>
      <w:r w:rsidRPr="00142C5C">
        <w:rPr>
          <w:rFonts w:cs="Times New Roman"/>
          <w:bCs/>
          <w:i/>
          <w:iCs/>
          <w:lang w:val="ru-RU"/>
          <w:rPrChange w:id="624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</w:t>
      </w:r>
      <w:r w:rsidR="009E1B79" w:rsidRPr="00142C5C">
        <w:rPr>
          <w:rFonts w:cs="Times New Roman"/>
          <w:bCs/>
          <w:i/>
          <w:iCs/>
          <w:lang w:val="ru-RU"/>
          <w:rPrChange w:id="624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/>
          <w:iCs/>
          <w:lang w:val="ru-RU"/>
          <w:rPrChange w:id="624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волоча её по полу</w:t>
      </w:r>
      <w:r w:rsidR="009E1B79" w:rsidRPr="00142C5C">
        <w:rPr>
          <w:rFonts w:cs="Times New Roman"/>
          <w:bCs/>
          <w:i/>
          <w:iCs/>
          <w:lang w:val="ru-RU"/>
          <w:rPrChange w:id="624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/>
          <w:iCs/>
          <w:lang w:val="ru-RU"/>
          <w:rPrChange w:id="624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идёт к выходу.</w:t>
      </w:r>
    </w:p>
    <w:p w14:paraId="5ACE5042" w14:textId="77777777" w:rsidR="004C0970" w:rsidRPr="00142C5C" w:rsidRDefault="004C0970" w:rsidP="001A2791">
      <w:pPr>
        <w:pStyle w:val="Textbody"/>
        <w:widowControl/>
        <w:tabs>
          <w:tab w:val="left" w:pos="8192"/>
        </w:tabs>
        <w:spacing w:after="0"/>
        <w:rPr>
          <w:rFonts w:cs="Times New Roman"/>
          <w:bCs/>
          <w:iCs/>
          <w:lang w:val="ru-RU"/>
          <w:rPrChange w:id="62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37E9EBDD" w14:textId="48A20A0F" w:rsidR="004C0970" w:rsidRPr="00142C5C" w:rsidRDefault="004C0970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2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24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="003D28A4" w:rsidRPr="00142C5C">
        <w:rPr>
          <w:rFonts w:cs="Times New Roman"/>
          <w:bCs/>
          <w:iCs/>
          <w:lang w:val="ru-RU"/>
          <w:rPrChange w:id="62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Вот</w:t>
      </w:r>
      <w:r w:rsidR="002B2713" w:rsidRPr="00142C5C">
        <w:rPr>
          <w:rFonts w:cs="Times New Roman"/>
          <w:bCs/>
          <w:iCs/>
          <w:lang w:val="ru-RU"/>
          <w:rPrChange w:id="62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поре</w:t>
      </w:r>
      <w:r w:rsidR="007B2BCA" w:rsidRPr="00142C5C">
        <w:rPr>
          <w:rFonts w:cs="Times New Roman"/>
          <w:bCs/>
          <w:iCs/>
          <w:lang w:val="ru-RU"/>
          <w:rPrChange w:id="62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петировали,</w:t>
      </w:r>
      <w:r w:rsidR="003D28A4" w:rsidRPr="00142C5C">
        <w:rPr>
          <w:rFonts w:cs="Times New Roman"/>
          <w:bCs/>
          <w:iCs/>
          <w:lang w:val="ru-RU"/>
          <w:rPrChange w:id="62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поиграли в ресторан, попи</w:t>
      </w:r>
      <w:r w:rsidRPr="00142C5C">
        <w:rPr>
          <w:rFonts w:cs="Times New Roman"/>
          <w:bCs/>
          <w:iCs/>
          <w:lang w:val="ru-RU"/>
          <w:rPrChange w:id="62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ли чайку</w:t>
      </w:r>
      <w:del w:id="6254" w:author="Windows User" w:date="2024-01-16T22:09:00Z">
        <w:r w:rsidRPr="00142C5C" w:rsidDel="001D3D2E">
          <w:rPr>
            <w:rFonts w:cs="Times New Roman"/>
            <w:bCs/>
            <w:iCs/>
            <w:lang w:val="ru-RU"/>
            <w:rPrChange w:id="625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ins w:id="6256" w:author="Windows User" w:date="2024-01-16T22:08:00Z">
        <w:r w:rsidR="001D3D2E">
          <w:rPr>
            <w:rFonts w:cs="Times New Roman"/>
            <w:bCs/>
            <w:iCs/>
            <w:lang w:val="ru-RU"/>
          </w:rPr>
          <w:t xml:space="preserve"> вприглядку </w:t>
        </w:r>
      </w:ins>
      <w:r w:rsidRPr="00142C5C">
        <w:rPr>
          <w:rFonts w:cs="Times New Roman"/>
          <w:bCs/>
          <w:iCs/>
          <w:lang w:val="ru-RU"/>
          <w:rPrChange w:id="62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 сахаром, поспорили с женщиной.</w:t>
      </w:r>
    </w:p>
    <w:p w14:paraId="240A48BD" w14:textId="77777777" w:rsidR="004C0970" w:rsidRPr="00142C5C" w:rsidRDefault="004C0970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2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25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62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 девушкой</w:t>
      </w:r>
      <w:r w:rsidR="0085725F" w:rsidRPr="00142C5C">
        <w:rPr>
          <w:rFonts w:cs="Times New Roman"/>
          <w:bCs/>
          <w:iCs/>
          <w:lang w:val="ru-RU"/>
          <w:rPrChange w:id="62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39955121" w14:textId="4F2F96BE" w:rsidR="0085725F" w:rsidRPr="00142C5C" w:rsidRDefault="0085725F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2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26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Cs/>
          <w:lang w:val="ru-RU"/>
          <w:rPrChange w:id="62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Пардон, леди, </w:t>
      </w:r>
      <w:r w:rsidR="00F25898" w:rsidRPr="00142C5C">
        <w:rPr>
          <w:rFonts w:cs="Times New Roman"/>
          <w:bCs/>
          <w:iCs/>
          <w:lang w:val="ru-RU"/>
          <w:rPrChange w:id="62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конечно же </w:t>
      </w:r>
      <w:r w:rsidRPr="00142C5C">
        <w:rPr>
          <w:rFonts w:cs="Times New Roman"/>
          <w:bCs/>
          <w:iCs/>
          <w:lang w:val="ru-RU"/>
          <w:rPrChange w:id="62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 девушкой</w:t>
      </w:r>
      <w:r w:rsidR="00F25898" w:rsidRPr="00142C5C">
        <w:rPr>
          <w:rFonts w:cs="Times New Roman"/>
          <w:bCs/>
          <w:iCs/>
          <w:lang w:val="ru-RU"/>
          <w:rPrChange w:id="62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Pr="00142C5C">
        <w:rPr>
          <w:rFonts w:cs="Times New Roman"/>
          <w:bCs/>
          <w:iCs/>
          <w:lang w:val="ru-RU"/>
          <w:rPrChange w:id="62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</w:t>
      </w:r>
      <w:r w:rsidR="009E1B79" w:rsidRPr="00142C5C">
        <w:rPr>
          <w:rFonts w:cs="Times New Roman"/>
          <w:bCs/>
          <w:iCs/>
          <w:lang w:val="ru-RU"/>
          <w:rPrChange w:id="62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62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слава Богу</w:t>
      </w:r>
      <w:r w:rsidR="00F25898" w:rsidRPr="00142C5C">
        <w:rPr>
          <w:rFonts w:cs="Times New Roman"/>
          <w:bCs/>
          <w:iCs/>
          <w:lang w:val="ru-RU"/>
          <w:rPrChange w:id="62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н</w:t>
      </w:r>
      <w:r w:rsidR="009E1B79" w:rsidRPr="00142C5C">
        <w:rPr>
          <w:rFonts w:cs="Times New Roman"/>
          <w:bCs/>
          <w:iCs/>
          <w:lang w:val="ru-RU"/>
          <w:rPrChange w:id="62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</w:t>
      </w:r>
      <w:r w:rsidR="00F25898" w:rsidRPr="00142C5C">
        <w:rPr>
          <w:rFonts w:cs="Times New Roman"/>
          <w:bCs/>
          <w:iCs/>
          <w:lang w:val="ru-RU"/>
          <w:rPrChange w:id="62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кого не пролили кипяток!</w:t>
      </w:r>
    </w:p>
    <w:p w14:paraId="305629FE" w14:textId="77777777" w:rsidR="00C340E4" w:rsidRPr="00142C5C" w:rsidRDefault="00C340E4" w:rsidP="001A2791">
      <w:pPr>
        <w:pStyle w:val="Textbody"/>
        <w:widowControl/>
        <w:tabs>
          <w:tab w:val="left" w:pos="8192"/>
        </w:tabs>
        <w:spacing w:after="0"/>
        <w:rPr>
          <w:rFonts w:cs="Times New Roman"/>
          <w:bCs/>
          <w:iCs/>
          <w:lang w:val="ru-RU"/>
          <w:rPrChange w:id="62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495C84B" w14:textId="6FB6E0F8" w:rsidR="00C340E4" w:rsidRPr="00142C5C" w:rsidRDefault="00211F1F" w:rsidP="001A2791">
      <w:pPr>
        <w:pStyle w:val="Textbody"/>
        <w:widowControl/>
        <w:tabs>
          <w:tab w:val="left" w:pos="8192"/>
        </w:tabs>
        <w:spacing w:after="0"/>
        <w:jc w:val="center"/>
        <w:rPr>
          <w:rFonts w:cs="Times New Roman"/>
          <w:bCs/>
          <w:i/>
          <w:iCs/>
          <w:lang w:val="ru-RU"/>
          <w:rPrChange w:id="627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627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Выходит</w:t>
      </w:r>
      <w:r w:rsidR="005F5BFB" w:rsidRPr="00142C5C">
        <w:rPr>
          <w:rFonts w:cs="Times New Roman"/>
          <w:bCs/>
          <w:i/>
          <w:iCs/>
          <w:lang w:val="ru-RU"/>
          <w:rPrChange w:id="627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из помещения</w:t>
      </w:r>
      <w:r w:rsidR="00C340E4" w:rsidRPr="00142C5C">
        <w:rPr>
          <w:rFonts w:cs="Times New Roman"/>
          <w:bCs/>
          <w:i/>
          <w:iCs/>
          <w:lang w:val="ru-RU"/>
          <w:rPrChange w:id="627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3131C8FA" w14:textId="77777777" w:rsidR="00C340E4" w:rsidRPr="00142C5C" w:rsidRDefault="00C340E4" w:rsidP="001A2791">
      <w:pPr>
        <w:pStyle w:val="Textbody"/>
        <w:widowControl/>
        <w:tabs>
          <w:tab w:val="left" w:pos="8192"/>
        </w:tabs>
        <w:spacing w:after="0"/>
        <w:rPr>
          <w:rFonts w:cs="Times New Roman"/>
          <w:bCs/>
          <w:iCs/>
          <w:lang w:val="ru-RU"/>
          <w:rPrChange w:id="62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0BB24C97" w14:textId="08F8F13D" w:rsidR="003338E7" w:rsidRPr="00142C5C" w:rsidRDefault="000270C9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2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28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Федя</w:t>
      </w:r>
      <w:r w:rsidR="003338E7" w:rsidRPr="00142C5C">
        <w:rPr>
          <w:rFonts w:cs="Times New Roman"/>
          <w:b/>
          <w:bCs/>
          <w:i/>
          <w:iCs/>
          <w:lang w:val="ru-RU"/>
          <w:rPrChange w:id="628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="00F25898" w:rsidRPr="00142C5C">
        <w:rPr>
          <w:rFonts w:cs="Times New Roman"/>
          <w:bCs/>
          <w:iCs/>
          <w:lang w:val="ru-RU"/>
          <w:rPrChange w:id="62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Пролили. Но гораздо </w:t>
      </w:r>
      <w:r w:rsidR="0072769E" w:rsidRPr="00142C5C">
        <w:rPr>
          <w:rFonts w:cs="Times New Roman"/>
          <w:bCs/>
          <w:iCs/>
          <w:lang w:val="ru-RU"/>
          <w:rPrChange w:id="62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раньше</w:t>
      </w:r>
      <w:r w:rsidR="00F25898" w:rsidRPr="00142C5C">
        <w:rPr>
          <w:rFonts w:cs="Times New Roman"/>
          <w:bCs/>
          <w:iCs/>
          <w:lang w:val="ru-RU"/>
          <w:rPrChange w:id="62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72769E" w:rsidRPr="00142C5C">
        <w:rPr>
          <w:rFonts w:cs="Times New Roman"/>
          <w:bCs/>
          <w:iCs/>
          <w:lang w:val="ru-RU"/>
          <w:rPrChange w:id="62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 третьем действии</w:t>
      </w:r>
      <w:r w:rsidR="007D079E" w:rsidRPr="00142C5C">
        <w:rPr>
          <w:rFonts w:cs="Times New Roman"/>
          <w:bCs/>
          <w:iCs/>
          <w:lang w:val="ru-RU"/>
          <w:rPrChange w:id="62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кажется</w:t>
      </w:r>
      <w:ins w:id="6288" w:author="Windows User" w:date="2023-03-22T19:33:00Z">
        <w:r w:rsidR="00FE2490">
          <w:rPr>
            <w:rFonts w:cs="Times New Roman"/>
            <w:bCs/>
            <w:iCs/>
            <w:lang w:val="ru-RU"/>
          </w:rPr>
          <w:t xml:space="preserve">? </w:t>
        </w:r>
      </w:ins>
      <w:del w:id="6289" w:author="Windows User" w:date="2023-03-22T19:33:00Z">
        <w:r w:rsidR="009E1B79" w:rsidRPr="00142C5C" w:rsidDel="00FE2490">
          <w:rPr>
            <w:rFonts w:cs="Times New Roman"/>
            <w:bCs/>
            <w:iCs/>
            <w:lang w:val="ru-RU"/>
            <w:rPrChange w:id="629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…</w:delText>
        </w:r>
      </w:del>
      <w:r w:rsidR="009E1B79" w:rsidRPr="00142C5C">
        <w:rPr>
          <w:rFonts w:cs="Times New Roman"/>
          <w:bCs/>
          <w:iCs/>
          <w:lang w:val="ru-RU"/>
          <w:rPrChange w:id="62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DB6F53" w:rsidRPr="00142C5C">
        <w:rPr>
          <w:rFonts w:cs="Times New Roman"/>
          <w:bCs/>
          <w:iCs/>
          <w:lang w:val="ru-RU"/>
          <w:rPrChange w:id="62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Вероника,</w:t>
      </w:r>
      <w:r w:rsidR="00C340E4" w:rsidRPr="00142C5C">
        <w:rPr>
          <w:rFonts w:cs="Times New Roman"/>
          <w:bCs/>
          <w:iCs/>
          <w:lang w:val="ru-RU"/>
          <w:rPrChange w:id="62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правда,</w:t>
      </w:r>
      <w:r w:rsidR="003338E7" w:rsidRPr="00142C5C">
        <w:rPr>
          <w:rFonts w:cs="Times New Roman"/>
          <w:bCs/>
          <w:iCs/>
          <w:lang w:val="ru-RU"/>
          <w:rPrChange w:id="62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я что-то подзабыл</w:t>
      </w:r>
      <w:r w:rsidR="009E1B79" w:rsidRPr="00142C5C">
        <w:rPr>
          <w:rFonts w:cs="Times New Roman"/>
          <w:bCs/>
          <w:iCs/>
          <w:lang w:val="ru-RU"/>
          <w:rPrChange w:id="62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3338E7" w:rsidRPr="00142C5C">
        <w:rPr>
          <w:rFonts w:cs="Times New Roman"/>
          <w:bCs/>
          <w:iCs/>
          <w:lang w:val="ru-RU"/>
          <w:rPrChange w:id="62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 каком </w:t>
      </w:r>
      <w:r w:rsidR="00B37048" w:rsidRPr="00142C5C">
        <w:rPr>
          <w:rFonts w:cs="Times New Roman"/>
          <w:bCs/>
          <w:iCs/>
          <w:lang w:val="ru-RU"/>
          <w:rPrChange w:id="62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де</w:t>
      </w:r>
      <w:r w:rsidR="008C5BE0" w:rsidRPr="00142C5C">
        <w:rPr>
          <w:rFonts w:cs="Times New Roman"/>
          <w:bCs/>
          <w:iCs/>
          <w:lang w:val="ru-RU"/>
          <w:rPrChange w:id="62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йствии Костылёвы</w:t>
      </w:r>
      <w:r w:rsidR="003338E7" w:rsidRPr="00142C5C">
        <w:rPr>
          <w:rFonts w:cs="Times New Roman"/>
          <w:bCs/>
          <w:iCs/>
          <w:lang w:val="ru-RU"/>
          <w:rPrChange w:id="62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опрокинут</w:t>
      </w:r>
      <w:r w:rsidR="00B24754" w:rsidRPr="00142C5C">
        <w:rPr>
          <w:rFonts w:cs="Times New Roman"/>
          <w:bCs/>
          <w:iCs/>
          <w:lang w:val="ru-RU"/>
          <w:rPrChange w:id="63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тебя самовар</w:t>
      </w:r>
      <w:r w:rsidR="009E1B79" w:rsidRPr="00142C5C">
        <w:rPr>
          <w:rFonts w:cs="Times New Roman"/>
          <w:bCs/>
          <w:iCs/>
          <w:lang w:val="ru-RU"/>
          <w:rPrChange w:id="63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="00B24754" w:rsidRPr="00142C5C">
        <w:rPr>
          <w:rFonts w:cs="Times New Roman"/>
          <w:bCs/>
          <w:iCs/>
          <w:lang w:val="ru-RU"/>
          <w:rPrChange w:id="63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9E1B79" w:rsidRPr="00142C5C">
        <w:rPr>
          <w:rFonts w:cs="Times New Roman"/>
          <w:bCs/>
          <w:iCs/>
          <w:lang w:val="ru-RU"/>
          <w:rPrChange w:id="63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Я </w:t>
      </w:r>
      <w:r w:rsidR="00B24754" w:rsidRPr="00142C5C">
        <w:rPr>
          <w:rFonts w:cs="Times New Roman"/>
          <w:bCs/>
          <w:iCs/>
          <w:lang w:val="ru-RU"/>
          <w:rPrChange w:id="63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имею в</w:t>
      </w:r>
      <w:r w:rsidR="009E1B79" w:rsidRPr="00142C5C">
        <w:rPr>
          <w:rFonts w:cs="Times New Roman"/>
          <w:bCs/>
          <w:iCs/>
          <w:lang w:val="ru-RU"/>
          <w:rPrChange w:id="63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24754" w:rsidRPr="00142C5C">
        <w:rPr>
          <w:rFonts w:cs="Times New Roman"/>
          <w:bCs/>
          <w:iCs/>
          <w:lang w:val="ru-RU"/>
          <w:rPrChange w:id="63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виду</w:t>
      </w:r>
      <w:r w:rsidR="003338E7" w:rsidRPr="00142C5C">
        <w:rPr>
          <w:rFonts w:cs="Times New Roman"/>
          <w:bCs/>
          <w:iCs/>
          <w:lang w:val="ru-RU"/>
          <w:rPrChange w:id="63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9E1B79" w:rsidRPr="00142C5C">
        <w:rPr>
          <w:rFonts w:cs="Times New Roman"/>
          <w:bCs/>
          <w:iCs/>
          <w:lang w:val="ru-RU"/>
          <w:rPrChange w:id="63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="003338E7" w:rsidRPr="00142C5C">
        <w:rPr>
          <w:rFonts w:cs="Times New Roman"/>
          <w:bCs/>
          <w:iCs/>
          <w:lang w:val="ru-RU"/>
          <w:rPrChange w:id="63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на </w:t>
      </w:r>
      <w:r w:rsidR="003D28A4" w:rsidRPr="00142C5C">
        <w:rPr>
          <w:rFonts w:cs="Times New Roman"/>
          <w:bCs/>
          <w:iCs/>
          <w:lang w:val="ru-RU"/>
          <w:rPrChange w:id="63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Наташу?</w:t>
      </w:r>
    </w:p>
    <w:p w14:paraId="5230EBAF" w14:textId="2419085A" w:rsidR="003D28A4" w:rsidRPr="00142C5C" w:rsidRDefault="003D28A4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3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31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63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 в конце третьего.</w:t>
      </w:r>
      <w:r w:rsidR="00C340E4" w:rsidRPr="00142C5C">
        <w:rPr>
          <w:rFonts w:cs="Times New Roman"/>
          <w:bCs/>
          <w:iCs/>
          <w:lang w:val="ru-RU"/>
          <w:rPrChange w:id="63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C27524" w:rsidRPr="00142C5C">
        <w:rPr>
          <w:rFonts w:cs="Times New Roman"/>
          <w:bCs/>
          <w:iCs/>
          <w:lang w:val="ru-RU"/>
          <w:rPrChange w:id="63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Наташ</w:t>
      </w:r>
      <w:r w:rsidR="009313D1" w:rsidRPr="00142C5C">
        <w:rPr>
          <w:rFonts w:cs="Times New Roman"/>
          <w:bCs/>
          <w:iCs/>
          <w:lang w:val="ru-RU"/>
          <w:rPrChange w:id="63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попадёт в больницу, потом</w:t>
      </w:r>
      <w:r w:rsidR="003663D6" w:rsidRPr="00142C5C">
        <w:rPr>
          <w:rFonts w:cs="Times New Roman"/>
          <w:bCs/>
          <w:iCs/>
          <w:lang w:val="ru-RU"/>
          <w:rPrChange w:id="63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оттуда</w:t>
      </w:r>
      <w:r w:rsidR="00C27524" w:rsidRPr="00142C5C">
        <w:rPr>
          <w:rFonts w:cs="Times New Roman"/>
          <w:bCs/>
          <w:iCs/>
          <w:lang w:val="ru-RU"/>
          <w:rPrChange w:id="63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3663D6" w:rsidRPr="00142C5C">
        <w:rPr>
          <w:rFonts w:cs="Times New Roman"/>
          <w:bCs/>
          <w:iCs/>
          <w:lang w:val="ru-RU"/>
          <w:rPrChange w:id="63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исчезнет </w:t>
      </w:r>
      <w:r w:rsidR="00C27524" w:rsidRPr="00142C5C">
        <w:rPr>
          <w:rFonts w:cs="Times New Roman"/>
          <w:bCs/>
          <w:iCs/>
          <w:lang w:val="ru-RU"/>
          <w:rPrChange w:id="63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 пропадёт навсегда…</w:t>
      </w:r>
    </w:p>
    <w:p w14:paraId="39CE8692" w14:textId="77777777" w:rsidR="00576180" w:rsidRPr="00142C5C" w:rsidRDefault="00576180" w:rsidP="001A2791">
      <w:pPr>
        <w:pStyle w:val="Textbody"/>
        <w:widowControl/>
        <w:tabs>
          <w:tab w:val="left" w:pos="8192"/>
        </w:tabs>
        <w:spacing w:after="0"/>
        <w:rPr>
          <w:rFonts w:cs="Times New Roman"/>
          <w:bCs/>
          <w:iCs/>
          <w:lang w:val="ru-RU"/>
          <w:rPrChange w:id="63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430D5B64" w14:textId="77777777" w:rsidR="00576180" w:rsidRPr="00142C5C" w:rsidRDefault="00576180" w:rsidP="001A2791">
      <w:pPr>
        <w:pStyle w:val="Textbody"/>
        <w:widowControl/>
        <w:tabs>
          <w:tab w:val="left" w:pos="8192"/>
        </w:tabs>
        <w:spacing w:after="0"/>
        <w:jc w:val="center"/>
        <w:rPr>
          <w:rFonts w:cs="Times New Roman"/>
          <w:bCs/>
          <w:i/>
          <w:iCs/>
          <w:lang w:val="ru-RU"/>
          <w:rPrChange w:id="632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632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Прохаживается перед </w:t>
      </w:r>
      <w:r w:rsidR="009313D1" w:rsidRPr="00142C5C">
        <w:rPr>
          <w:rFonts w:cs="Times New Roman"/>
          <w:b/>
          <w:bCs/>
          <w:i/>
          <w:iCs/>
          <w:lang w:val="ru-RU"/>
          <w:rPrChange w:id="632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Pr="00142C5C">
        <w:rPr>
          <w:rFonts w:cs="Times New Roman"/>
          <w:b/>
          <w:bCs/>
          <w:i/>
          <w:iCs/>
          <w:lang w:val="ru-RU"/>
          <w:rPrChange w:id="6325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ей</w:t>
      </w:r>
      <w:r w:rsidRPr="00142C5C">
        <w:rPr>
          <w:rFonts w:cs="Times New Roman"/>
          <w:bCs/>
          <w:i/>
          <w:iCs/>
          <w:lang w:val="ru-RU"/>
          <w:rPrChange w:id="632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смотрит на своё отражение в зеркале старого покосившегося шкафа.</w:t>
      </w:r>
    </w:p>
    <w:p w14:paraId="7277E8B0" w14:textId="77777777" w:rsidR="00576180" w:rsidRPr="00142C5C" w:rsidRDefault="00576180" w:rsidP="001A2791">
      <w:pPr>
        <w:pStyle w:val="Textbody"/>
        <w:widowControl/>
        <w:tabs>
          <w:tab w:val="left" w:pos="8192"/>
        </w:tabs>
        <w:spacing w:after="0"/>
        <w:rPr>
          <w:rFonts w:cs="Times New Roman"/>
          <w:bCs/>
          <w:iCs/>
          <w:lang w:val="ru-RU"/>
          <w:rPrChange w:id="63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4B2AAB92" w14:textId="5221ACC0" w:rsidR="00C27524" w:rsidRPr="00142C5C" w:rsidRDefault="00A729E6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3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32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C27524" w:rsidRPr="00142C5C">
        <w:rPr>
          <w:rFonts w:cs="Times New Roman"/>
          <w:b/>
          <w:bCs/>
          <w:i/>
          <w:iCs/>
          <w:lang w:val="ru-RU"/>
          <w:rPrChange w:id="633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</w:t>
      </w:r>
      <w:r w:rsidR="00C27524" w:rsidRPr="00142C5C">
        <w:rPr>
          <w:rFonts w:cs="Times New Roman"/>
          <w:bCs/>
          <w:iCs/>
          <w:lang w:val="ru-RU"/>
          <w:rPrChange w:id="63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Наташа, ой</w:t>
      </w:r>
      <w:r w:rsidR="00B86765" w:rsidRPr="00142C5C">
        <w:rPr>
          <w:rFonts w:cs="Times New Roman"/>
          <w:bCs/>
          <w:iCs/>
          <w:lang w:val="ru-RU"/>
          <w:rPrChange w:id="63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C27524" w:rsidRPr="00142C5C">
        <w:rPr>
          <w:rFonts w:cs="Times New Roman"/>
          <w:bCs/>
          <w:iCs/>
          <w:lang w:val="ru-RU"/>
          <w:rPrChange w:id="63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C340E4" w:rsidRPr="00142C5C">
        <w:rPr>
          <w:rFonts w:cs="Times New Roman"/>
          <w:bCs/>
          <w:iCs/>
          <w:lang w:val="ru-RU"/>
          <w:rPrChange w:id="63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господи, и</w:t>
      </w:r>
      <w:r w:rsidR="00EF2AB3" w:rsidRPr="00142C5C">
        <w:rPr>
          <w:rFonts w:cs="Times New Roman"/>
          <w:bCs/>
          <w:iCs/>
          <w:lang w:val="ru-RU"/>
          <w:rPrChange w:id="63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звини</w:t>
      </w:r>
      <w:r w:rsidR="009E1B79" w:rsidRPr="00142C5C">
        <w:rPr>
          <w:rFonts w:cs="Times New Roman"/>
          <w:bCs/>
          <w:iCs/>
          <w:lang w:val="ru-RU"/>
          <w:rPrChange w:id="63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EF2AB3" w:rsidRPr="00142C5C">
        <w:rPr>
          <w:rFonts w:cs="Times New Roman"/>
          <w:bCs/>
          <w:iCs/>
          <w:lang w:val="ru-RU"/>
          <w:rPrChange w:id="63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Вероника</w:t>
      </w:r>
      <w:ins w:id="6338" w:author="Windows User" w:date="2023-03-22T19:33:00Z">
        <w:r w:rsidR="00FE2490">
          <w:rPr>
            <w:rFonts w:cs="Times New Roman"/>
            <w:bCs/>
            <w:iCs/>
            <w:lang w:val="ru-RU"/>
          </w:rPr>
          <w:t>,</w:t>
        </w:r>
      </w:ins>
      <w:ins w:id="6339" w:author="Windows User" w:date="2023-03-22T19:34:00Z">
        <w:r w:rsidR="00FE2490">
          <w:rPr>
            <w:rFonts w:cs="Times New Roman"/>
            <w:bCs/>
            <w:iCs/>
            <w:lang w:val="ru-RU"/>
          </w:rPr>
          <w:t xml:space="preserve"> </w:t>
        </w:r>
      </w:ins>
      <w:del w:id="6340" w:author="Windows User" w:date="2023-03-22T19:33:00Z">
        <w:r w:rsidR="009E1B79" w:rsidRPr="00142C5C" w:rsidDel="00FE2490">
          <w:rPr>
            <w:rFonts w:cs="Times New Roman"/>
            <w:bCs/>
            <w:iCs/>
            <w:lang w:val="ru-RU"/>
            <w:rPrChange w:id="634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…</w:delText>
        </w:r>
        <w:r w:rsidR="00EF2AB3" w:rsidRPr="00142C5C" w:rsidDel="00FE2490">
          <w:rPr>
            <w:rFonts w:cs="Times New Roman"/>
            <w:bCs/>
            <w:iCs/>
            <w:lang w:val="ru-RU"/>
            <w:rPrChange w:id="634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EF2AB3" w:rsidRPr="00142C5C">
        <w:rPr>
          <w:rFonts w:cs="Times New Roman"/>
          <w:bCs/>
          <w:iCs/>
          <w:lang w:val="ru-RU"/>
          <w:rPrChange w:id="63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всё смешалось</w:t>
      </w:r>
      <w:r w:rsidR="0072769E" w:rsidRPr="00142C5C">
        <w:rPr>
          <w:rFonts w:cs="Times New Roman"/>
          <w:bCs/>
          <w:iCs/>
          <w:lang w:val="ru-RU"/>
          <w:rPrChange w:id="63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C340E4" w:rsidRPr="00142C5C">
        <w:rPr>
          <w:rFonts w:cs="Times New Roman"/>
          <w:bCs/>
          <w:iCs/>
          <w:lang w:val="ru-RU"/>
          <w:rPrChange w:id="63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 </w:t>
      </w:r>
      <w:r w:rsidR="0072769E" w:rsidRPr="00142C5C">
        <w:rPr>
          <w:rFonts w:cs="Times New Roman"/>
          <w:bCs/>
          <w:iCs/>
          <w:lang w:val="ru-RU"/>
          <w:rPrChange w:id="63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моей </w:t>
      </w:r>
      <w:r w:rsidR="00C340E4" w:rsidRPr="00142C5C">
        <w:rPr>
          <w:rFonts w:cs="Times New Roman"/>
          <w:bCs/>
          <w:iCs/>
          <w:lang w:val="ru-RU"/>
          <w:rPrChange w:id="63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голове</w:t>
      </w:r>
      <w:r w:rsidR="00C27524" w:rsidRPr="00142C5C">
        <w:rPr>
          <w:rFonts w:cs="Times New Roman"/>
          <w:bCs/>
          <w:iCs/>
          <w:lang w:val="ru-RU"/>
          <w:rPrChange w:id="63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9E1B79" w:rsidRPr="00142C5C">
        <w:rPr>
          <w:rFonts w:cs="Times New Roman"/>
          <w:bCs/>
          <w:iCs/>
          <w:lang w:val="ru-RU"/>
          <w:rPrChange w:id="63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195A53" w:rsidRPr="00142C5C">
        <w:rPr>
          <w:rFonts w:cs="Times New Roman"/>
          <w:bCs/>
          <w:iCs/>
          <w:lang w:val="ru-RU"/>
          <w:rPrChange w:id="63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Вероника, а д</w:t>
      </w:r>
      <w:r w:rsidR="00FD1110" w:rsidRPr="00142C5C">
        <w:rPr>
          <w:rFonts w:cs="Times New Roman"/>
          <w:bCs/>
          <w:iCs/>
          <w:lang w:val="ru-RU"/>
          <w:rPrChange w:id="63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авай как-нибудь</w:t>
      </w:r>
      <w:r w:rsidR="00C27524" w:rsidRPr="00142C5C">
        <w:rPr>
          <w:rFonts w:cs="Times New Roman"/>
          <w:bCs/>
          <w:iCs/>
          <w:lang w:val="ru-RU"/>
          <w:rPrChange w:id="63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погуляем</w:t>
      </w:r>
      <w:r w:rsidR="003663D6" w:rsidRPr="00142C5C">
        <w:rPr>
          <w:rFonts w:cs="Times New Roman"/>
          <w:bCs/>
          <w:iCs/>
          <w:lang w:val="ru-RU"/>
          <w:rPrChange w:id="63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вечером</w:t>
      </w:r>
      <w:r w:rsidR="00C27524" w:rsidRPr="00142C5C">
        <w:rPr>
          <w:rFonts w:cs="Times New Roman"/>
          <w:bCs/>
          <w:iCs/>
          <w:lang w:val="ru-RU"/>
          <w:rPrChange w:id="63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3F04E6EA" w14:textId="413035F9" w:rsidR="00C27524" w:rsidRPr="00142C5C" w:rsidRDefault="00C27524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3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35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63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 вся наша </w:t>
      </w:r>
      <w:r w:rsidR="001F3FE7" w:rsidRPr="00142C5C">
        <w:rPr>
          <w:rFonts w:cs="Times New Roman"/>
          <w:bCs/>
          <w:iCs/>
          <w:lang w:val="ru-RU"/>
          <w:rPrChange w:id="63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поселковая </w:t>
      </w:r>
      <w:r w:rsidRPr="00142C5C">
        <w:rPr>
          <w:rFonts w:cs="Times New Roman"/>
          <w:bCs/>
          <w:iCs/>
          <w:lang w:val="ru-RU"/>
          <w:rPrChange w:id="63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молодёжь </w:t>
      </w:r>
      <w:r w:rsidR="009E1B79" w:rsidRPr="00142C5C">
        <w:rPr>
          <w:rFonts w:cs="Times New Roman"/>
          <w:bCs/>
          <w:iCs/>
          <w:lang w:val="ru-RU"/>
          <w:rPrChange w:id="63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Pr="00142C5C">
        <w:rPr>
          <w:rFonts w:cs="Times New Roman"/>
          <w:bCs/>
          <w:iCs/>
          <w:lang w:val="ru-RU"/>
          <w:rPrChange w:id="63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 шестой улице</w:t>
      </w:r>
      <w:r w:rsidR="00195A53" w:rsidRPr="00142C5C">
        <w:rPr>
          <w:rFonts w:cs="Times New Roman"/>
          <w:bCs/>
          <w:iCs/>
          <w:lang w:val="ru-RU"/>
          <w:rPrChange w:id="63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576180" w:rsidRPr="00142C5C">
        <w:rPr>
          <w:rFonts w:cs="Times New Roman"/>
          <w:bCs/>
          <w:iCs/>
          <w:lang w:val="ru-RU"/>
          <w:rPrChange w:id="63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от Зойкиного барака </w:t>
      </w:r>
      <w:r w:rsidR="00195A53" w:rsidRPr="00142C5C">
        <w:rPr>
          <w:rFonts w:cs="Times New Roman"/>
          <w:bCs/>
          <w:iCs/>
          <w:lang w:val="ru-RU"/>
          <w:rPrChange w:id="63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до</w:t>
      </w:r>
      <w:r w:rsidR="00576180" w:rsidRPr="00142C5C">
        <w:rPr>
          <w:rFonts w:cs="Times New Roman"/>
          <w:bCs/>
          <w:iCs/>
          <w:lang w:val="ru-RU"/>
          <w:rPrChange w:id="63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больницы и обратно, от </w:t>
      </w:r>
      <w:r w:rsidR="009E1B79" w:rsidRPr="00142C5C">
        <w:rPr>
          <w:rFonts w:cs="Times New Roman"/>
          <w:bCs/>
          <w:iCs/>
          <w:lang w:val="ru-RU"/>
          <w:rPrChange w:id="63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больницы</w:t>
      </w:r>
      <w:del w:id="6367" w:author="Windows User" w:date="2021-12-17T21:21:00Z">
        <w:r w:rsidR="009E1B79" w:rsidRPr="00142C5C" w:rsidDel="00690BB9">
          <w:rPr>
            <w:rFonts w:cs="Times New Roman"/>
            <w:bCs/>
            <w:iCs/>
            <w:lang w:val="ru-RU"/>
            <w:rPrChange w:id="636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B86765" w:rsidRPr="00142C5C" w:rsidDel="00690BB9">
          <w:rPr>
            <w:rFonts w:cs="Times New Roman"/>
            <w:bCs/>
            <w:iCs/>
            <w:lang w:val="ru-RU"/>
            <w:rPrChange w:id="636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и</w:delText>
        </w:r>
      </w:del>
      <w:r w:rsidR="00B86765" w:rsidRPr="00142C5C">
        <w:rPr>
          <w:rFonts w:cs="Times New Roman"/>
          <w:bCs/>
          <w:iCs/>
          <w:lang w:val="ru-RU"/>
          <w:rPrChange w:id="63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до </w:t>
      </w:r>
      <w:r w:rsidR="009E1B79" w:rsidRPr="00142C5C">
        <w:rPr>
          <w:rFonts w:cs="Times New Roman"/>
          <w:bCs/>
          <w:iCs/>
          <w:lang w:val="ru-RU"/>
          <w:rPrChange w:id="63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барака</w:t>
      </w:r>
      <w:r w:rsidRPr="00142C5C">
        <w:rPr>
          <w:rFonts w:cs="Times New Roman"/>
          <w:bCs/>
          <w:iCs/>
          <w:lang w:val="ru-RU"/>
          <w:rPrChange w:id="63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7E5D12B5" w14:textId="77777777" w:rsidR="009E1B79" w:rsidRPr="00142C5C" w:rsidRDefault="00A729E6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3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37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C27524" w:rsidRPr="00142C5C">
        <w:rPr>
          <w:rFonts w:cs="Times New Roman"/>
          <w:b/>
          <w:bCs/>
          <w:i/>
          <w:iCs/>
          <w:lang w:val="ru-RU"/>
          <w:rPrChange w:id="637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C27524" w:rsidRPr="00142C5C">
        <w:rPr>
          <w:rFonts w:cs="Times New Roman"/>
          <w:bCs/>
          <w:iCs/>
          <w:lang w:val="ru-RU"/>
          <w:rPrChange w:id="63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Есть более оригинальное предложение.</w:t>
      </w:r>
    </w:p>
    <w:p w14:paraId="3A1B87E8" w14:textId="39954980" w:rsidR="00C62A42" w:rsidRPr="00142C5C" w:rsidRDefault="00C27524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3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37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63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C71C32" w:rsidRPr="00142C5C">
        <w:rPr>
          <w:rFonts w:cs="Times New Roman"/>
          <w:bCs/>
          <w:iCs/>
          <w:lang w:val="ru-RU"/>
          <w:rPrChange w:id="63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Только не в кинотеатр на Таганке</w:t>
      </w:r>
      <w:r w:rsidR="00C62A42" w:rsidRPr="00142C5C">
        <w:rPr>
          <w:rFonts w:cs="Times New Roman"/>
          <w:bCs/>
          <w:iCs/>
          <w:lang w:val="ru-RU"/>
          <w:rPrChange w:id="63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Я</w:t>
      </w:r>
      <w:r w:rsidR="00C71C32" w:rsidRPr="00142C5C">
        <w:rPr>
          <w:rFonts w:cs="Times New Roman"/>
          <w:bCs/>
          <w:iCs/>
          <w:lang w:val="ru-RU"/>
          <w:rPrChange w:id="63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забуду, как </w:t>
      </w:r>
      <w:r w:rsidR="00726442" w:rsidRPr="00142C5C">
        <w:rPr>
          <w:rFonts w:cs="Times New Roman"/>
          <w:bCs/>
          <w:iCs/>
          <w:lang w:val="ru-RU"/>
          <w:rPrChange w:id="63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там </w:t>
      </w:r>
      <w:r w:rsidR="00C62A42" w:rsidRPr="00142C5C">
        <w:rPr>
          <w:rFonts w:cs="Times New Roman"/>
          <w:bCs/>
          <w:iCs/>
          <w:lang w:val="ru-RU"/>
          <w:rPrChange w:id="63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 войну</w:t>
      </w:r>
      <w:r w:rsidR="003257BE" w:rsidRPr="00142C5C">
        <w:rPr>
          <w:rFonts w:cs="Times New Roman"/>
          <w:bCs/>
          <w:iCs/>
          <w:lang w:val="ru-RU"/>
          <w:rPrChange w:id="63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во время сеанса</w:t>
      </w:r>
      <w:r w:rsidR="00C62A42" w:rsidRPr="00142C5C">
        <w:rPr>
          <w:rFonts w:cs="Times New Roman"/>
          <w:bCs/>
          <w:iCs/>
          <w:lang w:val="ru-RU"/>
          <w:rPrChange w:id="63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26442" w:rsidRPr="00142C5C">
        <w:rPr>
          <w:rFonts w:cs="Times New Roman"/>
          <w:bCs/>
          <w:iCs/>
          <w:lang w:val="ru-RU"/>
          <w:rPrChange w:id="63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 полу</w:t>
      </w:r>
      <w:del w:id="6388" w:author="Windows User" w:date="2024-01-16T22:11:00Z">
        <w:r w:rsidR="00726442" w:rsidRPr="00142C5C" w:rsidDel="00967290">
          <w:rPr>
            <w:rFonts w:cs="Times New Roman"/>
            <w:bCs/>
            <w:iCs/>
            <w:lang w:val="ru-RU"/>
            <w:rPrChange w:id="638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C62A42" w:rsidRPr="00142C5C" w:rsidDel="00967290">
          <w:rPr>
            <w:rFonts w:cs="Times New Roman"/>
            <w:bCs/>
            <w:iCs/>
            <w:lang w:val="ru-RU"/>
            <w:rPrChange w:id="639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за</w:delText>
        </w:r>
        <w:r w:rsidR="00726442" w:rsidRPr="00142C5C" w:rsidDel="00967290">
          <w:rPr>
            <w:rFonts w:cs="Times New Roman"/>
            <w:bCs/>
            <w:iCs/>
            <w:lang w:val="ru-RU"/>
            <w:rPrChange w:id="639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ла</w:delText>
        </w:r>
      </w:del>
      <w:r w:rsidR="00C71C32" w:rsidRPr="00142C5C">
        <w:rPr>
          <w:rFonts w:cs="Times New Roman"/>
          <w:bCs/>
          <w:iCs/>
          <w:lang w:val="ru-RU"/>
          <w:rPrChange w:id="63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бегали крысы. И мы сидели, поджав под себя ноги.</w:t>
      </w:r>
      <w:r w:rsidR="00C62A42" w:rsidRPr="00142C5C">
        <w:rPr>
          <w:rFonts w:cs="Times New Roman"/>
          <w:bCs/>
          <w:iCs/>
          <w:lang w:val="ru-RU"/>
          <w:rPrChange w:id="63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Бр-р</w:t>
      </w:r>
      <w:r w:rsidR="002B5C14" w:rsidRPr="00142C5C">
        <w:rPr>
          <w:rFonts w:cs="Times New Roman"/>
          <w:bCs/>
          <w:iCs/>
          <w:lang w:val="ru-RU"/>
          <w:rPrChange w:id="63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726442" w:rsidRPr="00142C5C">
        <w:rPr>
          <w:rFonts w:cs="Times New Roman"/>
          <w:bCs/>
          <w:iCs/>
          <w:lang w:val="ru-RU"/>
          <w:rPrChange w:id="63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</w:t>
      </w:r>
      <w:r w:rsidR="00C62A42" w:rsidRPr="00142C5C">
        <w:rPr>
          <w:rFonts w:cs="Times New Roman"/>
          <w:bCs/>
          <w:iCs/>
          <w:lang w:val="ru-RU"/>
          <w:rPrChange w:id="63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как противно!</w:t>
      </w:r>
    </w:p>
    <w:p w14:paraId="4D39B482" w14:textId="77777777" w:rsidR="00C62A42" w:rsidRPr="00142C5C" w:rsidRDefault="00A729E6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3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39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C62A42" w:rsidRPr="00142C5C">
        <w:rPr>
          <w:rFonts w:cs="Times New Roman"/>
          <w:b/>
          <w:bCs/>
          <w:i/>
          <w:iCs/>
          <w:lang w:val="ru-RU"/>
          <w:rPrChange w:id="639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</w:t>
      </w:r>
      <w:r w:rsidR="00C62A42" w:rsidRPr="00142C5C">
        <w:rPr>
          <w:rFonts w:cs="Times New Roman"/>
          <w:bCs/>
          <w:iCs/>
          <w:lang w:val="ru-RU"/>
          <w:rPrChange w:id="64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Конечно не на Таганку.</w:t>
      </w:r>
    </w:p>
    <w:p w14:paraId="39CEC847" w14:textId="77777777" w:rsidR="00C27524" w:rsidRPr="00142C5C" w:rsidRDefault="00C62A42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4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40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Вероника </w:t>
      </w:r>
      <w:r w:rsidRPr="00142C5C">
        <w:rPr>
          <w:rFonts w:cs="Times New Roman"/>
          <w:bCs/>
          <w:i/>
          <w:iCs/>
          <w:lang w:val="ru-RU"/>
          <w:rPrChange w:id="640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(игриво). </w:t>
      </w:r>
      <w:r w:rsidRPr="00142C5C">
        <w:rPr>
          <w:rFonts w:cs="Times New Roman"/>
          <w:bCs/>
          <w:iCs/>
          <w:lang w:val="ru-RU"/>
          <w:rPrChange w:id="64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Тогда куда же ты меня хочешь повести</w:t>
      </w:r>
      <w:r w:rsidR="006E6629" w:rsidRPr="00142C5C">
        <w:rPr>
          <w:rFonts w:cs="Times New Roman"/>
          <w:bCs/>
          <w:iCs/>
          <w:lang w:val="ru-RU"/>
          <w:rPrChange w:id="64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Сатин</w:t>
      </w:r>
      <w:r w:rsidR="00C27524" w:rsidRPr="00142C5C">
        <w:rPr>
          <w:rFonts w:cs="Times New Roman"/>
          <w:bCs/>
          <w:iCs/>
          <w:lang w:val="ru-RU"/>
          <w:rPrChange w:id="64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4CE61898" w14:textId="2B7508B6" w:rsidR="001F3FE7" w:rsidRPr="00142C5C" w:rsidRDefault="00A729E6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4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40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1F3FE7" w:rsidRPr="00142C5C">
        <w:rPr>
          <w:rFonts w:cs="Times New Roman"/>
          <w:b/>
          <w:bCs/>
          <w:i/>
          <w:iCs/>
          <w:lang w:val="ru-RU"/>
          <w:rPrChange w:id="640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C62A42" w:rsidRPr="00142C5C">
        <w:rPr>
          <w:rFonts w:cs="Times New Roman"/>
          <w:bCs/>
          <w:iCs/>
          <w:lang w:val="ru-RU"/>
          <w:rPrChange w:id="64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</w:t>
      </w:r>
      <w:r w:rsidR="00174524" w:rsidRPr="00142C5C">
        <w:rPr>
          <w:rFonts w:cs="Times New Roman"/>
          <w:bCs/>
          <w:iCs/>
          <w:lang w:val="ru-RU"/>
          <w:rPrChange w:id="64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йд</w:t>
      </w:r>
      <w:r w:rsidR="00B049AA" w:rsidRPr="00142C5C">
        <w:rPr>
          <w:rFonts w:cs="Times New Roman"/>
          <w:bCs/>
          <w:iCs/>
          <w:lang w:val="ru-RU"/>
          <w:rPrChange w:id="64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ё</w:t>
      </w:r>
      <w:r w:rsidR="00174524" w:rsidRPr="00142C5C">
        <w:rPr>
          <w:rFonts w:cs="Times New Roman"/>
          <w:bCs/>
          <w:iCs/>
          <w:lang w:val="ru-RU"/>
          <w:rPrChange w:id="64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м </w:t>
      </w:r>
      <w:r w:rsidR="000907E8" w:rsidRPr="00142C5C">
        <w:rPr>
          <w:rFonts w:cs="Times New Roman"/>
          <w:bCs/>
          <w:iCs/>
          <w:lang w:val="ru-RU"/>
          <w:rPrChange w:id="64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 будущую среду в город,</w:t>
      </w:r>
      <w:r w:rsidR="00174524" w:rsidRPr="00142C5C">
        <w:rPr>
          <w:rFonts w:cs="Times New Roman"/>
          <w:bCs/>
          <w:iCs/>
          <w:lang w:val="ru-RU"/>
          <w:rPrChange w:id="64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C778B1" w:rsidRPr="00142C5C">
        <w:rPr>
          <w:rFonts w:cs="Times New Roman"/>
          <w:bCs/>
          <w:iCs/>
          <w:lang w:val="ru-RU"/>
          <w:rPrChange w:id="64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прогуляемся по улице Горького. </w:t>
      </w:r>
      <w:r w:rsidR="00B049AA" w:rsidRPr="00142C5C">
        <w:rPr>
          <w:rFonts w:cs="Times New Roman"/>
          <w:bCs/>
          <w:iCs/>
          <w:lang w:val="ru-RU"/>
          <w:rPrChange w:id="64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Сходим </w:t>
      </w:r>
      <w:r w:rsidR="00975756" w:rsidRPr="00142C5C">
        <w:rPr>
          <w:rFonts w:cs="Times New Roman"/>
          <w:bCs/>
          <w:iCs/>
          <w:lang w:val="ru-RU"/>
          <w:rPrChange w:id="64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 концерт</w:t>
      </w:r>
      <w:r w:rsidR="001F3FE7" w:rsidRPr="00142C5C">
        <w:rPr>
          <w:rFonts w:cs="Times New Roman"/>
          <w:bCs/>
          <w:iCs/>
          <w:lang w:val="ru-RU"/>
          <w:rPrChange w:id="64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 зал </w:t>
      </w:r>
      <w:ins w:id="6420" w:author="Windows User" w:date="2023-03-22T19:42:00Z">
        <w:r w:rsidR="00954AD9">
          <w:rPr>
            <w:rFonts w:cs="Times New Roman"/>
            <w:bCs/>
            <w:iCs/>
            <w:lang w:val="ru-RU"/>
          </w:rPr>
          <w:t xml:space="preserve">имени </w:t>
        </w:r>
      </w:ins>
      <w:r w:rsidR="001F3FE7" w:rsidRPr="00142C5C">
        <w:rPr>
          <w:rFonts w:cs="Times New Roman"/>
          <w:bCs/>
          <w:iCs/>
          <w:lang w:val="ru-RU"/>
          <w:rPrChange w:id="64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Чайковского.</w:t>
      </w:r>
    </w:p>
    <w:p w14:paraId="324A6007" w14:textId="4BF98A6C" w:rsidR="001F3FE7" w:rsidRPr="00142C5C" w:rsidRDefault="001F3FE7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4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42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64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 ты собираешься это осуществить и откуда у </w:t>
      </w:r>
      <w:r w:rsidR="00FA5CE7" w:rsidRPr="00142C5C">
        <w:rPr>
          <w:rFonts w:cs="Times New Roman"/>
          <w:bCs/>
          <w:iCs/>
          <w:lang w:val="ru-RU"/>
          <w:rPrChange w:id="64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тебя деньги на билеты </w:t>
      </w:r>
      <w:ins w:id="6426" w:author="Windows User" w:date="2021-12-17T21:22:00Z">
        <w:r w:rsidR="00D309BA" w:rsidRPr="00142C5C">
          <w:rPr>
            <w:rFonts w:cs="Times New Roman"/>
            <w:bCs/>
            <w:iCs/>
            <w:lang w:val="ru-RU"/>
            <w:rPrChange w:id="642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в</w:t>
        </w:r>
      </w:ins>
      <w:del w:id="6428" w:author="Windows User" w:date="2021-12-17T21:22:00Z">
        <w:r w:rsidR="00B049AA" w:rsidRPr="00142C5C" w:rsidDel="00D309BA">
          <w:rPr>
            <w:rFonts w:cs="Times New Roman"/>
            <w:bCs/>
            <w:iCs/>
            <w:lang w:val="ru-RU"/>
            <w:rPrChange w:id="642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на</w:delText>
        </w:r>
      </w:del>
      <w:r w:rsidR="00FA5CE7" w:rsidRPr="00142C5C">
        <w:rPr>
          <w:rFonts w:cs="Times New Roman"/>
          <w:bCs/>
          <w:iCs/>
          <w:lang w:val="ru-RU"/>
          <w:rPrChange w:id="64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концерт?</w:t>
      </w:r>
      <w:r w:rsidRPr="00142C5C">
        <w:rPr>
          <w:rFonts w:cs="Times New Roman"/>
          <w:bCs/>
          <w:iCs/>
          <w:lang w:val="ru-RU"/>
          <w:rPrChange w:id="64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Или ты думаешь, что туда можно прошмыгнуть</w:t>
      </w:r>
      <w:r w:rsidR="00B049AA" w:rsidRPr="00142C5C">
        <w:rPr>
          <w:rFonts w:cs="Times New Roman"/>
          <w:bCs/>
          <w:iCs/>
          <w:lang w:val="ru-RU"/>
          <w:rPrChange w:id="64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64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 в наш клуб?</w:t>
      </w:r>
    </w:p>
    <w:p w14:paraId="6A52BA17" w14:textId="212B1D0B" w:rsidR="001F3FE7" w:rsidRPr="00142C5C" w:rsidRDefault="00A729E6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4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43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1F3FE7" w:rsidRPr="00142C5C">
        <w:rPr>
          <w:rFonts w:cs="Times New Roman"/>
          <w:b/>
          <w:bCs/>
          <w:i/>
          <w:iCs/>
          <w:lang w:val="ru-RU"/>
          <w:rPrChange w:id="643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C137C5" w:rsidRPr="00142C5C">
        <w:rPr>
          <w:rFonts w:cs="Times New Roman"/>
          <w:bCs/>
          <w:iCs/>
          <w:lang w:val="ru-RU"/>
          <w:rPrChange w:id="64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Есть проверенный способ, следуя</w:t>
      </w:r>
      <w:r w:rsidR="001F3FE7" w:rsidRPr="00142C5C">
        <w:rPr>
          <w:rFonts w:cs="Times New Roman"/>
          <w:bCs/>
          <w:iCs/>
          <w:lang w:val="ru-RU"/>
          <w:rPrChange w:id="64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которому</w:t>
      </w:r>
      <w:r w:rsidR="00B049AA" w:rsidRPr="00142C5C">
        <w:rPr>
          <w:rFonts w:cs="Times New Roman"/>
          <w:bCs/>
          <w:iCs/>
          <w:lang w:val="ru-RU"/>
          <w:rPrChange w:id="64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1F3FE7" w:rsidRPr="00142C5C">
        <w:rPr>
          <w:rFonts w:cs="Times New Roman"/>
          <w:bCs/>
          <w:iCs/>
          <w:lang w:val="ru-RU"/>
          <w:rPrChange w:id="64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можно осуществить задуманное при минимальных финансовых затратах.</w:t>
      </w:r>
    </w:p>
    <w:p w14:paraId="02BA047D" w14:textId="597D8A99" w:rsidR="001F3FE7" w:rsidRPr="00142C5C" w:rsidRDefault="001F3FE7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4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44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64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Ну и какой это способ</w:t>
      </w:r>
      <w:r w:rsidR="00B049AA" w:rsidRPr="00142C5C">
        <w:rPr>
          <w:rFonts w:cs="Times New Roman"/>
          <w:bCs/>
          <w:iCs/>
          <w:lang w:val="ru-RU"/>
          <w:rPrChange w:id="64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354AD3C0" w14:textId="77777777" w:rsidR="001F3FE7" w:rsidRPr="00142C5C" w:rsidRDefault="00A729E6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4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44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1F3FE7" w:rsidRPr="00142C5C">
        <w:rPr>
          <w:rFonts w:cs="Times New Roman"/>
          <w:b/>
          <w:bCs/>
          <w:i/>
          <w:iCs/>
          <w:lang w:val="ru-RU"/>
          <w:rPrChange w:id="644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я. </w:t>
      </w:r>
      <w:r w:rsidR="0049180D" w:rsidRPr="00142C5C">
        <w:rPr>
          <w:rFonts w:cs="Times New Roman"/>
          <w:bCs/>
          <w:iCs/>
          <w:lang w:val="ru-RU"/>
          <w:rPrChange w:id="64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Вероника,</w:t>
      </w:r>
      <w:r w:rsidR="0049180D" w:rsidRPr="00142C5C">
        <w:rPr>
          <w:rFonts w:cs="Times New Roman"/>
          <w:bCs/>
          <w:i/>
          <w:iCs/>
          <w:lang w:val="ru-RU"/>
          <w:rPrChange w:id="6449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="0049180D" w:rsidRPr="00142C5C">
        <w:rPr>
          <w:rFonts w:cs="Times New Roman"/>
          <w:bCs/>
          <w:iCs/>
          <w:lang w:val="ru-RU"/>
          <w:rPrChange w:id="64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</w:t>
      </w:r>
      <w:r w:rsidR="00CC5FF9" w:rsidRPr="00142C5C">
        <w:rPr>
          <w:rFonts w:cs="Times New Roman"/>
          <w:bCs/>
          <w:iCs/>
          <w:lang w:val="ru-RU"/>
          <w:rPrChange w:id="64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ткрываю тебе план, неоднократно проверенный в действии</w:t>
      </w:r>
      <w:r w:rsidR="001F3FE7" w:rsidRPr="00142C5C">
        <w:rPr>
          <w:rFonts w:cs="Times New Roman"/>
          <w:bCs/>
          <w:iCs/>
          <w:lang w:val="ru-RU"/>
          <w:rPrChange w:id="64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12AA4A44" w14:textId="5BC4D894" w:rsidR="001F3FE7" w:rsidRPr="00142C5C" w:rsidRDefault="001F3FE7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4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45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="00E11652" w:rsidRPr="00142C5C">
        <w:rPr>
          <w:rFonts w:cs="Times New Roman"/>
          <w:bCs/>
          <w:iCs/>
          <w:lang w:val="ru-RU"/>
          <w:rPrChange w:id="64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Проверял</w:t>
      </w:r>
      <w:r w:rsidR="00E60C4E" w:rsidRPr="00142C5C">
        <w:rPr>
          <w:rFonts w:cs="Times New Roman"/>
          <w:bCs/>
          <w:iCs/>
          <w:lang w:val="ru-RU"/>
          <w:rPrChange w:id="64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</w:t>
      </w:r>
      <w:r w:rsidR="003257BE" w:rsidRPr="00142C5C">
        <w:rPr>
          <w:rFonts w:cs="Times New Roman"/>
          <w:bCs/>
          <w:iCs/>
          <w:lang w:val="ru-RU"/>
          <w:rPrChange w:id="64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его</w:t>
      </w:r>
      <w:r w:rsidR="00B049AA" w:rsidRPr="00142C5C">
        <w:rPr>
          <w:rFonts w:cs="Times New Roman"/>
          <w:bCs/>
          <w:iCs/>
          <w:lang w:val="ru-RU"/>
          <w:rPrChange w:id="64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64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кон</w:t>
      </w:r>
      <w:r w:rsidR="00E11652" w:rsidRPr="00142C5C">
        <w:rPr>
          <w:rFonts w:cs="Times New Roman"/>
          <w:bCs/>
          <w:iCs/>
          <w:lang w:val="ru-RU"/>
          <w:rPrChange w:id="64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ечно</w:t>
      </w:r>
      <w:r w:rsidR="00B049AA" w:rsidRPr="00142C5C">
        <w:rPr>
          <w:rFonts w:cs="Times New Roman"/>
          <w:bCs/>
          <w:iCs/>
          <w:lang w:val="ru-RU"/>
          <w:rPrChange w:id="64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E11652" w:rsidRPr="00142C5C">
        <w:rPr>
          <w:rFonts w:cs="Times New Roman"/>
          <w:bCs/>
          <w:iCs/>
          <w:lang w:val="ru-RU"/>
          <w:rPrChange w:id="64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6463" w:author="Windows User" w:date="2021-12-17T21:23:00Z">
        <w:r w:rsidR="00C01DB2" w:rsidRPr="00142C5C">
          <w:rPr>
            <w:rFonts w:cs="Times New Roman"/>
            <w:bCs/>
            <w:iCs/>
            <w:lang w:val="ru-RU"/>
            <w:rPrChange w:id="646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вы с</w:t>
        </w:r>
      </w:ins>
      <w:del w:id="6465" w:author="Windows User" w:date="2021-12-17T21:23:00Z">
        <w:r w:rsidR="00E11652" w:rsidRPr="00142C5C" w:rsidDel="00C01DB2">
          <w:rPr>
            <w:rFonts w:cs="Times New Roman"/>
            <w:bCs/>
            <w:iCs/>
            <w:lang w:val="ru-RU"/>
            <w:rPrChange w:id="646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ты</w:delText>
        </w:r>
        <w:r w:rsidR="00E60C4E" w:rsidRPr="00142C5C" w:rsidDel="00C01DB2">
          <w:rPr>
            <w:rFonts w:cs="Times New Roman"/>
            <w:bCs/>
            <w:iCs/>
            <w:lang w:val="ru-RU"/>
            <w:rPrChange w:id="646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и</w:delText>
        </w:r>
      </w:del>
      <w:r w:rsidR="00E60C4E" w:rsidRPr="00142C5C">
        <w:rPr>
          <w:rFonts w:cs="Times New Roman"/>
          <w:bCs/>
          <w:iCs/>
          <w:lang w:val="ru-RU"/>
          <w:rPrChange w:id="64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Юлик</w:t>
      </w:r>
      <w:ins w:id="6469" w:author="Windows User" w:date="2021-12-17T21:23:00Z">
        <w:r w:rsidR="00C01DB2" w:rsidRPr="00142C5C">
          <w:rPr>
            <w:rFonts w:cs="Times New Roman"/>
            <w:bCs/>
            <w:iCs/>
            <w:lang w:val="ru-RU"/>
            <w:rPrChange w:id="647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ом</w:t>
        </w:r>
      </w:ins>
      <w:r w:rsidR="00E11652" w:rsidRPr="00142C5C">
        <w:rPr>
          <w:rFonts w:cs="Times New Roman"/>
          <w:bCs/>
          <w:iCs/>
          <w:lang w:val="ru-RU"/>
          <w:rPrChange w:id="64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29EFD132" w14:textId="745FAA7F" w:rsidR="00E11652" w:rsidRPr="00142C5C" w:rsidRDefault="00A729E6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4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47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E11652" w:rsidRPr="00142C5C">
        <w:rPr>
          <w:rFonts w:cs="Times New Roman"/>
          <w:b/>
          <w:bCs/>
          <w:i/>
          <w:iCs/>
          <w:lang w:val="ru-RU"/>
          <w:rPrChange w:id="647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926833" w:rsidRPr="00142C5C">
        <w:rPr>
          <w:rFonts w:cs="Times New Roman"/>
          <w:bCs/>
          <w:iCs/>
          <w:lang w:val="ru-RU"/>
          <w:rPrChange w:id="64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Конечно мы. И вот его</w:t>
      </w:r>
      <w:r w:rsidR="00E11652" w:rsidRPr="00142C5C">
        <w:rPr>
          <w:rFonts w:cs="Times New Roman"/>
          <w:bCs/>
          <w:iCs/>
          <w:lang w:val="ru-RU"/>
          <w:rPrChange w:id="64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суть: </w:t>
      </w:r>
      <w:r w:rsidR="0049180D" w:rsidRPr="00142C5C">
        <w:rPr>
          <w:rFonts w:cs="Times New Roman"/>
          <w:bCs/>
          <w:iCs/>
          <w:lang w:val="ru-RU"/>
          <w:rPrChange w:id="64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мы </w:t>
      </w:r>
      <w:ins w:id="6478" w:author="Windows User" w:date="2022-10-21T14:35:00Z">
        <w:r w:rsidR="00685A8B" w:rsidRPr="00142C5C">
          <w:rPr>
            <w:rFonts w:cs="Times New Roman"/>
            <w:bCs/>
            <w:iCs/>
            <w:lang w:val="ru-RU"/>
            <w:rPrChange w:id="647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с тобой </w:t>
        </w:r>
      </w:ins>
      <w:r w:rsidR="00CC5FF9" w:rsidRPr="00142C5C">
        <w:rPr>
          <w:rFonts w:cs="Times New Roman"/>
          <w:bCs/>
          <w:iCs/>
          <w:lang w:val="ru-RU"/>
          <w:rPrChange w:id="64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садимся в электричку часиков в шесть</w:t>
      </w:r>
      <w:r w:rsidR="000E22E7" w:rsidRPr="00142C5C">
        <w:rPr>
          <w:rFonts w:cs="Times New Roman"/>
          <w:bCs/>
          <w:iCs/>
          <w:lang w:val="ru-RU"/>
          <w:rPrChange w:id="64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CC5FF9" w:rsidRPr="00142C5C">
        <w:rPr>
          <w:rFonts w:cs="Times New Roman"/>
          <w:bCs/>
          <w:iCs/>
          <w:lang w:val="ru-RU"/>
          <w:rPrChange w:id="64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вечера, едем до</w:t>
      </w:r>
      <w:r w:rsidR="00E11652" w:rsidRPr="00142C5C">
        <w:rPr>
          <w:rFonts w:cs="Times New Roman"/>
          <w:bCs/>
          <w:iCs/>
          <w:lang w:val="ru-RU"/>
          <w:rPrChange w:id="64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CC5FF9" w:rsidRPr="00142C5C">
        <w:rPr>
          <w:rFonts w:cs="Times New Roman"/>
          <w:bCs/>
          <w:iCs/>
          <w:lang w:val="ru-RU"/>
          <w:rPrChange w:id="64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Курского </w:t>
      </w:r>
      <w:r w:rsidR="00E11652" w:rsidRPr="00142C5C">
        <w:rPr>
          <w:rFonts w:cs="Times New Roman"/>
          <w:bCs/>
          <w:iCs/>
          <w:lang w:val="ru-RU"/>
          <w:rPrChange w:id="64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вокзал</w:t>
      </w:r>
      <w:r w:rsidR="00CC5FF9" w:rsidRPr="00142C5C">
        <w:rPr>
          <w:rFonts w:cs="Times New Roman"/>
          <w:bCs/>
          <w:iCs/>
          <w:lang w:val="ru-RU"/>
          <w:rPrChange w:id="64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</w:t>
      </w:r>
      <w:r w:rsidR="00E11652" w:rsidRPr="00142C5C">
        <w:rPr>
          <w:rFonts w:cs="Times New Roman"/>
          <w:bCs/>
          <w:iCs/>
          <w:lang w:val="ru-RU"/>
          <w:rPrChange w:id="64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. Придётся немного побегать от контролёров, дабы сэкономить </w:t>
      </w:r>
      <w:r w:rsidR="00806E06" w:rsidRPr="00142C5C">
        <w:rPr>
          <w:rFonts w:cs="Times New Roman"/>
          <w:bCs/>
          <w:iCs/>
          <w:lang w:val="ru-RU"/>
          <w:rPrChange w:id="64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финансы </w:t>
      </w:r>
      <w:r w:rsidR="004326B0" w:rsidRPr="00142C5C">
        <w:rPr>
          <w:rFonts w:cs="Times New Roman"/>
          <w:bCs/>
          <w:iCs/>
          <w:lang w:val="ru-RU"/>
          <w:rPrChange w:id="64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на мороженое. Далее </w:t>
      </w:r>
      <w:r w:rsidR="00217E5D" w:rsidRPr="00142C5C">
        <w:rPr>
          <w:rFonts w:cs="Times New Roman"/>
          <w:bCs/>
          <w:iCs/>
          <w:lang w:val="ru-RU"/>
          <w:rPrChange w:id="64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пересаживаемся </w:t>
      </w:r>
      <w:ins w:id="6491" w:author="Windows User" w:date="2021-12-17T21:48:00Z">
        <w:r w:rsidR="00A0553F" w:rsidRPr="00142C5C">
          <w:rPr>
            <w:rFonts w:cs="Times New Roman"/>
            <w:bCs/>
            <w:iCs/>
            <w:lang w:val="ru-RU"/>
            <w:rPrChange w:id="649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на</w:t>
        </w:r>
      </w:ins>
      <w:del w:id="6493" w:author="Windows User" w:date="2021-12-17T21:48:00Z">
        <w:r w:rsidR="004326B0" w:rsidRPr="00142C5C" w:rsidDel="00A0553F">
          <w:rPr>
            <w:rFonts w:cs="Times New Roman"/>
            <w:bCs/>
            <w:iCs/>
            <w:lang w:val="ru-RU"/>
            <w:rPrChange w:id="649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в</w:delText>
        </w:r>
      </w:del>
      <w:r w:rsidR="004326B0" w:rsidRPr="00142C5C">
        <w:rPr>
          <w:rFonts w:cs="Times New Roman"/>
          <w:bCs/>
          <w:iCs/>
          <w:lang w:val="ru-RU"/>
          <w:rPrChange w:id="64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трамвай</w:t>
      </w:r>
      <w:ins w:id="6496" w:author="Windows User" w:date="2021-12-17T21:49:00Z">
        <w:r w:rsidR="00A0553F" w:rsidRPr="00142C5C">
          <w:rPr>
            <w:rFonts w:cs="Times New Roman"/>
            <w:bCs/>
            <w:iCs/>
            <w:lang w:val="ru-RU"/>
            <w:rPrChange w:id="649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или автобус</w:t>
        </w:r>
      </w:ins>
      <w:r w:rsidR="00217E5D" w:rsidRPr="00142C5C">
        <w:rPr>
          <w:rFonts w:cs="Times New Roman"/>
          <w:bCs/>
          <w:iCs/>
          <w:lang w:val="ru-RU"/>
          <w:rPrChange w:id="64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едем до Охотного ряда, н</w:t>
      </w:r>
      <w:r w:rsidR="000E22E7" w:rsidRPr="00142C5C">
        <w:rPr>
          <w:rFonts w:cs="Times New Roman"/>
          <w:bCs/>
          <w:iCs/>
          <w:lang w:val="ru-RU"/>
          <w:rPrChange w:id="64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 уже берём билеты</w:t>
      </w:r>
      <w:r w:rsidR="00391E94" w:rsidRPr="00142C5C">
        <w:rPr>
          <w:rFonts w:cs="Times New Roman"/>
          <w:bCs/>
          <w:iCs/>
          <w:lang w:val="ru-RU"/>
          <w:rPrChange w:id="65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E11652" w:rsidRPr="00142C5C">
        <w:rPr>
          <w:rFonts w:cs="Times New Roman"/>
          <w:bCs/>
          <w:iCs/>
          <w:lang w:val="ru-RU"/>
          <w:rPrChange w:id="65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49180D" w:rsidRPr="00142C5C">
        <w:rPr>
          <w:rFonts w:cs="Times New Roman"/>
          <w:bCs/>
          <w:iCs/>
          <w:lang w:val="ru-RU"/>
          <w:rPrChange w:id="65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там не побегаешь</w:t>
      </w:r>
      <w:r w:rsidR="00217E5D" w:rsidRPr="00142C5C">
        <w:rPr>
          <w:rFonts w:cs="Times New Roman"/>
          <w:bCs/>
          <w:iCs/>
          <w:lang w:val="ru-RU"/>
          <w:rPrChange w:id="65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49180D" w:rsidRPr="00142C5C">
        <w:rPr>
          <w:rFonts w:cs="Times New Roman"/>
          <w:bCs/>
          <w:iCs/>
          <w:lang w:val="ru-RU"/>
          <w:rPrChange w:id="65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0E22E7" w:rsidRPr="00142C5C">
        <w:rPr>
          <w:rFonts w:cs="Times New Roman"/>
          <w:bCs/>
          <w:iCs/>
          <w:lang w:val="ru-RU"/>
          <w:rPrChange w:id="65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Далее</w:t>
      </w:r>
      <w:r w:rsidR="00FA5CE7" w:rsidRPr="00142C5C">
        <w:rPr>
          <w:rFonts w:cs="Times New Roman"/>
          <w:bCs/>
          <w:iCs/>
          <w:lang w:val="ru-RU"/>
          <w:rPrChange w:id="65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улицу Алексея Максимовича Г</w:t>
      </w:r>
      <w:r w:rsidR="00217E5D" w:rsidRPr="00142C5C">
        <w:rPr>
          <w:rFonts w:cs="Times New Roman"/>
          <w:bCs/>
          <w:iCs/>
          <w:lang w:val="ru-RU"/>
          <w:rPrChange w:id="65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орького</w:t>
      </w:r>
      <w:ins w:id="6508" w:author="Windows User" w:date="2024-01-16T22:15:00Z">
        <w:r w:rsidR="00C65883">
          <w:rPr>
            <w:rFonts w:cs="Times New Roman"/>
            <w:bCs/>
            <w:iCs/>
            <w:lang w:val="ru-RU"/>
          </w:rPr>
          <w:t>.</w:t>
        </w:r>
      </w:ins>
      <w:del w:id="6509" w:author="Windows User" w:date="2024-01-16T22:15:00Z">
        <w:r w:rsidR="00217E5D" w:rsidRPr="00142C5C" w:rsidDel="00C65883">
          <w:rPr>
            <w:rFonts w:cs="Times New Roman"/>
            <w:bCs/>
            <w:iCs/>
            <w:lang w:val="ru-RU"/>
            <w:rPrChange w:id="651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и…</w:delText>
        </w:r>
      </w:del>
    </w:p>
    <w:p w14:paraId="7039315F" w14:textId="40CFB6C4" w:rsidR="000E22E7" w:rsidRPr="00142C5C" w:rsidRDefault="000E22E7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5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51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</w:t>
      </w:r>
      <w:r w:rsidR="001B2CF5" w:rsidRPr="00142C5C">
        <w:rPr>
          <w:rFonts w:cs="Times New Roman"/>
          <w:bCs/>
          <w:iCs/>
          <w:lang w:val="ru-RU"/>
          <w:rPrChange w:id="65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1B2CF5" w:rsidRPr="00142C5C">
        <w:rPr>
          <w:rFonts w:cs="Times New Roman"/>
          <w:bCs/>
          <w:i/>
          <w:iCs/>
          <w:lang w:val="ru-RU"/>
          <w:rPrChange w:id="651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(удивлённо).</w:t>
      </w:r>
      <w:r w:rsidR="00217E5D" w:rsidRPr="00142C5C">
        <w:rPr>
          <w:rFonts w:cs="Times New Roman"/>
          <w:bCs/>
          <w:iCs/>
          <w:lang w:val="ru-RU"/>
          <w:rPrChange w:id="65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6516" w:author="Windows User" w:date="2024-01-16T22:16:00Z">
        <w:r w:rsidR="0030245C">
          <w:rPr>
            <w:rFonts w:cs="Times New Roman"/>
            <w:bCs/>
            <w:iCs/>
            <w:lang w:val="ru-RU"/>
          </w:rPr>
          <w:t>И п</w:t>
        </w:r>
      </w:ins>
      <w:del w:id="6517" w:author="Windows User" w:date="2024-01-16T22:16:00Z">
        <w:r w:rsidR="00217E5D" w:rsidRPr="00142C5C" w:rsidDel="0030245C">
          <w:rPr>
            <w:rFonts w:cs="Times New Roman"/>
            <w:bCs/>
            <w:iCs/>
            <w:lang w:val="ru-RU"/>
            <w:rPrChange w:id="651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П</w:delText>
        </w:r>
      </w:del>
      <w:r w:rsidRPr="00142C5C">
        <w:rPr>
          <w:rFonts w:cs="Times New Roman"/>
          <w:bCs/>
          <w:iCs/>
          <w:lang w:val="ru-RU"/>
          <w:rPrChange w:id="65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ешком до зала Чайковс</w:t>
      </w:r>
      <w:r w:rsidR="00B634FC" w:rsidRPr="00142C5C">
        <w:rPr>
          <w:rFonts w:cs="Times New Roman"/>
          <w:bCs/>
          <w:iCs/>
          <w:lang w:val="ru-RU"/>
          <w:rPrChange w:id="65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ко</w:t>
      </w:r>
      <w:r w:rsidRPr="00142C5C">
        <w:rPr>
          <w:rFonts w:cs="Times New Roman"/>
          <w:bCs/>
          <w:iCs/>
          <w:lang w:val="ru-RU"/>
          <w:rPrChange w:id="65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го?</w:t>
      </w:r>
    </w:p>
    <w:p w14:paraId="5D27EAEB" w14:textId="7BA36041" w:rsidR="000E22E7" w:rsidRPr="00142C5C" w:rsidRDefault="00A729E6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5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52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0E22E7" w:rsidRPr="00142C5C">
        <w:rPr>
          <w:rFonts w:cs="Times New Roman"/>
          <w:b/>
          <w:bCs/>
          <w:i/>
          <w:iCs/>
          <w:lang w:val="ru-RU"/>
          <w:rPrChange w:id="652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0E22E7" w:rsidRPr="00142C5C">
        <w:rPr>
          <w:rFonts w:cs="Times New Roman"/>
          <w:bCs/>
          <w:iCs/>
          <w:lang w:val="ru-RU"/>
          <w:rPrChange w:id="65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1B2CF5" w:rsidRPr="00142C5C">
        <w:rPr>
          <w:rFonts w:cs="Times New Roman"/>
          <w:bCs/>
          <w:iCs/>
          <w:lang w:val="ru-RU"/>
          <w:rPrChange w:id="65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Да, пешком. </w:t>
      </w:r>
      <w:r w:rsidR="000E22E7" w:rsidRPr="00142C5C">
        <w:rPr>
          <w:rFonts w:cs="Times New Roman"/>
          <w:bCs/>
          <w:iCs/>
          <w:lang w:val="ru-RU"/>
          <w:rPrChange w:id="65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Покупаем мороженое и не спеша прогуливаемся по </w:t>
      </w:r>
      <w:r w:rsidR="000F5B17" w:rsidRPr="00142C5C">
        <w:rPr>
          <w:rFonts w:cs="Times New Roman"/>
          <w:bCs/>
          <w:iCs/>
          <w:lang w:val="ru-RU"/>
          <w:rPrChange w:id="65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весенней </w:t>
      </w:r>
      <w:r w:rsidR="000E22E7" w:rsidRPr="00142C5C">
        <w:rPr>
          <w:rFonts w:cs="Times New Roman"/>
          <w:bCs/>
          <w:iCs/>
          <w:lang w:val="ru-RU"/>
          <w:rPrChange w:id="65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вечерней Москв</w:t>
      </w:r>
      <w:r w:rsidR="00790E6C" w:rsidRPr="00142C5C">
        <w:rPr>
          <w:rFonts w:cs="Times New Roman"/>
          <w:bCs/>
          <w:iCs/>
          <w:lang w:val="ru-RU"/>
          <w:rPrChange w:id="65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е </w:t>
      </w:r>
      <w:ins w:id="6531" w:author="Windows User" w:date="2024-01-16T22:16:00Z">
        <w:r w:rsidR="0030245C">
          <w:rPr>
            <w:rFonts w:cs="Times New Roman"/>
            <w:bCs/>
            <w:iCs/>
            <w:lang w:val="ru-RU"/>
          </w:rPr>
          <w:t xml:space="preserve">идём </w:t>
        </w:r>
      </w:ins>
      <w:r w:rsidR="00790E6C" w:rsidRPr="00142C5C">
        <w:rPr>
          <w:rFonts w:cs="Times New Roman"/>
          <w:bCs/>
          <w:iCs/>
          <w:lang w:val="ru-RU"/>
          <w:rPrChange w:id="65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 сторону</w:t>
      </w:r>
      <w:r w:rsidR="001300C7" w:rsidRPr="00142C5C">
        <w:rPr>
          <w:rFonts w:cs="Times New Roman"/>
          <w:bCs/>
          <w:iCs/>
          <w:lang w:val="ru-RU"/>
          <w:rPrChange w:id="65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площади</w:t>
      </w:r>
      <w:r w:rsidR="00790E6C" w:rsidRPr="00142C5C">
        <w:rPr>
          <w:rFonts w:cs="Times New Roman"/>
          <w:bCs/>
          <w:iCs/>
          <w:lang w:val="ru-RU"/>
          <w:rPrChange w:id="65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Маяковского</w:t>
      </w:r>
      <w:r w:rsidR="000E22E7" w:rsidRPr="00142C5C">
        <w:rPr>
          <w:rFonts w:cs="Times New Roman"/>
          <w:bCs/>
          <w:iCs/>
          <w:lang w:val="ru-RU"/>
          <w:rPrChange w:id="65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5F6C184E" w14:textId="38F17BD1" w:rsidR="000E22E7" w:rsidRPr="00142C5C" w:rsidRDefault="000E22E7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5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53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65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Далеко идти</w:t>
      </w:r>
      <w:r w:rsidR="00B049AA" w:rsidRPr="00142C5C">
        <w:rPr>
          <w:rFonts w:cs="Times New Roman"/>
          <w:bCs/>
          <w:iCs/>
          <w:lang w:val="ru-RU"/>
          <w:rPrChange w:id="65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217E5D" w:rsidRPr="00142C5C">
        <w:rPr>
          <w:rFonts w:cs="Times New Roman"/>
          <w:bCs/>
          <w:iCs/>
          <w:lang w:val="ru-RU"/>
          <w:rPrChange w:id="65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</w:t>
      </w:r>
      <w:r w:rsidRPr="00142C5C">
        <w:rPr>
          <w:rFonts w:cs="Times New Roman"/>
          <w:bCs/>
          <w:iCs/>
          <w:lang w:val="ru-RU"/>
          <w:rPrChange w:id="65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да ещё надо купить билеты</w:t>
      </w:r>
      <w:r w:rsidR="00B049AA" w:rsidRPr="00142C5C">
        <w:rPr>
          <w:rFonts w:cs="Times New Roman"/>
          <w:bCs/>
          <w:iCs/>
          <w:lang w:val="ru-RU"/>
          <w:rPrChange w:id="65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65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61640F" w:rsidRPr="00142C5C">
        <w:rPr>
          <w:rFonts w:cs="Times New Roman"/>
          <w:bCs/>
          <w:iCs/>
          <w:lang w:val="ru-RU"/>
          <w:rPrChange w:id="65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хотя бы </w:t>
      </w:r>
      <w:r w:rsidRPr="00142C5C">
        <w:rPr>
          <w:rFonts w:cs="Times New Roman"/>
          <w:bCs/>
          <w:iCs/>
          <w:lang w:val="ru-RU"/>
          <w:rPrChange w:id="65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 галёрку!</w:t>
      </w:r>
    </w:p>
    <w:p w14:paraId="50ED477F" w14:textId="77777777" w:rsidR="00A90369" w:rsidRPr="00142C5C" w:rsidRDefault="00A729E6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5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54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0E22E7" w:rsidRPr="00142C5C">
        <w:rPr>
          <w:rFonts w:cs="Times New Roman"/>
          <w:b/>
          <w:bCs/>
          <w:i/>
          <w:iCs/>
          <w:lang w:val="ru-RU"/>
          <w:rPrChange w:id="654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0E22E7" w:rsidRPr="00142C5C">
        <w:rPr>
          <w:rFonts w:cs="Times New Roman"/>
          <w:bCs/>
          <w:iCs/>
          <w:lang w:val="ru-RU"/>
          <w:rPrChange w:id="65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Ничего покупать не надо, билетами нам будет служить старая програм</w:t>
      </w:r>
      <w:r w:rsidR="00A90369" w:rsidRPr="00142C5C">
        <w:rPr>
          <w:rFonts w:cs="Times New Roman"/>
          <w:bCs/>
          <w:iCs/>
          <w:lang w:val="ru-RU"/>
          <w:rPrChange w:id="65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мка концерта из</w:t>
      </w:r>
      <w:r w:rsidR="00B634FC" w:rsidRPr="00142C5C">
        <w:rPr>
          <w:rFonts w:cs="Times New Roman"/>
          <w:bCs/>
          <w:iCs/>
          <w:lang w:val="ru-RU"/>
          <w:rPrChange w:id="65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зал</w:t>
      </w:r>
      <w:r w:rsidR="00A90369" w:rsidRPr="00142C5C">
        <w:rPr>
          <w:rFonts w:cs="Times New Roman"/>
          <w:bCs/>
          <w:iCs/>
          <w:lang w:val="ru-RU"/>
          <w:rPrChange w:id="65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</w:t>
      </w:r>
      <w:r w:rsidR="00B634FC" w:rsidRPr="00142C5C">
        <w:rPr>
          <w:rFonts w:cs="Times New Roman"/>
          <w:bCs/>
          <w:iCs/>
          <w:lang w:val="ru-RU"/>
          <w:rPrChange w:id="65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</w:t>
      </w:r>
      <w:r w:rsidR="000E22E7" w:rsidRPr="00142C5C">
        <w:rPr>
          <w:rFonts w:cs="Times New Roman"/>
          <w:bCs/>
          <w:iCs/>
          <w:lang w:val="ru-RU"/>
          <w:rPrChange w:id="65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айковского</w:t>
      </w:r>
      <w:r w:rsidR="00A90369" w:rsidRPr="00142C5C">
        <w:rPr>
          <w:rFonts w:cs="Times New Roman"/>
          <w:bCs/>
          <w:iCs/>
          <w:lang w:val="ru-RU"/>
          <w:rPrChange w:id="65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39DCA0D7" w14:textId="2460E424" w:rsidR="00A90369" w:rsidRPr="00142C5C" w:rsidRDefault="00A90369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5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55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</w:t>
      </w:r>
      <w:r w:rsidRPr="00142C5C">
        <w:rPr>
          <w:rFonts w:cs="Times New Roman"/>
          <w:bCs/>
          <w:iCs/>
          <w:lang w:val="ru-RU"/>
          <w:rPrChange w:id="65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/>
          <w:iCs/>
          <w:lang w:val="ru-RU"/>
          <w:rPrChange w:id="655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(недоумевая).</w:t>
      </w:r>
      <w:r w:rsidRPr="00142C5C">
        <w:rPr>
          <w:rFonts w:cs="Times New Roman"/>
          <w:bCs/>
          <w:iCs/>
          <w:lang w:val="ru-RU"/>
          <w:rPrChange w:id="65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 програ</w:t>
      </w:r>
      <w:r w:rsidR="00FA5CE7" w:rsidRPr="00142C5C">
        <w:rPr>
          <w:rFonts w:cs="Times New Roman"/>
          <w:bCs/>
          <w:iCs/>
          <w:lang w:val="ru-RU"/>
          <w:rPrChange w:id="65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ммке, да ещё и старой, пройти </w:t>
      </w:r>
      <w:r w:rsidR="00B049AA" w:rsidRPr="00142C5C">
        <w:rPr>
          <w:rFonts w:cs="Times New Roman"/>
          <w:bCs/>
          <w:iCs/>
          <w:lang w:val="ru-RU"/>
          <w:rPrChange w:id="65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на </w:t>
      </w:r>
      <w:r w:rsidRPr="00142C5C">
        <w:rPr>
          <w:rFonts w:cs="Times New Roman"/>
          <w:bCs/>
          <w:iCs/>
          <w:lang w:val="ru-RU"/>
          <w:rPrChange w:id="65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концерт не</w:t>
      </w:r>
      <w:ins w:id="6564" w:author="Windows User" w:date="2024-01-16T22:17:00Z">
        <w:r w:rsidR="0030245C">
          <w:rPr>
            <w:rFonts w:cs="Times New Roman"/>
            <w:bCs/>
            <w:iCs/>
            <w:lang w:val="ru-RU"/>
          </w:rPr>
          <w:t>возможно</w:t>
        </w:r>
      </w:ins>
      <w:del w:id="6565" w:author="Windows User" w:date="2024-01-16T22:17:00Z">
        <w:r w:rsidRPr="00142C5C" w:rsidDel="0030245C">
          <w:rPr>
            <w:rFonts w:cs="Times New Roman"/>
            <w:bCs/>
            <w:iCs/>
            <w:lang w:val="ru-RU"/>
            <w:rPrChange w:id="656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льзя</w:delText>
        </w:r>
      </w:del>
      <w:ins w:id="6567" w:author="Windows User" w:date="2024-01-16T22:17:00Z">
        <w:r w:rsidR="0030245C">
          <w:rPr>
            <w:rFonts w:cs="Times New Roman"/>
            <w:bCs/>
            <w:iCs/>
            <w:lang w:val="ru-RU"/>
          </w:rPr>
          <w:t>!</w:t>
        </w:r>
      </w:ins>
      <w:del w:id="6568" w:author="Windows User" w:date="2024-01-16T22:17:00Z">
        <w:r w:rsidRPr="00142C5C" w:rsidDel="0030245C">
          <w:rPr>
            <w:rFonts w:cs="Times New Roman"/>
            <w:bCs/>
            <w:iCs/>
            <w:lang w:val="ru-RU"/>
            <w:rPrChange w:id="656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.</w:delText>
        </w:r>
      </w:del>
    </w:p>
    <w:p w14:paraId="57C3ECE0" w14:textId="43DBE93C" w:rsidR="000E22E7" w:rsidRPr="00142C5C" w:rsidRDefault="00A729E6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5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57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A90369" w:rsidRPr="00142C5C">
        <w:rPr>
          <w:rFonts w:cs="Times New Roman"/>
          <w:b/>
          <w:bCs/>
          <w:i/>
          <w:iCs/>
          <w:lang w:val="ru-RU"/>
          <w:rPrChange w:id="657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0F5B17" w:rsidRPr="00142C5C">
        <w:rPr>
          <w:rFonts w:cs="Times New Roman"/>
          <w:bCs/>
          <w:iCs/>
          <w:lang w:val="ru-RU"/>
          <w:rPrChange w:id="65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Вероника, с</w:t>
      </w:r>
      <w:r w:rsidR="00A90369" w:rsidRPr="00142C5C">
        <w:rPr>
          <w:rFonts w:cs="Times New Roman"/>
          <w:bCs/>
          <w:iCs/>
          <w:lang w:val="ru-RU"/>
          <w:rPrChange w:id="65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лушай весь план и</w:t>
      </w:r>
      <w:r w:rsidR="000F5B17" w:rsidRPr="00142C5C">
        <w:rPr>
          <w:rFonts w:cs="Times New Roman"/>
          <w:bCs/>
          <w:iCs/>
          <w:lang w:val="ru-RU"/>
          <w:rPrChange w:id="65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пожалуйста,</w:t>
      </w:r>
      <w:r w:rsidR="00A90369" w:rsidRPr="00142C5C">
        <w:rPr>
          <w:rFonts w:cs="Times New Roman"/>
          <w:bCs/>
          <w:iCs/>
          <w:lang w:val="ru-RU"/>
          <w:rPrChange w:id="65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перебивай.</w:t>
      </w:r>
      <w:r w:rsidR="00B049AA" w:rsidRPr="00142C5C">
        <w:rPr>
          <w:rFonts w:cs="Times New Roman"/>
          <w:bCs/>
          <w:iCs/>
          <w:lang w:val="ru-RU"/>
          <w:rPrChange w:id="65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A90369" w:rsidRPr="00142C5C">
        <w:rPr>
          <w:rFonts w:cs="Times New Roman"/>
          <w:bCs/>
          <w:iCs/>
          <w:lang w:val="ru-RU"/>
          <w:rPrChange w:id="65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</w:t>
      </w:r>
      <w:r w:rsidR="00B634FC" w:rsidRPr="00142C5C">
        <w:rPr>
          <w:rFonts w:cs="Times New Roman"/>
          <w:bCs/>
          <w:iCs/>
          <w:lang w:val="ru-RU"/>
          <w:rPrChange w:id="65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ока мы добредём до места назначения</w:t>
      </w:r>
      <w:r w:rsidR="00B049AA" w:rsidRPr="00142C5C">
        <w:rPr>
          <w:rFonts w:cs="Times New Roman"/>
          <w:bCs/>
          <w:iCs/>
          <w:lang w:val="ru-RU"/>
          <w:rPrChange w:id="65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B634FC" w:rsidRPr="00142C5C">
        <w:rPr>
          <w:rFonts w:cs="Times New Roman"/>
          <w:bCs/>
          <w:iCs/>
          <w:lang w:val="ru-RU"/>
          <w:rPrChange w:id="65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уже закончится первое отделение концерта. Публика выйдет из зала в буфет, </w:t>
      </w:r>
      <w:r w:rsidR="00CE68FB" w:rsidRPr="00142C5C">
        <w:rPr>
          <w:rFonts w:cs="Times New Roman"/>
          <w:bCs/>
          <w:iCs/>
          <w:lang w:val="ru-RU"/>
          <w:rPrChange w:id="65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подышать воздухо</w:t>
      </w:r>
      <w:ins w:id="6583" w:author="Windows User" w:date="2022-10-21T14:36:00Z">
        <w:r w:rsidR="00685A8B" w:rsidRPr="00142C5C">
          <w:rPr>
            <w:rFonts w:cs="Times New Roman"/>
            <w:bCs/>
            <w:iCs/>
            <w:lang w:val="ru-RU"/>
            <w:rPrChange w:id="658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м,</w:t>
        </w:r>
      </w:ins>
      <w:del w:id="6585" w:author="Windows User" w:date="2022-10-21T14:36:00Z">
        <w:r w:rsidR="00CE68FB" w:rsidRPr="00142C5C" w:rsidDel="00685A8B">
          <w:rPr>
            <w:rFonts w:cs="Times New Roman"/>
            <w:bCs/>
            <w:iCs/>
            <w:lang w:val="ru-RU"/>
            <w:rPrChange w:id="658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м или</w:delText>
        </w:r>
      </w:del>
      <w:r w:rsidR="00CE68FB" w:rsidRPr="00142C5C">
        <w:rPr>
          <w:rFonts w:cs="Times New Roman"/>
          <w:bCs/>
          <w:iCs/>
          <w:lang w:val="ru-RU"/>
          <w:rPrChange w:id="65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634FC" w:rsidRPr="00142C5C">
        <w:rPr>
          <w:rFonts w:cs="Times New Roman"/>
          <w:bCs/>
          <w:iCs/>
          <w:lang w:val="ru-RU"/>
          <w:rPrChange w:id="65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</w:t>
      </w:r>
      <w:r w:rsidR="00CE68FB" w:rsidRPr="00142C5C">
        <w:rPr>
          <w:rFonts w:cs="Times New Roman"/>
          <w:bCs/>
          <w:iCs/>
          <w:lang w:val="ru-RU"/>
          <w:rPrChange w:id="65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окурить на улице</w:t>
      </w:r>
      <w:ins w:id="6590" w:author="Windows User" w:date="2023-03-22T19:43:00Z">
        <w:r w:rsidR="00954AD9">
          <w:rPr>
            <w:rFonts w:cs="Times New Roman"/>
            <w:bCs/>
            <w:iCs/>
            <w:lang w:val="ru-RU"/>
          </w:rPr>
          <w:t xml:space="preserve">. </w:t>
        </w:r>
      </w:ins>
      <w:del w:id="6591" w:author="Windows User" w:date="2023-03-22T19:43:00Z">
        <w:r w:rsidR="00B634FC" w:rsidRPr="00142C5C" w:rsidDel="00954AD9">
          <w:rPr>
            <w:rFonts w:cs="Times New Roman"/>
            <w:bCs/>
            <w:iCs/>
            <w:lang w:val="ru-RU"/>
            <w:rPrChange w:id="659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…</w:delText>
        </w:r>
        <w:r w:rsidR="0081502A" w:rsidRPr="00142C5C" w:rsidDel="00954AD9">
          <w:rPr>
            <w:rFonts w:cs="Times New Roman"/>
            <w:bCs/>
            <w:iCs/>
            <w:lang w:val="ru-RU"/>
            <w:rPrChange w:id="659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81502A" w:rsidRPr="00142C5C">
        <w:rPr>
          <w:rFonts w:cs="Times New Roman"/>
          <w:bCs/>
          <w:iCs/>
          <w:lang w:val="ru-RU"/>
          <w:rPrChange w:id="65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Мы смешиваемся с толпой</w:t>
      </w:r>
      <w:r w:rsidR="00B049AA" w:rsidRPr="00142C5C">
        <w:rPr>
          <w:rFonts w:cs="Times New Roman"/>
          <w:bCs/>
          <w:iCs/>
          <w:lang w:val="ru-RU"/>
          <w:rPrChange w:id="65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CE68FB" w:rsidRPr="00142C5C">
        <w:rPr>
          <w:rFonts w:cs="Times New Roman"/>
          <w:bCs/>
          <w:iCs/>
          <w:lang w:val="ru-RU"/>
          <w:rPrChange w:id="65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ко</w:t>
      </w:r>
      <w:r w:rsidR="000342A5" w:rsidRPr="00142C5C">
        <w:rPr>
          <w:rFonts w:cs="Times New Roman"/>
          <w:bCs/>
          <w:iCs/>
          <w:lang w:val="ru-RU"/>
          <w:rPrChange w:id="65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гда раздадутся звонки на начало второго отделения</w:t>
      </w:r>
      <w:r w:rsidR="008B27AD" w:rsidRPr="00142C5C">
        <w:rPr>
          <w:rFonts w:cs="Times New Roman"/>
          <w:bCs/>
          <w:iCs/>
          <w:lang w:val="ru-RU"/>
          <w:rPrChange w:id="65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мы</w:t>
      </w:r>
      <w:r w:rsidR="00CE68FB" w:rsidRPr="00142C5C">
        <w:rPr>
          <w:rFonts w:cs="Times New Roman"/>
          <w:bCs/>
          <w:iCs/>
          <w:lang w:val="ru-RU"/>
          <w:rPrChange w:id="65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вместе с почтенной публикой</w:t>
      </w:r>
      <w:r w:rsidR="008B27AD" w:rsidRPr="00142C5C">
        <w:rPr>
          <w:rFonts w:cs="Times New Roman"/>
          <w:bCs/>
          <w:iCs/>
          <w:lang w:val="ru-RU"/>
          <w:rPrChange w:id="66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держа программку в руке</w:t>
      </w:r>
      <w:r w:rsidR="003757B4" w:rsidRPr="00142C5C">
        <w:rPr>
          <w:rFonts w:cs="Times New Roman"/>
          <w:bCs/>
          <w:iCs/>
          <w:lang w:val="ru-RU"/>
          <w:rPrChange w:id="66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</w:t>
      </w:r>
      <w:r w:rsidR="00BB7435" w:rsidRPr="00142C5C">
        <w:rPr>
          <w:rFonts w:cs="Times New Roman"/>
          <w:bCs/>
          <w:iCs/>
          <w:lang w:val="ru-RU"/>
          <w:rPrChange w:id="66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под ручку</w:t>
      </w:r>
      <w:r w:rsidR="00CE68FB" w:rsidRPr="00142C5C">
        <w:rPr>
          <w:rFonts w:cs="Times New Roman"/>
          <w:bCs/>
          <w:iCs/>
          <w:lang w:val="ru-RU"/>
          <w:rPrChange w:id="66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проходим </w:t>
      </w:r>
      <w:r w:rsidR="00B049AA" w:rsidRPr="00142C5C">
        <w:rPr>
          <w:rFonts w:cs="Times New Roman"/>
          <w:bCs/>
          <w:iCs/>
          <w:lang w:val="ru-RU"/>
          <w:rPrChange w:id="66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 тобой </w:t>
      </w:r>
      <w:r w:rsidR="00CE68FB" w:rsidRPr="00142C5C">
        <w:rPr>
          <w:rFonts w:cs="Times New Roman"/>
          <w:bCs/>
          <w:iCs/>
          <w:lang w:val="ru-RU"/>
          <w:rPrChange w:id="66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 фойе.</w:t>
      </w:r>
    </w:p>
    <w:p w14:paraId="12632BA3" w14:textId="77777777" w:rsidR="00CE68FB" w:rsidRPr="00142C5C" w:rsidRDefault="00CE68FB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6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60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66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одежду куда?</w:t>
      </w:r>
    </w:p>
    <w:p w14:paraId="38E5599B" w14:textId="341CEFA1" w:rsidR="00CE68FB" w:rsidRPr="00142C5C" w:rsidRDefault="00A729E6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6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61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CE68FB" w:rsidRPr="00142C5C">
        <w:rPr>
          <w:rFonts w:cs="Times New Roman"/>
          <w:b/>
          <w:bCs/>
          <w:i/>
          <w:iCs/>
          <w:lang w:val="ru-RU"/>
          <w:rPrChange w:id="661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CE68FB" w:rsidRPr="00142C5C">
        <w:rPr>
          <w:rFonts w:cs="Times New Roman"/>
          <w:bCs/>
          <w:iCs/>
          <w:lang w:val="ru-RU"/>
          <w:rPrChange w:id="66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Спокойно, без суеты сдаём </w:t>
      </w:r>
      <w:r w:rsidR="003757B4" w:rsidRPr="00142C5C">
        <w:rPr>
          <w:rFonts w:cs="Times New Roman"/>
          <w:bCs/>
          <w:iCs/>
          <w:lang w:val="ru-RU"/>
          <w:rPrChange w:id="66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её </w:t>
      </w:r>
      <w:r w:rsidR="00CE68FB" w:rsidRPr="00142C5C">
        <w:rPr>
          <w:rFonts w:cs="Times New Roman"/>
          <w:bCs/>
          <w:iCs/>
          <w:lang w:val="ru-RU"/>
          <w:rPrChange w:id="66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 гардероб, как будто мы в перерыве выходили на улицу проветриться</w:t>
      </w:r>
      <w:r w:rsidR="003757B4" w:rsidRPr="00142C5C">
        <w:rPr>
          <w:rFonts w:cs="Times New Roman"/>
          <w:bCs/>
          <w:iCs/>
          <w:lang w:val="ru-RU"/>
          <w:rPrChange w:id="66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но оделись, боясь простудиться</w:t>
      </w:r>
      <w:r w:rsidR="00CE68FB" w:rsidRPr="00142C5C">
        <w:rPr>
          <w:rFonts w:cs="Times New Roman"/>
          <w:bCs/>
          <w:iCs/>
          <w:lang w:val="ru-RU"/>
          <w:rPrChange w:id="66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. </w:t>
      </w:r>
      <w:r w:rsidR="00904ED4" w:rsidRPr="00142C5C">
        <w:rPr>
          <w:rFonts w:cs="Times New Roman"/>
          <w:bCs/>
          <w:iCs/>
          <w:lang w:val="ru-RU"/>
          <w:rPrChange w:id="66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Далее не спеша п</w:t>
      </w:r>
      <w:r w:rsidR="00CE68FB" w:rsidRPr="00142C5C">
        <w:rPr>
          <w:rFonts w:cs="Times New Roman"/>
          <w:bCs/>
          <w:iCs/>
          <w:lang w:val="ru-RU"/>
          <w:rPrChange w:id="66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однимаемся на балкон</w:t>
      </w:r>
      <w:ins w:id="6619" w:author="Windows User" w:date="2024-01-16T22:20:00Z">
        <w:r w:rsidR="0030245C">
          <w:rPr>
            <w:rFonts w:cs="Times New Roman"/>
            <w:bCs/>
            <w:iCs/>
            <w:lang w:val="ru-RU"/>
          </w:rPr>
          <w:t xml:space="preserve"> второго яруса</w:t>
        </w:r>
      </w:ins>
      <w:r w:rsidR="00BB7435" w:rsidRPr="00142C5C">
        <w:rPr>
          <w:rFonts w:cs="Times New Roman"/>
          <w:bCs/>
          <w:iCs/>
          <w:lang w:val="ru-RU"/>
          <w:rPrChange w:id="66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слушаем второе отделение концерта совершенно бесплатно.</w:t>
      </w:r>
      <w:r w:rsidR="00904ED4" w:rsidRPr="00142C5C">
        <w:rPr>
          <w:rFonts w:cs="Times New Roman"/>
          <w:bCs/>
          <w:iCs/>
          <w:lang w:val="ru-RU"/>
          <w:rPrChange w:id="66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Кстати, второе отделение всегда гораздо интересне</w:t>
      </w:r>
      <w:r w:rsidR="00B049AA" w:rsidRPr="00142C5C">
        <w:rPr>
          <w:rFonts w:cs="Times New Roman"/>
          <w:bCs/>
          <w:iCs/>
          <w:lang w:val="ru-RU"/>
          <w:rPrChange w:id="66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</w:t>
      </w:r>
      <w:r w:rsidR="00904ED4" w:rsidRPr="00142C5C">
        <w:rPr>
          <w:rFonts w:cs="Times New Roman"/>
          <w:bCs/>
          <w:iCs/>
          <w:lang w:val="ru-RU"/>
          <w:rPrChange w:id="66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первого!</w:t>
      </w:r>
    </w:p>
    <w:p w14:paraId="51AB73A3" w14:textId="6805E2DE" w:rsidR="00BB7435" w:rsidRPr="00142C5C" w:rsidRDefault="00BB7435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6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62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66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049AA" w:rsidRPr="00142C5C">
        <w:rPr>
          <w:rFonts w:cs="Times New Roman"/>
          <w:bCs/>
          <w:iCs/>
          <w:lang w:val="ru-RU"/>
          <w:rPrChange w:id="66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е</w:t>
      </w:r>
      <w:r w:rsidRPr="00142C5C">
        <w:rPr>
          <w:rFonts w:cs="Times New Roman"/>
          <w:bCs/>
          <w:iCs/>
          <w:lang w:val="ru-RU"/>
          <w:rPrChange w:id="66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сли не будет свободных мест</w:t>
      </w:r>
      <w:r w:rsidR="003E46BB" w:rsidRPr="00142C5C">
        <w:rPr>
          <w:rFonts w:cs="Times New Roman"/>
          <w:bCs/>
          <w:iCs/>
          <w:lang w:val="ru-RU"/>
          <w:rPrChange w:id="66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балконах</w:t>
      </w:r>
      <w:r w:rsidRPr="00142C5C">
        <w:rPr>
          <w:rFonts w:cs="Times New Roman"/>
          <w:bCs/>
          <w:iCs/>
          <w:lang w:val="ru-RU"/>
          <w:rPrChange w:id="66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что будем делать?</w:t>
      </w:r>
    </w:p>
    <w:p w14:paraId="398021D6" w14:textId="77777777" w:rsidR="00BB7435" w:rsidRPr="00142C5C" w:rsidRDefault="00A729E6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6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63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BB7435" w:rsidRPr="00142C5C">
        <w:rPr>
          <w:rFonts w:cs="Times New Roman"/>
          <w:b/>
          <w:bCs/>
          <w:i/>
          <w:iCs/>
          <w:lang w:val="ru-RU"/>
          <w:rPrChange w:id="663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BB7435" w:rsidRPr="00142C5C">
        <w:rPr>
          <w:rFonts w:cs="Times New Roman"/>
          <w:bCs/>
          <w:iCs/>
          <w:lang w:val="ru-RU"/>
          <w:rPrChange w:id="66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Спускаемс</w:t>
      </w:r>
      <w:r w:rsidR="006B419D" w:rsidRPr="00142C5C">
        <w:rPr>
          <w:rFonts w:cs="Times New Roman"/>
          <w:bCs/>
          <w:iCs/>
          <w:lang w:val="ru-RU"/>
          <w:rPrChange w:id="66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я в партер и садимся в кресла в</w:t>
      </w:r>
      <w:r w:rsidR="00BB7435" w:rsidRPr="00142C5C">
        <w:rPr>
          <w:rFonts w:cs="Times New Roman"/>
          <w:bCs/>
          <w:iCs/>
          <w:lang w:val="ru-RU"/>
          <w:rPrChange w:id="66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первых рядах!</w:t>
      </w:r>
    </w:p>
    <w:p w14:paraId="039EDE9F" w14:textId="77777777" w:rsidR="00BB7435" w:rsidRPr="00142C5C" w:rsidRDefault="00BB7435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6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63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="006B419D" w:rsidRPr="00142C5C">
        <w:rPr>
          <w:rFonts w:cs="Times New Roman"/>
          <w:bCs/>
          <w:iCs/>
          <w:lang w:val="ru-RU"/>
          <w:rPrChange w:id="66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Федька, н</w:t>
      </w:r>
      <w:r w:rsidRPr="00142C5C">
        <w:rPr>
          <w:rFonts w:cs="Times New Roman"/>
          <w:bCs/>
          <w:iCs/>
          <w:lang w:val="ru-RU"/>
          <w:rPrChange w:id="66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ас прогонят, да и </w:t>
      </w:r>
      <w:r w:rsidR="00904ED4" w:rsidRPr="00142C5C">
        <w:rPr>
          <w:rFonts w:cs="Times New Roman"/>
          <w:bCs/>
          <w:iCs/>
          <w:lang w:val="ru-RU"/>
          <w:rPrChange w:id="66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свободных </w:t>
      </w:r>
      <w:r w:rsidRPr="00142C5C">
        <w:rPr>
          <w:rFonts w:cs="Times New Roman"/>
          <w:bCs/>
          <w:iCs/>
          <w:lang w:val="ru-RU"/>
          <w:rPrChange w:id="66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мест </w:t>
      </w:r>
      <w:r w:rsidR="00904ED4" w:rsidRPr="00142C5C">
        <w:rPr>
          <w:rFonts w:cs="Times New Roman"/>
          <w:bCs/>
          <w:iCs/>
          <w:lang w:val="ru-RU"/>
          <w:rPrChange w:id="66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там </w:t>
      </w:r>
      <w:r w:rsidRPr="00142C5C">
        <w:rPr>
          <w:rFonts w:cs="Times New Roman"/>
          <w:bCs/>
          <w:iCs/>
          <w:lang w:val="ru-RU"/>
          <w:rPrChange w:id="66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 будет.</w:t>
      </w:r>
    </w:p>
    <w:p w14:paraId="00CF1F01" w14:textId="07A10EC3" w:rsidR="00FB6061" w:rsidRPr="00142C5C" w:rsidRDefault="00A729E6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6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64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BB7435" w:rsidRPr="00142C5C">
        <w:rPr>
          <w:rFonts w:cs="Times New Roman"/>
          <w:b/>
          <w:bCs/>
          <w:i/>
          <w:iCs/>
          <w:lang w:val="ru-RU"/>
          <w:rPrChange w:id="664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BB7435" w:rsidRPr="00142C5C">
        <w:rPr>
          <w:rFonts w:cs="Times New Roman"/>
          <w:bCs/>
          <w:iCs/>
          <w:lang w:val="ru-RU"/>
          <w:rPrChange w:id="66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6B419D" w:rsidRPr="00142C5C">
        <w:rPr>
          <w:rFonts w:cs="Times New Roman"/>
          <w:bCs/>
          <w:iCs/>
          <w:lang w:val="ru-RU"/>
          <w:rPrChange w:id="66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 прогонят, если будем себя держать достойно и уверенно. А в</w:t>
      </w:r>
      <w:r w:rsidR="00BB7435" w:rsidRPr="00142C5C">
        <w:rPr>
          <w:rFonts w:cs="Times New Roman"/>
          <w:bCs/>
          <w:iCs/>
          <w:lang w:val="ru-RU"/>
          <w:rPrChange w:id="66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партере всег</w:t>
      </w:r>
      <w:r w:rsidR="003E46BB" w:rsidRPr="00142C5C">
        <w:rPr>
          <w:rFonts w:cs="Times New Roman"/>
          <w:bCs/>
          <w:iCs/>
          <w:lang w:val="ru-RU"/>
          <w:rPrChange w:id="66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да есть свободные места</w:t>
      </w:r>
      <w:r w:rsidR="00B049AA" w:rsidRPr="00142C5C">
        <w:rPr>
          <w:rFonts w:cs="Times New Roman"/>
          <w:bCs/>
          <w:iCs/>
          <w:lang w:val="ru-RU"/>
          <w:rPrChange w:id="66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:</w:t>
      </w:r>
      <w:r w:rsidR="003E46BB" w:rsidRPr="00142C5C">
        <w:rPr>
          <w:rFonts w:cs="Times New Roman"/>
          <w:bCs/>
          <w:iCs/>
          <w:lang w:val="ru-RU"/>
          <w:rPrChange w:id="66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кому-</w:t>
      </w:r>
      <w:r w:rsidR="00BB7435" w:rsidRPr="00142C5C">
        <w:rPr>
          <w:rFonts w:cs="Times New Roman"/>
          <w:bCs/>
          <w:iCs/>
          <w:lang w:val="ru-RU"/>
          <w:rPrChange w:id="66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 не понравится первое отделение, у кого</w:t>
      </w:r>
      <w:r w:rsidR="00B049AA" w:rsidRPr="00142C5C">
        <w:rPr>
          <w:rFonts w:cs="Times New Roman"/>
          <w:bCs/>
          <w:iCs/>
          <w:lang w:val="ru-RU"/>
          <w:rPrChange w:id="66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6B419D" w:rsidRPr="00142C5C">
        <w:rPr>
          <w:rFonts w:cs="Times New Roman"/>
          <w:bCs/>
          <w:iCs/>
          <w:lang w:val="ru-RU"/>
          <w:rPrChange w:id="66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 заболит голова, жи</w:t>
      </w:r>
      <w:r w:rsidR="003E46BB" w:rsidRPr="00142C5C">
        <w:rPr>
          <w:rFonts w:cs="Times New Roman"/>
          <w:bCs/>
          <w:iCs/>
          <w:lang w:val="ru-RU"/>
          <w:rPrChange w:id="66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вот</w:t>
      </w:r>
      <w:r w:rsidR="00BB7435" w:rsidRPr="00142C5C">
        <w:rPr>
          <w:rFonts w:cs="Times New Roman"/>
          <w:bCs/>
          <w:iCs/>
          <w:lang w:val="ru-RU"/>
          <w:rPrChange w:id="66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или сердце</w:t>
      </w:r>
      <w:r w:rsidR="00FB6061" w:rsidRPr="00142C5C">
        <w:rPr>
          <w:rFonts w:cs="Times New Roman"/>
          <w:bCs/>
          <w:iCs/>
          <w:lang w:val="ru-RU"/>
          <w:rPrChange w:id="66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. </w:t>
      </w:r>
      <w:r w:rsidR="00B551D8" w:rsidRPr="00142C5C">
        <w:rPr>
          <w:rFonts w:cs="Times New Roman"/>
          <w:bCs/>
          <w:iCs/>
          <w:lang w:val="ru-RU"/>
          <w:rPrChange w:id="66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к</w:t>
      </w:r>
      <w:r w:rsidR="00FB6061" w:rsidRPr="00142C5C">
        <w:rPr>
          <w:rFonts w:cs="Times New Roman"/>
          <w:bCs/>
          <w:iCs/>
          <w:lang w:val="ru-RU"/>
          <w:rPrChange w:id="66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ому-то туфель</w:t>
      </w:r>
      <w:r w:rsidR="008916A5" w:rsidRPr="00142C5C">
        <w:rPr>
          <w:rFonts w:cs="Times New Roman"/>
          <w:bCs/>
          <w:iCs/>
          <w:lang w:val="ru-RU"/>
          <w:rPrChange w:id="66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ки жмут, у кого-то</w:t>
      </w:r>
      <w:r w:rsidR="00FB6061" w:rsidRPr="00142C5C">
        <w:rPr>
          <w:rFonts w:cs="Times New Roman"/>
          <w:bCs/>
          <w:iCs/>
          <w:lang w:val="ru-RU"/>
          <w:rPrChange w:id="66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жена</w:t>
      </w:r>
      <w:r w:rsidR="0061640F" w:rsidRPr="00142C5C">
        <w:rPr>
          <w:rFonts w:cs="Times New Roman"/>
          <w:bCs/>
          <w:iCs/>
          <w:lang w:val="ru-RU"/>
          <w:rPrChange w:id="66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любит</w:t>
      </w:r>
      <w:r w:rsidR="005D3F81" w:rsidRPr="00142C5C">
        <w:rPr>
          <w:rFonts w:cs="Times New Roman"/>
          <w:bCs/>
          <w:iCs/>
          <w:lang w:val="ru-RU"/>
          <w:rPrChange w:id="66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музыку</w:t>
      </w:r>
      <w:r w:rsidR="00B049AA" w:rsidRPr="00142C5C">
        <w:rPr>
          <w:rFonts w:cs="Times New Roman"/>
          <w:bCs/>
          <w:iCs/>
          <w:lang w:val="ru-RU"/>
          <w:rPrChange w:id="66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</w:t>
      </w:r>
      <w:r w:rsidR="005D3F81" w:rsidRPr="00142C5C">
        <w:rPr>
          <w:rFonts w:cs="Times New Roman"/>
          <w:bCs/>
          <w:iCs/>
          <w:lang w:val="ru-RU"/>
          <w:rPrChange w:id="66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потянет мужа в ресторан</w:t>
      </w:r>
      <w:del w:id="6668" w:author="Windows User" w:date="2024-01-16T22:22:00Z">
        <w:r w:rsidR="005D3F81" w:rsidRPr="00142C5C" w:rsidDel="0030245C">
          <w:rPr>
            <w:rFonts w:cs="Times New Roman"/>
            <w:bCs/>
            <w:iCs/>
            <w:lang w:val="ru-RU"/>
            <w:rPrChange w:id="666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.</w:delText>
        </w:r>
      </w:del>
      <w:ins w:id="6670" w:author="Windows User" w:date="2024-01-16T22:22:00Z">
        <w:r w:rsidR="0030245C">
          <w:rPr>
            <w:rFonts w:cs="Times New Roman"/>
            <w:bCs/>
            <w:iCs/>
            <w:lang w:val="ru-RU"/>
          </w:rPr>
          <w:t>…</w:t>
        </w:r>
      </w:ins>
    </w:p>
    <w:p w14:paraId="24E52768" w14:textId="11D570FC" w:rsidR="00FB6061" w:rsidRPr="00142C5C" w:rsidRDefault="00FB6061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6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67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66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Ну а если </w:t>
      </w:r>
      <w:r w:rsidR="00B551D8" w:rsidRPr="00142C5C">
        <w:rPr>
          <w:rFonts w:cs="Times New Roman"/>
          <w:bCs/>
          <w:iCs/>
          <w:lang w:val="ru-RU"/>
          <w:rPrChange w:id="66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всё</w:t>
      </w:r>
      <w:r w:rsidR="00B049AA" w:rsidRPr="00142C5C">
        <w:rPr>
          <w:rFonts w:cs="Times New Roman"/>
          <w:bCs/>
          <w:iCs/>
          <w:lang w:val="ru-RU"/>
          <w:rPrChange w:id="66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B551D8" w:rsidRPr="00142C5C">
        <w:rPr>
          <w:rFonts w:cs="Times New Roman"/>
          <w:bCs/>
          <w:iCs/>
          <w:lang w:val="ru-RU"/>
          <w:rPrChange w:id="66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таки </w:t>
      </w:r>
      <w:r w:rsidRPr="00142C5C">
        <w:rPr>
          <w:rFonts w:cs="Times New Roman"/>
          <w:bCs/>
          <w:iCs/>
          <w:lang w:val="ru-RU"/>
          <w:rPrChange w:id="66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 будет мест</w:t>
      </w:r>
      <w:r w:rsidR="00B049AA" w:rsidRPr="00142C5C">
        <w:rPr>
          <w:rFonts w:cs="Times New Roman"/>
          <w:bCs/>
          <w:iCs/>
          <w:lang w:val="ru-RU"/>
          <w:rPrChange w:id="66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0625838C" w14:textId="445C23E0" w:rsidR="00BB7435" w:rsidRPr="00142C5C" w:rsidRDefault="00A729E6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6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68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FB6061" w:rsidRPr="00142C5C">
        <w:rPr>
          <w:rFonts w:cs="Times New Roman"/>
          <w:b/>
          <w:bCs/>
          <w:i/>
          <w:iCs/>
          <w:lang w:val="ru-RU"/>
          <w:rPrChange w:id="668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FB6061" w:rsidRPr="00142C5C">
        <w:rPr>
          <w:rFonts w:cs="Times New Roman"/>
          <w:bCs/>
          <w:iCs/>
          <w:lang w:val="ru-RU"/>
          <w:rPrChange w:id="66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Вероника, это</w:t>
      </w:r>
      <w:r w:rsidR="00C71C32" w:rsidRPr="00142C5C">
        <w:rPr>
          <w:rFonts w:cs="Times New Roman"/>
          <w:bCs/>
          <w:iCs/>
          <w:lang w:val="ru-RU"/>
          <w:rPrChange w:id="66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футбол и</w:t>
      </w:r>
      <w:r w:rsidR="00B049AA" w:rsidRPr="00142C5C">
        <w:rPr>
          <w:rFonts w:cs="Times New Roman"/>
          <w:bCs/>
          <w:iCs/>
          <w:lang w:val="ru-RU"/>
          <w:rPrChange w:id="66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</w:t>
      </w:r>
      <w:r w:rsidR="00C71C32" w:rsidRPr="00142C5C">
        <w:rPr>
          <w:rFonts w:cs="Times New Roman"/>
          <w:bCs/>
          <w:iCs/>
          <w:lang w:val="ru-RU"/>
          <w:rPrChange w:id="66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бокс. На концертах</w:t>
      </w:r>
      <w:r w:rsidR="00FB6061" w:rsidRPr="00142C5C">
        <w:rPr>
          <w:rFonts w:cs="Times New Roman"/>
          <w:bCs/>
          <w:iCs/>
          <w:lang w:val="ru-RU"/>
          <w:rPrChange w:id="66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классической музыки всегда есть </w:t>
      </w:r>
      <w:r w:rsidR="00B551D8" w:rsidRPr="00142C5C">
        <w:rPr>
          <w:rFonts w:cs="Times New Roman"/>
          <w:bCs/>
          <w:iCs/>
          <w:lang w:val="ru-RU"/>
          <w:rPrChange w:id="66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свободные </w:t>
      </w:r>
      <w:r w:rsidR="007A1FFD" w:rsidRPr="00142C5C">
        <w:rPr>
          <w:rFonts w:cs="Times New Roman"/>
          <w:bCs/>
          <w:iCs/>
          <w:lang w:val="ru-RU"/>
          <w:rPrChange w:id="66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места!</w:t>
      </w:r>
    </w:p>
    <w:p w14:paraId="68344AC4" w14:textId="77777777" w:rsidR="00116141" w:rsidRPr="00142C5C" w:rsidRDefault="00116141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6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39252C8A" w14:textId="1DD92849" w:rsidR="00116141" w:rsidRPr="00142C5C" w:rsidRDefault="00116141" w:rsidP="001A2791">
      <w:pPr>
        <w:pStyle w:val="Textbody"/>
        <w:widowControl/>
        <w:tabs>
          <w:tab w:val="left" w:pos="8192"/>
        </w:tabs>
        <w:spacing w:after="0"/>
        <w:jc w:val="center"/>
        <w:rPr>
          <w:rFonts w:cs="Times New Roman"/>
          <w:bCs/>
          <w:i/>
          <w:iCs/>
          <w:lang w:val="ru-RU"/>
          <w:rPrChange w:id="669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69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Вероника</w:t>
      </w:r>
      <w:r w:rsidR="00B049AA" w:rsidRPr="00142C5C">
        <w:rPr>
          <w:rFonts w:cs="Times New Roman"/>
          <w:b/>
          <w:bCs/>
          <w:i/>
          <w:iCs/>
          <w:lang w:val="ru-RU"/>
          <w:rPrChange w:id="669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="000907E8" w:rsidRPr="00142C5C">
        <w:rPr>
          <w:rFonts w:cs="Times New Roman"/>
          <w:bCs/>
          <w:i/>
          <w:iCs/>
          <w:lang w:val="ru-RU"/>
          <w:rPrChange w:id="669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улыбаясь</w:t>
      </w:r>
      <w:r w:rsidR="00B049AA" w:rsidRPr="00142C5C">
        <w:rPr>
          <w:rFonts w:cs="Times New Roman"/>
          <w:bCs/>
          <w:i/>
          <w:iCs/>
          <w:lang w:val="ru-RU"/>
          <w:rPrChange w:id="669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/>
          <w:iCs/>
          <w:lang w:val="ru-RU"/>
          <w:rPrChange w:id="669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не спеша прохаживает</w:t>
      </w:r>
      <w:r w:rsidR="005D3F81" w:rsidRPr="00142C5C">
        <w:rPr>
          <w:rFonts w:cs="Times New Roman"/>
          <w:bCs/>
          <w:i/>
          <w:iCs/>
          <w:lang w:val="ru-RU"/>
          <w:rPrChange w:id="669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ся перед </w:t>
      </w:r>
      <w:r w:rsidR="00543226" w:rsidRPr="00142C5C">
        <w:rPr>
          <w:rFonts w:cs="Times New Roman"/>
          <w:b/>
          <w:bCs/>
          <w:i/>
          <w:iCs/>
          <w:lang w:val="ru-RU"/>
          <w:rPrChange w:id="669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Федей</w:t>
      </w:r>
      <w:r w:rsidR="005D3F81" w:rsidRPr="00142C5C">
        <w:rPr>
          <w:rFonts w:cs="Times New Roman"/>
          <w:bCs/>
          <w:i/>
          <w:iCs/>
          <w:lang w:val="ru-RU"/>
          <w:rPrChange w:id="669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 держа руки за спиной.</w:t>
      </w:r>
    </w:p>
    <w:p w14:paraId="622A7882" w14:textId="77777777" w:rsidR="00116141" w:rsidRPr="00142C5C" w:rsidRDefault="00116141" w:rsidP="001A2791">
      <w:pPr>
        <w:pStyle w:val="Textbody"/>
        <w:widowControl/>
        <w:tabs>
          <w:tab w:val="left" w:pos="8192"/>
        </w:tabs>
        <w:spacing w:after="0"/>
        <w:jc w:val="center"/>
        <w:rPr>
          <w:rFonts w:cs="Times New Roman"/>
          <w:bCs/>
          <w:i/>
          <w:iCs/>
          <w:lang w:val="ru-RU"/>
          <w:rPrChange w:id="669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125DECEB" w14:textId="7A7FCCDA" w:rsidR="00116141" w:rsidRPr="00142C5C" w:rsidRDefault="00116141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7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70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="007A1FFD" w:rsidRPr="00142C5C">
        <w:rPr>
          <w:rFonts w:cs="Times New Roman"/>
          <w:bCs/>
          <w:iCs/>
          <w:lang w:val="ru-RU"/>
          <w:rPrChange w:id="67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кто будет выступать </w:t>
      </w:r>
      <w:ins w:id="6703" w:author="Windows User" w:date="2021-12-17T21:51:00Z">
        <w:r w:rsidR="00863809" w:rsidRPr="00142C5C">
          <w:rPr>
            <w:rFonts w:cs="Times New Roman"/>
            <w:bCs/>
            <w:iCs/>
            <w:lang w:val="ru-RU"/>
            <w:rPrChange w:id="670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в</w:t>
        </w:r>
      </w:ins>
      <w:del w:id="6705" w:author="Windows User" w:date="2021-12-17T21:51:00Z">
        <w:r w:rsidR="00B049AA" w:rsidRPr="00142C5C" w:rsidDel="00863809">
          <w:rPr>
            <w:rFonts w:cs="Times New Roman"/>
            <w:bCs/>
            <w:iCs/>
            <w:lang w:val="ru-RU"/>
            <w:rPrChange w:id="670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на</w:delText>
        </w:r>
      </w:del>
      <w:r w:rsidR="00B049AA" w:rsidRPr="00142C5C">
        <w:rPr>
          <w:rFonts w:cs="Times New Roman"/>
          <w:bCs/>
          <w:iCs/>
          <w:lang w:val="ru-RU"/>
          <w:rPrChange w:id="67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A1FFD" w:rsidRPr="00142C5C">
        <w:rPr>
          <w:rFonts w:cs="Times New Roman"/>
          <w:bCs/>
          <w:iCs/>
          <w:lang w:val="ru-RU"/>
          <w:rPrChange w:id="67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концерте</w:t>
      </w:r>
      <w:r w:rsidRPr="00142C5C">
        <w:rPr>
          <w:rFonts w:cs="Times New Roman"/>
          <w:bCs/>
          <w:iCs/>
          <w:lang w:val="ru-RU"/>
          <w:rPrChange w:id="67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3856B71B" w14:textId="11BDCDCF" w:rsidR="00116141" w:rsidRPr="00142C5C" w:rsidRDefault="00A729E6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7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71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116141" w:rsidRPr="00142C5C">
        <w:rPr>
          <w:rFonts w:cs="Times New Roman"/>
          <w:b/>
          <w:bCs/>
          <w:i/>
          <w:iCs/>
          <w:lang w:val="ru-RU"/>
          <w:rPrChange w:id="671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116141" w:rsidRPr="00142C5C">
        <w:rPr>
          <w:rFonts w:cs="Times New Roman"/>
          <w:bCs/>
          <w:iCs/>
          <w:lang w:val="ru-RU"/>
          <w:rPrChange w:id="67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Квартет Московской филармонии</w:t>
      </w:r>
      <w:r w:rsidR="008833FB" w:rsidRPr="00142C5C">
        <w:rPr>
          <w:rFonts w:cs="Times New Roman"/>
          <w:bCs/>
          <w:iCs/>
          <w:lang w:val="ru-RU"/>
          <w:rPrChange w:id="67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8F5D90" w:rsidRPr="00142C5C">
        <w:rPr>
          <w:rFonts w:cs="Times New Roman"/>
          <w:bCs/>
          <w:iCs/>
          <w:lang w:val="ru-RU"/>
          <w:rPrChange w:id="67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833FB" w:rsidRPr="00142C5C">
        <w:rPr>
          <w:rFonts w:cs="Times New Roman"/>
          <w:bCs/>
          <w:iCs/>
          <w:lang w:val="ru-RU"/>
          <w:rPrChange w:id="67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</w:t>
      </w:r>
      <w:r w:rsidR="00260602" w:rsidRPr="00142C5C">
        <w:rPr>
          <w:rFonts w:cs="Times New Roman"/>
          <w:bCs/>
          <w:iCs/>
          <w:lang w:val="ru-RU"/>
          <w:rPrChange w:id="67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го создали четыре парня </w:t>
      </w:r>
      <w:r w:rsidR="00B049AA" w:rsidRPr="00142C5C">
        <w:rPr>
          <w:rFonts w:cs="Times New Roman"/>
          <w:bCs/>
          <w:iCs/>
          <w:lang w:val="ru-RU"/>
          <w:rPrChange w:id="67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–</w:t>
      </w:r>
      <w:r w:rsidR="008F5D90" w:rsidRPr="00142C5C">
        <w:rPr>
          <w:rFonts w:cs="Times New Roman"/>
          <w:bCs/>
          <w:iCs/>
          <w:lang w:val="ru-RU"/>
          <w:rPrChange w:id="67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студенты </w:t>
      </w:r>
      <w:r w:rsidR="00B049AA" w:rsidRPr="00142C5C">
        <w:rPr>
          <w:rFonts w:cs="Times New Roman"/>
          <w:bCs/>
          <w:iCs/>
          <w:lang w:val="ru-RU"/>
          <w:rPrChange w:id="67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</w:t>
      </w:r>
      <w:r w:rsidR="009A3106" w:rsidRPr="00142C5C">
        <w:rPr>
          <w:rFonts w:cs="Times New Roman"/>
          <w:bCs/>
          <w:iCs/>
          <w:lang w:val="ru-RU"/>
          <w:rPrChange w:id="67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осковской </w:t>
      </w:r>
      <w:r w:rsidR="008F5D90" w:rsidRPr="00142C5C">
        <w:rPr>
          <w:rFonts w:cs="Times New Roman"/>
          <w:bCs/>
          <w:iCs/>
          <w:lang w:val="ru-RU"/>
          <w:rPrChange w:id="67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консерватории</w:t>
      </w:r>
      <w:r w:rsidR="009A3106" w:rsidRPr="00142C5C">
        <w:rPr>
          <w:rFonts w:cs="Times New Roman"/>
          <w:bCs/>
          <w:iCs/>
          <w:lang w:val="ru-RU"/>
          <w:rPrChange w:id="67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О</w:t>
      </w:r>
      <w:r w:rsidR="00116141" w:rsidRPr="00142C5C">
        <w:rPr>
          <w:rFonts w:cs="Times New Roman"/>
          <w:bCs/>
          <w:iCs/>
          <w:lang w:val="ru-RU"/>
          <w:rPrChange w:id="67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</w:t>
      </w:r>
      <w:del w:id="6725" w:author="Windows User" w:date="2021-12-17T21:56:00Z">
        <w:r w:rsidR="00116141" w:rsidRPr="00142C5C" w:rsidDel="00863809">
          <w:rPr>
            <w:rFonts w:cs="Times New Roman"/>
            <w:bCs/>
            <w:iCs/>
            <w:lang w:val="ru-RU"/>
            <w:rPrChange w:id="672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совсем</w:delText>
        </w:r>
      </w:del>
      <w:ins w:id="6727" w:author="Windows User" w:date="2021-12-17T21:57:00Z">
        <w:r w:rsidR="00863809" w:rsidRPr="00142C5C">
          <w:rPr>
            <w:rFonts w:cs="Times New Roman"/>
            <w:bCs/>
            <w:iCs/>
            <w:lang w:val="ru-RU"/>
            <w:rPrChange w:id="672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</w:t>
        </w:r>
      </w:ins>
      <w:del w:id="6729" w:author="Windows User" w:date="2021-12-17T21:56:00Z">
        <w:r w:rsidR="00116141" w:rsidRPr="00142C5C" w:rsidDel="00863809">
          <w:rPr>
            <w:rFonts w:cs="Times New Roman"/>
            <w:bCs/>
            <w:iCs/>
            <w:lang w:val="ru-RU"/>
            <w:rPrChange w:id="673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116141" w:rsidRPr="00142C5C">
        <w:rPr>
          <w:rFonts w:cs="Times New Roman"/>
          <w:bCs/>
          <w:iCs/>
          <w:lang w:val="ru-RU"/>
          <w:rPrChange w:id="67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недавно образовался, но играют </w:t>
      </w:r>
      <w:r w:rsidR="00260602" w:rsidRPr="00142C5C">
        <w:rPr>
          <w:rFonts w:cs="Times New Roman"/>
          <w:bCs/>
          <w:iCs/>
          <w:lang w:val="ru-RU"/>
          <w:rPrChange w:id="67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ребята виртуозно</w:t>
      </w:r>
      <w:r w:rsidR="00DA5AA3" w:rsidRPr="00142C5C">
        <w:rPr>
          <w:rFonts w:cs="Times New Roman"/>
          <w:bCs/>
          <w:iCs/>
          <w:lang w:val="ru-RU"/>
          <w:rPrChange w:id="67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в основном </w:t>
      </w:r>
      <w:r w:rsidR="00B049AA" w:rsidRPr="00142C5C">
        <w:rPr>
          <w:rFonts w:cs="Times New Roman"/>
          <w:bCs/>
          <w:iCs/>
          <w:lang w:val="ru-RU"/>
          <w:rPrChange w:id="67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музыку </w:t>
      </w:r>
      <w:r w:rsidR="00DA5AA3" w:rsidRPr="00142C5C">
        <w:rPr>
          <w:rFonts w:cs="Times New Roman"/>
          <w:bCs/>
          <w:iCs/>
          <w:lang w:val="ru-RU"/>
          <w:rPrChange w:id="67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современных композиторов</w:t>
      </w:r>
      <w:r w:rsidR="00116141" w:rsidRPr="00142C5C">
        <w:rPr>
          <w:rFonts w:cs="Times New Roman"/>
          <w:bCs/>
          <w:iCs/>
          <w:lang w:val="ru-RU"/>
          <w:rPrChange w:id="67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я слышал </w:t>
      </w:r>
      <w:r w:rsidR="008833FB" w:rsidRPr="00142C5C">
        <w:rPr>
          <w:rFonts w:cs="Times New Roman"/>
          <w:bCs/>
          <w:iCs/>
          <w:lang w:val="ru-RU"/>
          <w:rPrChange w:id="67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их выступления </w:t>
      </w:r>
      <w:r w:rsidR="00116141" w:rsidRPr="00142C5C">
        <w:rPr>
          <w:rFonts w:cs="Times New Roman"/>
          <w:bCs/>
          <w:iCs/>
          <w:lang w:val="ru-RU"/>
          <w:rPrChange w:id="67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 радио.</w:t>
      </w:r>
    </w:p>
    <w:p w14:paraId="3DA28487" w14:textId="24C46E77" w:rsidR="00DA5AA3" w:rsidRPr="00142C5C" w:rsidRDefault="00DA5AA3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7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74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67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Жалко, что не Козловский, я любл</w:t>
      </w:r>
      <w:r w:rsidR="009023B0" w:rsidRPr="00142C5C">
        <w:rPr>
          <w:rFonts w:cs="Times New Roman"/>
          <w:bCs/>
          <w:iCs/>
          <w:lang w:val="ru-RU"/>
          <w:rPrChange w:id="67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ю слушать</w:t>
      </w:r>
      <w:ins w:id="6743" w:author="Windows User" w:date="2023-03-22T19:48:00Z">
        <w:r w:rsidR="0077011C">
          <w:rPr>
            <w:rFonts w:cs="Times New Roman"/>
            <w:bCs/>
            <w:iCs/>
            <w:lang w:val="ru-RU"/>
          </w:rPr>
          <w:t xml:space="preserve"> как он поёт</w:t>
        </w:r>
      </w:ins>
      <w:del w:id="6744" w:author="Windows User" w:date="2023-03-22T19:48:00Z">
        <w:r w:rsidR="00B049AA" w:rsidRPr="00142C5C" w:rsidDel="00C6098A">
          <w:rPr>
            <w:rFonts w:cs="Times New Roman"/>
            <w:bCs/>
            <w:iCs/>
            <w:lang w:val="ru-RU"/>
            <w:rPrChange w:id="674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,</w:delText>
        </w:r>
        <w:r w:rsidR="009023B0" w:rsidRPr="00142C5C" w:rsidDel="00C6098A">
          <w:rPr>
            <w:rFonts w:cs="Times New Roman"/>
            <w:bCs/>
            <w:iCs/>
            <w:lang w:val="ru-RU"/>
            <w:rPrChange w:id="674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как он поёт</w:delText>
        </w:r>
      </w:del>
      <w:r w:rsidR="00410E50" w:rsidRPr="00142C5C">
        <w:rPr>
          <w:rFonts w:cs="Times New Roman"/>
          <w:bCs/>
          <w:iCs/>
          <w:lang w:val="ru-RU"/>
          <w:rPrChange w:id="67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CB442E" w:rsidRPr="00142C5C">
        <w:rPr>
          <w:rFonts w:cs="Times New Roman"/>
          <w:bCs/>
          <w:iCs/>
          <w:lang w:val="ru-RU"/>
          <w:rPrChange w:id="67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42CA5" w:rsidRPr="00142C5C">
        <w:rPr>
          <w:rFonts w:cs="Times New Roman"/>
          <w:bCs/>
          <w:iCs/>
          <w:lang w:val="ru-RU"/>
          <w:rPrChange w:id="67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 него очень</w:t>
      </w:r>
      <w:r w:rsidRPr="00142C5C">
        <w:rPr>
          <w:rFonts w:cs="Times New Roman"/>
          <w:bCs/>
          <w:iCs/>
          <w:lang w:val="ru-RU"/>
          <w:rPrChange w:id="67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красивый го</w:t>
      </w:r>
      <w:r w:rsidR="00410E50" w:rsidRPr="00142C5C">
        <w:rPr>
          <w:rFonts w:cs="Times New Roman"/>
          <w:bCs/>
          <w:iCs/>
          <w:lang w:val="ru-RU"/>
          <w:rPrChange w:id="67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лос!</w:t>
      </w:r>
    </w:p>
    <w:p w14:paraId="1EC301FE" w14:textId="77777777" w:rsidR="00DA5AA3" w:rsidRPr="00142C5C" w:rsidRDefault="00DA5AA3" w:rsidP="001A2791">
      <w:pPr>
        <w:pStyle w:val="Textbody"/>
        <w:widowControl/>
        <w:tabs>
          <w:tab w:val="left" w:pos="8192"/>
        </w:tabs>
        <w:spacing w:after="0"/>
        <w:rPr>
          <w:rFonts w:cs="Times New Roman"/>
          <w:bCs/>
          <w:iCs/>
          <w:lang w:val="ru-RU"/>
          <w:rPrChange w:id="67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3A3023AC" w14:textId="77777777" w:rsidR="00DA5AA3" w:rsidRPr="00142C5C" w:rsidRDefault="00DA5AA3" w:rsidP="001A2791">
      <w:pPr>
        <w:pStyle w:val="Textbody"/>
        <w:widowControl/>
        <w:tabs>
          <w:tab w:val="left" w:pos="8192"/>
        </w:tabs>
        <w:spacing w:after="0"/>
        <w:jc w:val="center"/>
        <w:rPr>
          <w:rFonts w:cs="Times New Roman"/>
          <w:bCs/>
          <w:i/>
          <w:iCs/>
          <w:lang w:val="ru-RU"/>
          <w:rPrChange w:id="675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675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Напевает нарочито</w:t>
      </w:r>
      <w:r w:rsidR="000342A5" w:rsidRPr="00142C5C">
        <w:rPr>
          <w:rFonts w:cs="Times New Roman"/>
          <w:bCs/>
          <w:i/>
          <w:iCs/>
          <w:lang w:val="ru-RU"/>
          <w:rPrChange w:id="675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вы</w:t>
      </w:r>
      <w:r w:rsidR="006D01F9" w:rsidRPr="00142C5C">
        <w:rPr>
          <w:rFonts w:cs="Times New Roman"/>
          <w:bCs/>
          <w:i/>
          <w:iCs/>
          <w:lang w:val="ru-RU"/>
          <w:rPrChange w:id="675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соким</w:t>
      </w:r>
      <w:r w:rsidRPr="00142C5C">
        <w:rPr>
          <w:rFonts w:cs="Times New Roman"/>
          <w:bCs/>
          <w:i/>
          <w:iCs/>
          <w:lang w:val="ru-RU"/>
          <w:rPrChange w:id="675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оперным голосом.</w:t>
      </w:r>
    </w:p>
    <w:p w14:paraId="63D55260" w14:textId="77777777" w:rsidR="00DA5AA3" w:rsidRPr="00142C5C" w:rsidRDefault="00DA5AA3" w:rsidP="001A2791">
      <w:pPr>
        <w:pStyle w:val="Textbody"/>
        <w:widowControl/>
        <w:tabs>
          <w:tab w:val="left" w:pos="8192"/>
        </w:tabs>
        <w:spacing w:after="0"/>
        <w:rPr>
          <w:rFonts w:cs="Times New Roman"/>
          <w:bCs/>
          <w:iCs/>
          <w:lang w:val="ru-RU"/>
          <w:rPrChange w:id="67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09C6255D" w14:textId="193BF737" w:rsidR="00DA5AA3" w:rsidRPr="00142C5C" w:rsidRDefault="00DA5AA3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7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67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Я люблю Вас, я люблю Вас, Ольга</w:t>
      </w:r>
      <w:ins w:id="6761" w:author="Windows User" w:date="2023-03-01T18:42:00Z">
        <w:r w:rsidR="006209AE">
          <w:rPr>
            <w:rFonts w:cs="Times New Roman"/>
            <w:bCs/>
            <w:iCs/>
            <w:lang w:val="ru-RU"/>
          </w:rPr>
          <w:t>, как одна безумная душа</w:t>
        </w:r>
      </w:ins>
      <w:ins w:id="6762" w:author="Windows User" w:date="2023-03-01T18:43:00Z">
        <w:r w:rsidR="006209AE">
          <w:rPr>
            <w:rFonts w:cs="Times New Roman"/>
            <w:bCs/>
            <w:iCs/>
            <w:lang w:val="ru-RU"/>
          </w:rPr>
          <w:t>…</w:t>
        </w:r>
      </w:ins>
      <w:del w:id="6763" w:author="Windows User" w:date="2023-03-01T18:42:00Z">
        <w:r w:rsidRPr="00142C5C" w:rsidDel="006209AE">
          <w:rPr>
            <w:rFonts w:cs="Times New Roman"/>
            <w:bCs/>
            <w:iCs/>
            <w:lang w:val="ru-RU"/>
            <w:rPrChange w:id="676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…</w:delText>
        </w:r>
      </w:del>
    </w:p>
    <w:p w14:paraId="11941743" w14:textId="77777777" w:rsidR="00D23572" w:rsidRPr="00142C5C" w:rsidRDefault="00D23572" w:rsidP="001A2791">
      <w:pPr>
        <w:pStyle w:val="Textbody"/>
        <w:widowControl/>
        <w:tabs>
          <w:tab w:val="left" w:pos="8192"/>
        </w:tabs>
        <w:spacing w:after="0"/>
        <w:rPr>
          <w:rFonts w:cs="Times New Roman"/>
          <w:bCs/>
          <w:iCs/>
          <w:lang w:val="ru-RU"/>
          <w:rPrChange w:id="67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94D1AD6" w14:textId="77777777" w:rsidR="00187D1A" w:rsidRPr="00142C5C" w:rsidRDefault="0081502A" w:rsidP="001A2791">
      <w:pPr>
        <w:pStyle w:val="Textbody"/>
        <w:widowControl/>
        <w:tabs>
          <w:tab w:val="left" w:pos="8192"/>
        </w:tabs>
        <w:spacing w:after="0"/>
        <w:jc w:val="center"/>
        <w:rPr>
          <w:rFonts w:cs="Times New Roman"/>
          <w:bCs/>
          <w:i/>
          <w:iCs/>
          <w:lang w:val="ru-RU"/>
          <w:rPrChange w:id="676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676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</w:t>
      </w:r>
      <w:r w:rsidR="00187D1A" w:rsidRPr="00142C5C">
        <w:rPr>
          <w:rFonts w:cs="Times New Roman"/>
          <w:bCs/>
          <w:i/>
          <w:iCs/>
          <w:lang w:val="ru-RU"/>
          <w:rPrChange w:id="676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комнату</w:t>
      </w:r>
      <w:r w:rsidRPr="00142C5C">
        <w:rPr>
          <w:rFonts w:cs="Times New Roman"/>
          <w:bCs/>
          <w:i/>
          <w:iCs/>
          <w:lang w:val="ru-RU"/>
          <w:rPrChange w:id="676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входит </w:t>
      </w:r>
      <w:r w:rsidRPr="00142C5C">
        <w:rPr>
          <w:rFonts w:cs="Times New Roman"/>
          <w:b/>
          <w:bCs/>
          <w:i/>
          <w:iCs/>
          <w:lang w:val="ru-RU"/>
          <w:rPrChange w:id="677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="00D23572" w:rsidRPr="00142C5C">
        <w:rPr>
          <w:rFonts w:cs="Times New Roman"/>
          <w:bCs/>
          <w:i/>
          <w:iCs/>
          <w:lang w:val="ru-RU"/>
          <w:rPrChange w:id="677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1E0B781C" w14:textId="77777777" w:rsidR="00D23572" w:rsidRPr="00142C5C" w:rsidRDefault="00D23572" w:rsidP="001A2791">
      <w:pPr>
        <w:pStyle w:val="Textbody"/>
        <w:widowControl/>
        <w:tabs>
          <w:tab w:val="left" w:pos="8192"/>
        </w:tabs>
        <w:spacing w:after="0"/>
        <w:jc w:val="center"/>
        <w:rPr>
          <w:rFonts w:cs="Times New Roman"/>
          <w:bCs/>
          <w:i/>
          <w:iCs/>
          <w:lang w:val="ru-RU"/>
          <w:rPrChange w:id="677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390B8118" w14:textId="78C78B8E" w:rsidR="00D23572" w:rsidRPr="00142C5C" w:rsidRDefault="00D23572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7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77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Юлик </w:t>
      </w:r>
      <w:r w:rsidRPr="00142C5C">
        <w:rPr>
          <w:rFonts w:cs="Times New Roman"/>
          <w:bCs/>
          <w:i/>
          <w:iCs/>
          <w:lang w:val="ru-RU"/>
          <w:rPrChange w:id="677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(удивлённо). </w:t>
      </w:r>
      <w:r w:rsidRPr="00142C5C">
        <w:rPr>
          <w:rFonts w:cs="Times New Roman"/>
          <w:bCs/>
          <w:iCs/>
          <w:lang w:val="ru-RU"/>
          <w:rPrChange w:id="67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Извините, господа, у вас сцена объяснения в любви</w:t>
      </w:r>
      <w:del w:id="6777" w:author="Windows User" w:date="2024-01-16T22:30:00Z">
        <w:r w:rsidRPr="00142C5C" w:rsidDel="00BE1C9B">
          <w:rPr>
            <w:rFonts w:cs="Times New Roman"/>
            <w:bCs/>
            <w:iCs/>
            <w:lang w:val="ru-RU"/>
            <w:rPrChange w:id="677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, </w:delText>
        </w:r>
        <w:r w:rsidR="00410E50" w:rsidRPr="00142C5C" w:rsidDel="00BE1C9B">
          <w:rPr>
            <w:rFonts w:cs="Times New Roman"/>
            <w:bCs/>
            <w:iCs/>
            <w:lang w:val="ru-RU"/>
            <w:rPrChange w:id="677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или</w:delText>
        </w:r>
      </w:del>
      <w:r w:rsidR="00553F24" w:rsidRPr="00142C5C">
        <w:rPr>
          <w:rFonts w:cs="Times New Roman"/>
          <w:bCs/>
          <w:iCs/>
          <w:lang w:val="ru-RU"/>
          <w:rPrChange w:id="67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del w:id="6781" w:author="Windows User" w:date="2023-03-22T19:49:00Z">
        <w:r w:rsidR="00553F24" w:rsidRPr="00142C5C" w:rsidDel="00C6098A">
          <w:rPr>
            <w:rFonts w:cs="Times New Roman"/>
            <w:bCs/>
            <w:iCs/>
            <w:lang w:val="ru-RU"/>
            <w:rPrChange w:id="678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..</w:delText>
        </w:r>
        <w:r w:rsidR="00260602" w:rsidRPr="00142C5C" w:rsidDel="00C6098A">
          <w:rPr>
            <w:rFonts w:cs="Times New Roman"/>
            <w:bCs/>
            <w:iCs/>
            <w:lang w:val="ru-RU"/>
            <w:rPrChange w:id="678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del w:id="6784" w:author="Windows User" w:date="2022-10-21T14:41:00Z">
        <w:r w:rsidR="00553F24" w:rsidRPr="00142C5C" w:rsidDel="00685A8B">
          <w:rPr>
            <w:rFonts w:cs="Times New Roman"/>
            <w:bCs/>
            <w:iCs/>
            <w:lang w:val="ru-RU"/>
            <w:rPrChange w:id="678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И</w:delText>
        </w:r>
        <w:r w:rsidRPr="00142C5C" w:rsidDel="00685A8B">
          <w:rPr>
            <w:rFonts w:cs="Times New Roman"/>
            <w:bCs/>
            <w:iCs/>
            <w:lang w:val="ru-RU"/>
            <w:rPrChange w:id="678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звините.</w:delText>
        </w:r>
      </w:del>
    </w:p>
    <w:p w14:paraId="09645508" w14:textId="7E737EDC" w:rsidR="00260602" w:rsidRPr="00142C5C" w:rsidRDefault="00A729E6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7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78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260602" w:rsidRPr="00142C5C">
        <w:rPr>
          <w:rFonts w:cs="Times New Roman"/>
          <w:b/>
          <w:bCs/>
          <w:i/>
          <w:iCs/>
          <w:lang w:val="ru-RU"/>
          <w:rPrChange w:id="678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260602" w:rsidRPr="00142C5C">
        <w:rPr>
          <w:rFonts w:cs="Times New Roman"/>
          <w:bCs/>
          <w:iCs/>
          <w:lang w:val="ru-RU"/>
          <w:rPrChange w:id="67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Брось дурачит</w:t>
      </w:r>
      <w:r w:rsidR="00553F24" w:rsidRPr="00142C5C">
        <w:rPr>
          <w:rFonts w:cs="Times New Roman"/>
          <w:bCs/>
          <w:iCs/>
          <w:lang w:val="ru-RU"/>
          <w:rPrChange w:id="67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ь</w:t>
      </w:r>
      <w:r w:rsidR="00260602" w:rsidRPr="00142C5C">
        <w:rPr>
          <w:rFonts w:cs="Times New Roman"/>
          <w:bCs/>
          <w:iCs/>
          <w:lang w:val="ru-RU"/>
          <w:rPrChange w:id="67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ся, Юлик, </w:t>
      </w:r>
      <w:r w:rsidR="00410E50" w:rsidRPr="00142C5C">
        <w:rPr>
          <w:rFonts w:cs="Times New Roman"/>
          <w:bCs/>
          <w:iCs/>
          <w:lang w:val="ru-RU"/>
          <w:rPrChange w:id="67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просто </w:t>
      </w:r>
      <w:r w:rsidR="00260602" w:rsidRPr="00142C5C">
        <w:rPr>
          <w:rFonts w:cs="Times New Roman"/>
          <w:bCs/>
          <w:iCs/>
          <w:lang w:val="ru-RU"/>
          <w:rPrChange w:id="67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Веронике нравится Козловский.</w:t>
      </w:r>
    </w:p>
    <w:p w14:paraId="691EC92E" w14:textId="0818E664" w:rsidR="00260602" w:rsidRPr="00142C5C" w:rsidRDefault="00260602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7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79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</w:t>
      </w:r>
      <w:r w:rsidRPr="00142C5C">
        <w:rPr>
          <w:rFonts w:cs="Times New Roman"/>
          <w:bCs/>
          <w:iCs/>
          <w:lang w:val="ru-RU"/>
          <w:rPrChange w:id="67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/>
          <w:iCs/>
          <w:lang w:val="ru-RU"/>
          <w:rPrChange w:id="679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(ехидно улыбаясь).</w:t>
      </w:r>
      <w:r w:rsidRPr="00142C5C">
        <w:rPr>
          <w:rFonts w:cs="Times New Roman"/>
          <w:bCs/>
          <w:iCs/>
          <w:lang w:val="ru-RU"/>
          <w:rPrChange w:id="67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 ей может нравиться этот прыщавый верзила из десятого </w:t>
      </w:r>
      <w:ins w:id="6800" w:author="Windows User" w:date="2022-10-21T14:42:00Z">
        <w:r w:rsidR="00685A8B" w:rsidRPr="00142C5C">
          <w:rPr>
            <w:rFonts w:cs="Times New Roman"/>
            <w:bCs/>
            <w:iCs/>
            <w:lang w:val="ru-RU"/>
            <w:rPrChange w:id="680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«</w:t>
        </w:r>
      </w:ins>
      <w:ins w:id="6802" w:author="Windows User" w:date="2022-10-21T14:41:00Z">
        <w:r w:rsidR="00685A8B" w:rsidRPr="00142C5C">
          <w:rPr>
            <w:rFonts w:cs="Times New Roman"/>
            <w:bCs/>
            <w:iCs/>
            <w:lang w:val="ru-RU"/>
            <w:rPrChange w:id="680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Б</w:t>
        </w:r>
      </w:ins>
      <w:ins w:id="6804" w:author="Windows User" w:date="2022-10-21T14:42:00Z">
        <w:r w:rsidR="00685A8B" w:rsidRPr="00142C5C">
          <w:rPr>
            <w:rFonts w:cs="Times New Roman"/>
            <w:bCs/>
            <w:iCs/>
            <w:lang w:val="ru-RU"/>
            <w:rPrChange w:id="680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»</w:t>
        </w:r>
      </w:ins>
      <w:ins w:id="6806" w:author="Windows User" w:date="2023-03-22T19:50:00Z">
        <w:r w:rsidR="00C6098A">
          <w:rPr>
            <w:rFonts w:cs="Times New Roman"/>
            <w:bCs/>
            <w:iCs/>
            <w:lang w:val="ru-RU"/>
          </w:rPr>
          <w:t>?</w:t>
        </w:r>
      </w:ins>
      <w:del w:id="6807" w:author="Windows User" w:date="2023-03-22T19:50:00Z">
        <w:r w:rsidRPr="00142C5C" w:rsidDel="00C6098A">
          <w:rPr>
            <w:rFonts w:cs="Times New Roman"/>
            <w:bCs/>
            <w:iCs/>
            <w:lang w:val="ru-RU"/>
            <w:rPrChange w:id="680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класса?</w:delText>
        </w:r>
      </w:del>
    </w:p>
    <w:p w14:paraId="5D18C92B" w14:textId="1A41D088" w:rsidR="00260602" w:rsidRPr="00142C5C" w:rsidRDefault="00260602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8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81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68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Дурак</w:t>
      </w:r>
      <w:r w:rsidR="00553F24" w:rsidRPr="00142C5C">
        <w:rPr>
          <w:rFonts w:cs="Times New Roman"/>
          <w:bCs/>
          <w:iCs/>
          <w:lang w:val="ru-RU"/>
          <w:rPrChange w:id="68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  <w:r w:rsidRPr="00142C5C">
        <w:rPr>
          <w:rFonts w:cs="Times New Roman"/>
          <w:bCs/>
          <w:iCs/>
          <w:lang w:val="ru-RU"/>
          <w:rPrChange w:id="68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Козловский </w:t>
      </w:r>
      <w:r w:rsidR="00553F24" w:rsidRPr="00142C5C">
        <w:rPr>
          <w:rFonts w:cs="Times New Roman"/>
          <w:bCs/>
          <w:iCs/>
          <w:lang w:val="ru-RU"/>
          <w:rPrChange w:id="68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Pr="00142C5C">
        <w:rPr>
          <w:rFonts w:cs="Times New Roman"/>
          <w:bCs/>
          <w:iCs/>
          <w:lang w:val="ru-RU"/>
          <w:rPrChange w:id="68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это великий лирический тенор Советского Союза!</w:t>
      </w:r>
    </w:p>
    <w:p w14:paraId="1AEA6033" w14:textId="77777777" w:rsidR="00260602" w:rsidRPr="00142C5C" w:rsidRDefault="00260602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8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81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Юлик </w:t>
      </w:r>
      <w:r w:rsidRPr="00142C5C">
        <w:rPr>
          <w:rFonts w:cs="Times New Roman"/>
          <w:bCs/>
          <w:i/>
          <w:iCs/>
          <w:lang w:val="ru-RU"/>
          <w:rPrChange w:id="681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(обиженно).</w:t>
      </w:r>
      <w:r w:rsidRPr="00142C5C">
        <w:rPr>
          <w:rFonts w:cs="Times New Roman"/>
          <w:bCs/>
          <w:iCs/>
          <w:lang w:val="ru-RU"/>
          <w:rPrChange w:id="68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Леди, выбирайте выражения, а то</w:t>
      </w:r>
      <w:r w:rsidR="00410E50" w:rsidRPr="00142C5C">
        <w:rPr>
          <w:rFonts w:cs="Times New Roman"/>
          <w:bCs/>
          <w:iCs/>
          <w:lang w:val="ru-RU"/>
          <w:rPrChange w:id="68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</w:t>
      </w:r>
      <w:r w:rsidR="000342A5" w:rsidRPr="00142C5C">
        <w:rPr>
          <w:rFonts w:cs="Times New Roman"/>
          <w:bCs/>
          <w:iCs/>
          <w:lang w:val="ru-RU"/>
          <w:rPrChange w:id="68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по…</w:t>
      </w:r>
    </w:p>
    <w:p w14:paraId="4101B490" w14:textId="2A4FBA02" w:rsidR="00A85FE4" w:rsidRPr="00142C5C" w:rsidRDefault="00A85FE4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8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82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</w:t>
      </w:r>
      <w:r w:rsidR="00AE5B31" w:rsidRPr="00142C5C">
        <w:rPr>
          <w:rFonts w:cs="Times New Roman"/>
          <w:bCs/>
          <w:iCs/>
          <w:lang w:val="ru-RU"/>
          <w:rPrChange w:id="68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Всё, в</w:t>
      </w:r>
      <w:r w:rsidRPr="00142C5C">
        <w:rPr>
          <w:rFonts w:cs="Times New Roman"/>
          <w:bCs/>
          <w:iCs/>
          <w:lang w:val="ru-RU"/>
          <w:rPrChange w:id="68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ы </w:t>
      </w:r>
      <w:del w:id="6826" w:author="Windows User" w:date="2023-03-22T19:50:00Z">
        <w:r w:rsidR="006B69C5" w:rsidRPr="00142C5C" w:rsidDel="00C6098A">
          <w:rPr>
            <w:rFonts w:cs="Times New Roman"/>
            <w:bCs/>
            <w:iCs/>
            <w:lang w:val="ru-RU"/>
            <w:rPrChange w:id="682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оба </w:delText>
        </w:r>
      </w:del>
      <w:r w:rsidR="006C4117" w:rsidRPr="00142C5C">
        <w:rPr>
          <w:rFonts w:cs="Times New Roman"/>
          <w:bCs/>
          <w:iCs/>
          <w:lang w:val="ru-RU"/>
          <w:rPrChange w:id="68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мне </w:t>
      </w:r>
      <w:ins w:id="6829" w:author="Windows User" w:date="2023-03-22T19:50:00Z">
        <w:r w:rsidR="00C6098A" w:rsidRPr="004A69CC">
          <w:rPr>
            <w:rFonts w:cs="Times New Roman"/>
            <w:bCs/>
            <w:iCs/>
            <w:lang w:val="ru-RU"/>
          </w:rPr>
          <w:t>оба</w:t>
        </w:r>
        <w:r w:rsidR="00C6098A" w:rsidRPr="00142C5C">
          <w:rPr>
            <w:rFonts w:cs="Times New Roman"/>
            <w:bCs/>
            <w:iCs/>
            <w:lang w:val="ru-RU"/>
          </w:rPr>
          <w:t xml:space="preserve"> </w:t>
        </w:r>
      </w:ins>
      <w:r w:rsidR="006C4117" w:rsidRPr="00142C5C">
        <w:rPr>
          <w:rFonts w:cs="Times New Roman"/>
          <w:bCs/>
          <w:iCs/>
          <w:lang w:val="ru-RU"/>
          <w:rPrChange w:id="68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надоели, прощайте.</w:t>
      </w:r>
      <w:r w:rsidR="00553F24" w:rsidRPr="00142C5C">
        <w:rPr>
          <w:rFonts w:cs="Times New Roman"/>
          <w:bCs/>
          <w:iCs/>
          <w:lang w:val="ru-RU"/>
          <w:rPrChange w:id="68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6C4117" w:rsidRPr="00142C5C">
        <w:rPr>
          <w:rFonts w:cs="Times New Roman"/>
          <w:bCs/>
          <w:iCs/>
          <w:lang w:val="ru-RU"/>
          <w:rPrChange w:id="68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Я</w:t>
      </w:r>
      <w:r w:rsidRPr="00142C5C">
        <w:rPr>
          <w:rFonts w:cs="Times New Roman"/>
          <w:bCs/>
          <w:iCs/>
          <w:lang w:val="ru-RU"/>
          <w:rPrChange w:id="68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ухожу в </w:t>
      </w:r>
      <w:r w:rsidR="0081502A" w:rsidRPr="00142C5C">
        <w:rPr>
          <w:rFonts w:cs="Times New Roman"/>
          <w:bCs/>
          <w:iCs/>
          <w:lang w:val="ru-RU"/>
          <w:rPrChange w:id="68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монастырь!</w:t>
      </w:r>
    </w:p>
    <w:p w14:paraId="7978C87C" w14:textId="77777777" w:rsidR="00A85FE4" w:rsidRPr="00142C5C" w:rsidRDefault="00A85FE4" w:rsidP="001A2791">
      <w:pPr>
        <w:pStyle w:val="Textbody"/>
        <w:widowControl/>
        <w:tabs>
          <w:tab w:val="left" w:pos="8192"/>
        </w:tabs>
        <w:spacing w:after="0"/>
        <w:jc w:val="right"/>
        <w:rPr>
          <w:rFonts w:cs="Times New Roman"/>
          <w:bCs/>
          <w:i/>
          <w:iCs/>
          <w:lang w:val="ru-RU"/>
          <w:rPrChange w:id="683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29B02486" w14:textId="2D9D222A" w:rsidR="00A85FE4" w:rsidRPr="00142C5C" w:rsidRDefault="00685A8B" w:rsidP="001A2791">
      <w:pPr>
        <w:pStyle w:val="Textbody"/>
        <w:widowControl/>
        <w:tabs>
          <w:tab w:val="left" w:pos="8192"/>
        </w:tabs>
        <w:spacing w:after="0"/>
        <w:jc w:val="center"/>
        <w:rPr>
          <w:rFonts w:cs="Times New Roman"/>
          <w:bCs/>
          <w:i/>
          <w:iCs/>
          <w:lang w:val="ru-RU"/>
          <w:rPrChange w:id="683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ins w:id="6837" w:author="Windows User" w:date="2022-10-21T14:44:00Z">
        <w:r w:rsidRPr="00142C5C">
          <w:rPr>
            <w:rFonts w:cs="Times New Roman"/>
            <w:bCs/>
            <w:i/>
            <w:iCs/>
            <w:lang w:val="ru-RU"/>
            <w:rPrChange w:id="6838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 xml:space="preserve">Берёт с тумбочки </w:t>
        </w:r>
      </w:ins>
      <w:ins w:id="6839" w:author="Windows User" w:date="2022-10-21T14:45:00Z">
        <w:r w:rsidRPr="00142C5C">
          <w:rPr>
            <w:rFonts w:cs="Times New Roman"/>
            <w:bCs/>
            <w:i/>
            <w:iCs/>
            <w:lang w:val="ru-RU"/>
            <w:rPrChange w:id="6840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 xml:space="preserve">тёмный </w:t>
        </w:r>
      </w:ins>
      <w:ins w:id="6841" w:author="Windows User" w:date="2022-10-21T14:44:00Z">
        <w:r w:rsidRPr="00142C5C">
          <w:rPr>
            <w:rFonts w:cs="Times New Roman"/>
            <w:bCs/>
            <w:i/>
            <w:iCs/>
            <w:lang w:val="ru-RU"/>
            <w:rPrChange w:id="6842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пар</w:t>
        </w:r>
        <w:r w:rsidR="00381117" w:rsidRPr="00142C5C">
          <w:rPr>
            <w:rFonts w:cs="Times New Roman"/>
            <w:bCs/>
            <w:i/>
            <w:iCs/>
            <w:lang w:val="ru-RU"/>
            <w:rPrChange w:id="684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ик с косынкой</w:t>
        </w:r>
        <w:r w:rsidRPr="00142C5C">
          <w:rPr>
            <w:rFonts w:cs="Times New Roman"/>
            <w:bCs/>
            <w:i/>
            <w:iCs/>
            <w:lang w:val="ru-RU"/>
            <w:rPrChange w:id="684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, и с</w:t>
        </w:r>
      </w:ins>
      <w:del w:id="6845" w:author="Windows User" w:date="2022-10-21T14:44:00Z">
        <w:r w:rsidR="00891AB5" w:rsidRPr="00142C5C" w:rsidDel="00685A8B">
          <w:rPr>
            <w:rFonts w:cs="Times New Roman"/>
            <w:bCs/>
            <w:i/>
            <w:iCs/>
            <w:lang w:val="ru-RU"/>
            <w:rPrChange w:id="684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С</w:delText>
        </w:r>
      </w:del>
      <w:r w:rsidR="00891AB5" w:rsidRPr="00142C5C">
        <w:rPr>
          <w:rFonts w:cs="Times New Roman"/>
          <w:bCs/>
          <w:i/>
          <w:iCs/>
          <w:lang w:val="ru-RU"/>
          <w:rPrChange w:id="684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гордо поднятой головой</w:t>
      </w:r>
      <w:r w:rsidR="00634DC1" w:rsidRPr="00142C5C">
        <w:rPr>
          <w:rFonts w:cs="Times New Roman"/>
          <w:bCs/>
          <w:i/>
          <w:iCs/>
          <w:lang w:val="ru-RU"/>
          <w:rPrChange w:id="684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выходит из помещения</w:t>
      </w:r>
      <w:r w:rsidR="00A85FE4" w:rsidRPr="00142C5C">
        <w:rPr>
          <w:rFonts w:cs="Times New Roman"/>
          <w:bCs/>
          <w:i/>
          <w:iCs/>
          <w:lang w:val="ru-RU"/>
          <w:rPrChange w:id="684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6575FCAC" w14:textId="77777777" w:rsidR="00410E50" w:rsidRPr="00142C5C" w:rsidRDefault="00410E50" w:rsidP="001A2791">
      <w:pPr>
        <w:pStyle w:val="Textbody"/>
        <w:widowControl/>
        <w:tabs>
          <w:tab w:val="left" w:pos="8192"/>
        </w:tabs>
        <w:spacing w:after="0"/>
        <w:jc w:val="center"/>
        <w:rPr>
          <w:rFonts w:cs="Times New Roman"/>
          <w:bCs/>
          <w:i/>
          <w:iCs/>
          <w:lang w:val="ru-RU"/>
          <w:rPrChange w:id="685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7A6B4413" w14:textId="45B76922" w:rsidR="00410E50" w:rsidRPr="00142C5C" w:rsidRDefault="00410E50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8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85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Юлик </w:t>
      </w:r>
      <w:r w:rsidRPr="00142C5C">
        <w:rPr>
          <w:rFonts w:cs="Times New Roman"/>
          <w:bCs/>
          <w:i/>
          <w:iCs/>
          <w:lang w:val="ru-RU"/>
          <w:rPrChange w:id="685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(недоумевая).</w:t>
      </w:r>
      <w:r w:rsidRPr="00142C5C">
        <w:rPr>
          <w:rFonts w:cs="Times New Roman"/>
          <w:bCs/>
          <w:i/>
          <w:iCs/>
          <w:lang w:val="ru-RU"/>
          <w:rPrChange w:id="6854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68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Чего это она</w:t>
      </w:r>
      <w:r w:rsidR="00553F24" w:rsidRPr="00142C5C">
        <w:rPr>
          <w:rFonts w:cs="Times New Roman"/>
          <w:bCs/>
          <w:iCs/>
          <w:lang w:val="ru-RU"/>
          <w:rPrChange w:id="68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Pr="00142C5C">
        <w:rPr>
          <w:rFonts w:cs="Times New Roman"/>
          <w:bCs/>
          <w:iCs/>
          <w:lang w:val="ru-RU"/>
          <w:rPrChange w:id="68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553F24" w:rsidRPr="00142C5C">
        <w:rPr>
          <w:rFonts w:cs="Times New Roman"/>
          <w:bCs/>
          <w:iCs/>
          <w:lang w:val="ru-RU"/>
          <w:rPrChange w:id="68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</w:t>
      </w:r>
      <w:r w:rsidRPr="00142C5C">
        <w:rPr>
          <w:rFonts w:cs="Times New Roman"/>
          <w:bCs/>
          <w:iCs/>
          <w:lang w:val="ru-RU"/>
          <w:rPrChange w:id="68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биделась?</w:t>
      </w:r>
    </w:p>
    <w:p w14:paraId="001F74D5" w14:textId="77777777" w:rsidR="001330C8" w:rsidRPr="00142C5C" w:rsidRDefault="001330C8" w:rsidP="001A2791">
      <w:pPr>
        <w:pStyle w:val="Textbody"/>
        <w:widowControl/>
        <w:tabs>
          <w:tab w:val="left" w:pos="8192"/>
        </w:tabs>
        <w:spacing w:after="0"/>
        <w:rPr>
          <w:rFonts w:cs="Times New Roman"/>
          <w:bCs/>
          <w:iCs/>
          <w:lang w:val="ru-RU"/>
          <w:rPrChange w:id="68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1D1C075" w14:textId="284911CC" w:rsidR="001330C8" w:rsidRPr="00142C5C" w:rsidRDefault="00FD2E4C" w:rsidP="001A2791">
      <w:pPr>
        <w:pStyle w:val="Textbody"/>
        <w:widowControl/>
        <w:tabs>
          <w:tab w:val="left" w:pos="8192"/>
        </w:tabs>
        <w:spacing w:after="0"/>
        <w:jc w:val="center"/>
        <w:rPr>
          <w:rFonts w:cs="Times New Roman"/>
          <w:bCs/>
          <w:i/>
          <w:iCs/>
          <w:lang w:val="ru-RU"/>
          <w:rPrChange w:id="686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686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Недоумённо </w:t>
      </w:r>
      <w:r w:rsidR="001330C8" w:rsidRPr="00142C5C">
        <w:rPr>
          <w:rFonts w:cs="Times New Roman"/>
          <w:bCs/>
          <w:i/>
          <w:iCs/>
          <w:lang w:val="ru-RU"/>
          <w:rPrChange w:id="686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пожимает плечами.</w:t>
      </w:r>
    </w:p>
    <w:p w14:paraId="76D1215E" w14:textId="77777777" w:rsidR="001330C8" w:rsidRPr="00142C5C" w:rsidRDefault="001330C8" w:rsidP="001A2791">
      <w:pPr>
        <w:pStyle w:val="Textbody"/>
        <w:widowControl/>
        <w:tabs>
          <w:tab w:val="left" w:pos="8192"/>
        </w:tabs>
        <w:spacing w:after="0"/>
        <w:rPr>
          <w:rFonts w:cs="Times New Roman"/>
          <w:bCs/>
          <w:iCs/>
          <w:lang w:val="ru-RU"/>
          <w:rPrChange w:id="68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4FFA0BB5" w14:textId="4F9FA742" w:rsidR="005B041E" w:rsidRPr="00142C5C" w:rsidRDefault="00A729E6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8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68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Федя</w:t>
      </w:r>
      <w:r w:rsidR="00410E50" w:rsidRPr="00142C5C">
        <w:rPr>
          <w:rFonts w:cs="Times New Roman"/>
          <w:bCs/>
          <w:iCs/>
          <w:lang w:val="ru-RU"/>
          <w:rPrChange w:id="68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410E50" w:rsidRPr="00142C5C">
        <w:rPr>
          <w:rFonts w:cs="Times New Roman"/>
          <w:bCs/>
          <w:i/>
          <w:iCs/>
          <w:lang w:val="ru-RU"/>
          <w:rPrChange w:id="686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410E50" w:rsidRPr="00142C5C">
        <w:rPr>
          <w:rFonts w:cs="Times New Roman"/>
          <w:bCs/>
          <w:iCs/>
          <w:lang w:val="ru-RU"/>
          <w:rPrChange w:id="68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я не Лев Толстой – ничего не понимаю в женщинах</w:t>
      </w:r>
      <w:ins w:id="6870" w:author="Windows User" w:date="2023-03-22T19:51:00Z">
        <w:r w:rsidR="00C6098A">
          <w:rPr>
            <w:rFonts w:cs="Times New Roman"/>
            <w:bCs/>
            <w:iCs/>
            <w:lang w:val="ru-RU"/>
          </w:rPr>
          <w:t>,</w:t>
        </w:r>
      </w:ins>
      <w:del w:id="6871" w:author="Windows User" w:date="2023-03-22T19:51:00Z">
        <w:r w:rsidR="00FD2E4C" w:rsidRPr="00142C5C" w:rsidDel="00C6098A">
          <w:rPr>
            <w:rFonts w:cs="Times New Roman"/>
            <w:bCs/>
            <w:iCs/>
            <w:lang w:val="ru-RU"/>
            <w:rPrChange w:id="687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…</w:delText>
        </w:r>
      </w:del>
    </w:p>
    <w:p w14:paraId="46A002A2" w14:textId="77777777" w:rsidR="0046124B" w:rsidRPr="00142C5C" w:rsidRDefault="0046124B" w:rsidP="001A2791">
      <w:pPr>
        <w:pStyle w:val="Textbody"/>
        <w:widowControl/>
        <w:tabs>
          <w:tab w:val="left" w:pos="8192"/>
        </w:tabs>
        <w:spacing w:after="0"/>
        <w:rPr>
          <w:rFonts w:cs="Times New Roman"/>
          <w:bCs/>
          <w:iCs/>
          <w:lang w:val="ru-RU"/>
          <w:rPrChange w:id="68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0391DF91" w14:textId="77777777" w:rsidR="005B041E" w:rsidRPr="00142C5C" w:rsidRDefault="00A729E6" w:rsidP="001A2791">
      <w:pPr>
        <w:pStyle w:val="Textbody"/>
        <w:widowControl/>
        <w:tabs>
          <w:tab w:val="left" w:pos="8192"/>
        </w:tabs>
        <w:spacing w:after="0"/>
        <w:jc w:val="center"/>
        <w:rPr>
          <w:rFonts w:cs="Times New Roman"/>
          <w:bCs/>
          <w:i/>
          <w:iCs/>
          <w:lang w:val="ru-RU"/>
          <w:rPrChange w:id="687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875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="005B041E" w:rsidRPr="00142C5C">
        <w:rPr>
          <w:rFonts w:cs="Times New Roman"/>
          <w:b/>
          <w:bCs/>
          <w:i/>
          <w:iCs/>
          <w:lang w:val="ru-RU"/>
          <w:rPrChange w:id="687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я</w:t>
      </w:r>
      <w:r w:rsidR="005B041E" w:rsidRPr="00142C5C">
        <w:rPr>
          <w:rFonts w:cs="Times New Roman"/>
          <w:bCs/>
          <w:i/>
          <w:iCs/>
          <w:lang w:val="ru-RU"/>
          <w:rPrChange w:id="687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грозно смотрит на друга.</w:t>
      </w:r>
    </w:p>
    <w:p w14:paraId="0E3A6192" w14:textId="77777777" w:rsidR="005B041E" w:rsidRPr="00142C5C" w:rsidRDefault="005B041E" w:rsidP="001A2791">
      <w:pPr>
        <w:pStyle w:val="Textbody"/>
        <w:widowControl/>
        <w:tabs>
          <w:tab w:val="left" w:pos="8192"/>
        </w:tabs>
        <w:spacing w:after="0"/>
        <w:rPr>
          <w:rFonts w:cs="Times New Roman"/>
          <w:bCs/>
          <w:iCs/>
          <w:lang w:val="ru-RU"/>
          <w:rPrChange w:id="68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0BDD1BD" w14:textId="77777777" w:rsidR="00410E50" w:rsidRPr="00142C5C" w:rsidRDefault="00FD2E4C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8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68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…</w:t>
      </w:r>
      <w:r w:rsidR="00410E50" w:rsidRPr="00142C5C">
        <w:rPr>
          <w:rFonts w:cs="Times New Roman"/>
          <w:bCs/>
          <w:iCs/>
          <w:lang w:val="ru-RU"/>
          <w:rPrChange w:id="68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в девушках тем более.</w:t>
      </w:r>
    </w:p>
    <w:p w14:paraId="3D24263D" w14:textId="3DF871D0" w:rsidR="00353510" w:rsidRPr="00142C5C" w:rsidRDefault="00A729E6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8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88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410E50" w:rsidRPr="00142C5C">
        <w:rPr>
          <w:rFonts w:cs="Times New Roman"/>
          <w:b/>
          <w:bCs/>
          <w:i/>
          <w:iCs/>
          <w:lang w:val="ru-RU"/>
          <w:rPrChange w:id="688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410E50" w:rsidRPr="00142C5C">
        <w:rPr>
          <w:rFonts w:cs="Times New Roman"/>
          <w:bCs/>
          <w:iCs/>
          <w:lang w:val="ru-RU"/>
          <w:rPrChange w:id="68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Я, наверно</w:t>
      </w:r>
      <w:r w:rsidR="00553F24" w:rsidRPr="00142C5C">
        <w:rPr>
          <w:rFonts w:cs="Times New Roman"/>
          <w:bCs/>
          <w:iCs/>
          <w:lang w:val="ru-RU"/>
          <w:rPrChange w:id="68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</w:t>
      </w:r>
      <w:r w:rsidR="00410E50" w:rsidRPr="00142C5C">
        <w:rPr>
          <w:rFonts w:cs="Times New Roman"/>
          <w:bCs/>
          <w:iCs/>
          <w:lang w:val="ru-RU"/>
          <w:rPrChange w:id="68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тоже </w:t>
      </w:r>
      <w:r w:rsidR="0081502A" w:rsidRPr="00142C5C">
        <w:rPr>
          <w:rFonts w:cs="Times New Roman"/>
          <w:bCs/>
          <w:iCs/>
          <w:lang w:val="ru-RU"/>
          <w:rPrChange w:id="68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ничего </w:t>
      </w:r>
      <w:ins w:id="6889" w:author="Windows User" w:date="2023-03-22T19:52:00Z">
        <w:r w:rsidR="00F73847">
          <w:rPr>
            <w:rFonts w:cs="Times New Roman"/>
            <w:bCs/>
            <w:iCs/>
            <w:lang w:val="ru-RU"/>
          </w:rPr>
          <w:t xml:space="preserve">в них </w:t>
        </w:r>
      </w:ins>
      <w:r w:rsidR="00410E50" w:rsidRPr="00142C5C">
        <w:rPr>
          <w:rFonts w:cs="Times New Roman"/>
          <w:bCs/>
          <w:iCs/>
          <w:lang w:val="ru-RU"/>
          <w:rPrChange w:id="68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 понимаю</w:t>
      </w:r>
      <w:ins w:id="6891" w:author="Windows User" w:date="2023-03-22T19:51:00Z">
        <w:r w:rsidR="00C6098A">
          <w:rPr>
            <w:rFonts w:cs="Times New Roman"/>
            <w:bCs/>
            <w:iCs/>
            <w:lang w:val="ru-RU"/>
          </w:rPr>
          <w:t>.</w:t>
        </w:r>
      </w:ins>
      <w:del w:id="6892" w:author="Windows User" w:date="2023-03-22T19:51:00Z">
        <w:r w:rsidR="00410E50" w:rsidRPr="00142C5C" w:rsidDel="00C6098A">
          <w:rPr>
            <w:rFonts w:cs="Times New Roman"/>
            <w:bCs/>
            <w:iCs/>
            <w:lang w:val="ru-RU"/>
            <w:rPrChange w:id="689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…</w:delText>
        </w:r>
      </w:del>
    </w:p>
    <w:p w14:paraId="2EDBBF43" w14:textId="77777777" w:rsidR="00353510" w:rsidRPr="00142C5C" w:rsidRDefault="00353510" w:rsidP="001A2791">
      <w:pPr>
        <w:pStyle w:val="Textbody"/>
        <w:widowControl/>
        <w:tabs>
          <w:tab w:val="left" w:pos="8192"/>
        </w:tabs>
        <w:spacing w:after="0"/>
        <w:rPr>
          <w:rFonts w:cs="Times New Roman"/>
          <w:bCs/>
          <w:iCs/>
          <w:lang w:val="ru-RU"/>
          <w:rPrChange w:id="68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3F4543A8" w14:textId="16F18257" w:rsidR="00353510" w:rsidRPr="00142C5C" w:rsidRDefault="00353510" w:rsidP="001A2791">
      <w:pPr>
        <w:pStyle w:val="Textbody"/>
        <w:widowControl/>
        <w:tabs>
          <w:tab w:val="left" w:pos="8192"/>
        </w:tabs>
        <w:spacing w:after="0"/>
        <w:jc w:val="center"/>
        <w:rPr>
          <w:rFonts w:cs="Times New Roman"/>
          <w:bCs/>
          <w:iCs/>
          <w:lang w:val="ru-RU"/>
          <w:rPrChange w:id="68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689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Пр</w:t>
      </w:r>
      <w:r w:rsidR="006C4117" w:rsidRPr="00142C5C">
        <w:rPr>
          <w:rFonts w:cs="Times New Roman"/>
          <w:bCs/>
          <w:i/>
          <w:iCs/>
          <w:lang w:val="ru-RU"/>
          <w:rPrChange w:id="689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остирает руки к небу и говорит трагическим голосом</w:t>
      </w:r>
      <w:r w:rsidR="00553F24" w:rsidRPr="00142C5C">
        <w:rPr>
          <w:rFonts w:cs="Times New Roman"/>
          <w:bCs/>
          <w:i/>
          <w:iCs/>
          <w:lang w:val="ru-RU"/>
          <w:rPrChange w:id="689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="007556D4" w:rsidRPr="00142C5C">
        <w:rPr>
          <w:rFonts w:cs="Times New Roman"/>
          <w:bCs/>
          <w:iCs/>
          <w:lang w:val="ru-RU"/>
          <w:rPrChange w:id="68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556D4" w:rsidRPr="00142C5C">
        <w:rPr>
          <w:rFonts w:cs="Times New Roman"/>
          <w:bCs/>
          <w:i/>
          <w:iCs/>
          <w:lang w:val="ru-RU"/>
          <w:rPrChange w:id="690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нарочито пафосно</w:t>
      </w:r>
      <w:r w:rsidR="007556D4" w:rsidRPr="00142C5C">
        <w:rPr>
          <w:rFonts w:cs="Times New Roman"/>
          <w:bCs/>
          <w:iCs/>
          <w:lang w:val="ru-RU"/>
          <w:rPrChange w:id="69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5F416776" w14:textId="2C182738" w:rsidR="00542415" w:rsidRPr="00142C5C" w:rsidRDefault="00542415" w:rsidP="001A2791">
      <w:pPr>
        <w:pStyle w:val="Textbody"/>
        <w:widowControl/>
        <w:tabs>
          <w:tab w:val="left" w:pos="8192"/>
        </w:tabs>
        <w:spacing w:after="0"/>
        <w:rPr>
          <w:rFonts w:cs="Times New Roman"/>
          <w:bCs/>
          <w:iCs/>
          <w:lang w:val="ru-RU"/>
          <w:rPrChange w:id="69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6A0AD5F7" w14:textId="44D1C17B" w:rsidR="007C0DB7" w:rsidRPr="00142C5C" w:rsidRDefault="00023A1E" w:rsidP="001A2791">
      <w:pPr>
        <w:pStyle w:val="Textbody"/>
        <w:widowControl/>
        <w:tabs>
          <w:tab w:val="left" w:pos="8192"/>
        </w:tabs>
        <w:spacing w:after="0"/>
        <w:jc w:val="both"/>
        <w:rPr>
          <w:rFonts w:cs="Times New Roman"/>
          <w:bCs/>
          <w:iCs/>
          <w:lang w:val="ru-RU"/>
          <w:rPrChange w:id="69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69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Помогите мне </w:t>
      </w:r>
      <w:r w:rsidR="00712F25" w:rsidRPr="00142C5C">
        <w:rPr>
          <w:rFonts w:cs="Times New Roman"/>
          <w:bCs/>
          <w:iCs/>
          <w:lang w:val="ru-RU"/>
          <w:rPrChange w:id="69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Гера,</w:t>
      </w:r>
      <w:r w:rsidRPr="00142C5C">
        <w:rPr>
          <w:rFonts w:cs="Times New Roman"/>
          <w:bCs/>
          <w:iCs/>
          <w:lang w:val="ru-RU"/>
          <w:rPrChange w:id="69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Лахеза! </w:t>
      </w:r>
      <w:r w:rsidR="007556D4" w:rsidRPr="00142C5C">
        <w:rPr>
          <w:rFonts w:cs="Times New Roman"/>
          <w:bCs/>
          <w:iCs/>
          <w:lang w:val="ru-RU"/>
          <w:rPrChange w:id="69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Атропа</w:t>
      </w:r>
      <w:r w:rsidR="00553F24" w:rsidRPr="00142C5C">
        <w:rPr>
          <w:rFonts w:cs="Times New Roman"/>
          <w:bCs/>
          <w:iCs/>
          <w:lang w:val="ru-RU"/>
          <w:rPrChange w:id="69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69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перерезай нить</w:t>
      </w:r>
      <w:ins w:id="6910" w:author="Windows User" w:date="2023-03-22T19:51:00Z">
        <w:r w:rsidR="00F73847">
          <w:rPr>
            <w:rFonts w:cs="Times New Roman"/>
            <w:bCs/>
            <w:iCs/>
            <w:lang w:val="ru-RU"/>
          </w:rPr>
          <w:t>!</w:t>
        </w:r>
      </w:ins>
      <w:del w:id="6911" w:author="Windows User" w:date="2023-03-22T19:51:00Z">
        <w:r w:rsidRPr="00142C5C" w:rsidDel="00F73847">
          <w:rPr>
            <w:rFonts w:cs="Times New Roman"/>
            <w:bCs/>
            <w:iCs/>
            <w:lang w:val="ru-RU"/>
            <w:rPrChange w:id="691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…</w:delText>
        </w:r>
      </w:del>
    </w:p>
    <w:p w14:paraId="3CBF62FC" w14:textId="77777777" w:rsidR="008E0543" w:rsidRPr="00142C5C" w:rsidRDefault="008E0543" w:rsidP="001A2791">
      <w:pPr>
        <w:pStyle w:val="Textbody"/>
        <w:widowControl/>
        <w:spacing w:after="0"/>
        <w:jc w:val="center"/>
        <w:rPr>
          <w:rFonts w:cs="Times New Roman"/>
          <w:b/>
          <w:bCs/>
          <w:iCs/>
          <w:u w:val="single"/>
          <w:lang w:val="ru-RU"/>
          <w:rPrChange w:id="6913" w:author="Windows User" w:date="2023-02-08T19:04:00Z">
            <w:rPr>
              <w:b/>
              <w:bCs/>
              <w:iCs/>
              <w:sz w:val="32"/>
              <w:szCs w:val="32"/>
              <w:u w:val="single"/>
              <w:lang w:val="ru-RU"/>
            </w:rPr>
          </w:rPrChange>
        </w:rPr>
      </w:pPr>
    </w:p>
    <w:p w14:paraId="154539DD" w14:textId="77777777" w:rsidR="00842CA5" w:rsidRDefault="00842CA5" w:rsidP="001A2791">
      <w:pPr>
        <w:pStyle w:val="Textbody"/>
        <w:widowControl/>
        <w:spacing w:after="0"/>
        <w:jc w:val="center"/>
        <w:rPr>
          <w:ins w:id="6914" w:author="Windows User" w:date="2026-04-02T20:34:00Z"/>
          <w:rFonts w:cs="Times New Roman"/>
          <w:b/>
          <w:bCs/>
          <w:iCs/>
          <w:u w:val="single"/>
          <w:lang w:val="ru-RU"/>
        </w:rPr>
      </w:pPr>
    </w:p>
    <w:p w14:paraId="72FADDAF" w14:textId="77777777" w:rsidR="00FA7E65" w:rsidRDefault="00FA7E65" w:rsidP="001A2791">
      <w:pPr>
        <w:pStyle w:val="Textbody"/>
        <w:widowControl/>
        <w:spacing w:after="0"/>
        <w:jc w:val="center"/>
        <w:rPr>
          <w:ins w:id="6915" w:author="Windows User" w:date="2026-04-02T20:34:00Z"/>
          <w:rFonts w:cs="Times New Roman"/>
          <w:b/>
          <w:bCs/>
          <w:iCs/>
          <w:u w:val="single"/>
          <w:lang w:val="ru-RU"/>
        </w:rPr>
      </w:pPr>
    </w:p>
    <w:p w14:paraId="1D177405" w14:textId="77777777" w:rsidR="00FA7E65" w:rsidRPr="00142C5C" w:rsidRDefault="00FA7E65" w:rsidP="001A2791">
      <w:pPr>
        <w:pStyle w:val="Textbody"/>
        <w:widowControl/>
        <w:spacing w:after="0"/>
        <w:jc w:val="center"/>
        <w:rPr>
          <w:ins w:id="6916" w:author="Windows User" w:date="2022-10-19T21:22:00Z"/>
          <w:rFonts w:cs="Times New Roman"/>
          <w:b/>
          <w:bCs/>
          <w:iCs/>
          <w:u w:val="single"/>
          <w:lang w:val="ru-RU"/>
          <w:rPrChange w:id="6917" w:author="Windows User" w:date="2023-02-08T19:04:00Z">
            <w:rPr>
              <w:ins w:id="6918" w:author="Windows User" w:date="2022-10-19T21:22:00Z"/>
              <w:b/>
              <w:bCs/>
              <w:iCs/>
              <w:sz w:val="32"/>
              <w:szCs w:val="32"/>
              <w:u w:val="single"/>
              <w:lang w:val="ru-RU"/>
            </w:rPr>
          </w:rPrChange>
        </w:rPr>
      </w:pPr>
    </w:p>
    <w:p w14:paraId="33B6BF7A" w14:textId="77777777" w:rsidR="00B233BA" w:rsidRPr="00142C5C" w:rsidDel="00BE1C9B" w:rsidRDefault="00B233BA" w:rsidP="001A2791">
      <w:pPr>
        <w:pStyle w:val="Textbody"/>
        <w:widowControl/>
        <w:spacing w:after="0"/>
        <w:jc w:val="center"/>
        <w:rPr>
          <w:del w:id="6919" w:author="Windows User" w:date="2024-01-16T22:32:00Z"/>
          <w:rFonts w:cs="Times New Roman"/>
          <w:b/>
          <w:bCs/>
          <w:iCs/>
          <w:u w:val="single"/>
          <w:lang w:val="ru-RU"/>
          <w:rPrChange w:id="6920" w:author="Windows User" w:date="2023-02-08T19:04:00Z">
            <w:rPr>
              <w:del w:id="6921" w:author="Windows User" w:date="2024-01-16T22:32:00Z"/>
              <w:b/>
              <w:bCs/>
              <w:iCs/>
              <w:sz w:val="32"/>
              <w:szCs w:val="32"/>
              <w:u w:val="single"/>
              <w:lang w:val="ru-RU"/>
            </w:rPr>
          </w:rPrChange>
        </w:rPr>
      </w:pPr>
    </w:p>
    <w:p w14:paraId="789E4089" w14:textId="77777777" w:rsidR="00B14BC8" w:rsidRPr="00142C5C" w:rsidDel="00BE1C9B" w:rsidRDefault="00B14BC8" w:rsidP="001A2791">
      <w:pPr>
        <w:pStyle w:val="Textbody"/>
        <w:widowControl/>
        <w:spacing w:after="0"/>
        <w:jc w:val="center"/>
        <w:rPr>
          <w:del w:id="6922" w:author="Windows User" w:date="2024-01-16T22:31:00Z"/>
          <w:rFonts w:cs="Times New Roman"/>
          <w:b/>
          <w:bCs/>
          <w:iCs/>
          <w:u w:val="single"/>
          <w:lang w:val="ru-RU"/>
          <w:rPrChange w:id="6923" w:author="Windows User" w:date="2023-02-08T19:04:00Z">
            <w:rPr>
              <w:del w:id="6924" w:author="Windows User" w:date="2024-01-16T22:31:00Z"/>
              <w:b/>
              <w:bCs/>
              <w:iCs/>
              <w:sz w:val="32"/>
              <w:szCs w:val="32"/>
              <w:u w:val="single"/>
              <w:lang w:val="ru-RU"/>
            </w:rPr>
          </w:rPrChange>
        </w:rPr>
      </w:pPr>
    </w:p>
    <w:p w14:paraId="636E5979" w14:textId="77777777" w:rsidR="00D97201" w:rsidRDefault="00D97201">
      <w:pPr>
        <w:pStyle w:val="Textbody"/>
        <w:widowControl/>
        <w:spacing w:after="0"/>
        <w:rPr>
          <w:ins w:id="6925" w:author="Windows User" w:date="2023-02-08T19:13:00Z"/>
          <w:rFonts w:cs="Times New Roman"/>
          <w:b/>
          <w:bCs/>
          <w:color w:val="000000"/>
          <w:lang w:val="ru-RU"/>
        </w:rPr>
      </w:pPr>
    </w:p>
    <w:p w14:paraId="1B6B68C7" w14:textId="77777777" w:rsidR="00D97201" w:rsidRPr="00D97201" w:rsidRDefault="00E04100">
      <w:pPr>
        <w:pStyle w:val="Textbody"/>
        <w:widowControl/>
        <w:spacing w:after="0"/>
        <w:jc w:val="center"/>
        <w:rPr>
          <w:ins w:id="6926" w:author="Windows User" w:date="2023-02-08T19:13:00Z"/>
          <w:rFonts w:cs="Times New Roman"/>
          <w:bCs/>
          <w:iCs/>
          <w:sz w:val="32"/>
          <w:szCs w:val="32"/>
          <w:lang w:val="ru-RU"/>
          <w:rPrChange w:id="6927" w:author="Windows User" w:date="2023-02-08T19:13:00Z">
            <w:rPr>
              <w:ins w:id="6928" w:author="Windows User" w:date="2023-02-08T19:13:00Z"/>
              <w:rFonts w:cs="Times New Roman"/>
              <w:bCs/>
              <w:iCs/>
              <w:lang w:val="ru-RU"/>
            </w:rPr>
          </w:rPrChange>
        </w:rPr>
        <w:pPrChange w:id="6929" w:author="Windows User" w:date="2023-02-08T19:13:00Z">
          <w:pPr>
            <w:pStyle w:val="Textbody"/>
            <w:widowControl/>
            <w:spacing w:after="0"/>
          </w:pPr>
        </w:pPrChange>
      </w:pPr>
      <w:r w:rsidRPr="00D97201">
        <w:rPr>
          <w:rFonts w:cs="Times New Roman"/>
          <w:b/>
          <w:bCs/>
          <w:color w:val="000000"/>
          <w:sz w:val="32"/>
          <w:szCs w:val="32"/>
          <w:lang w:val="ru-RU"/>
          <w:rPrChange w:id="6930" w:author="Windows User" w:date="2023-02-08T19:13:00Z">
            <w:rPr>
              <w:b/>
              <w:bCs/>
              <w:color w:val="000000"/>
              <w:sz w:val="36"/>
              <w:szCs w:val="36"/>
              <w:lang w:val="ru-RU"/>
            </w:rPr>
          </w:rPrChange>
        </w:rPr>
        <w:t>Д</w:t>
      </w:r>
      <w:r w:rsidR="00170B40" w:rsidRPr="00D97201">
        <w:rPr>
          <w:rFonts w:cs="Times New Roman"/>
          <w:b/>
          <w:bCs/>
          <w:color w:val="000000"/>
          <w:sz w:val="32"/>
          <w:szCs w:val="32"/>
          <w:lang w:val="ru-RU"/>
          <w:rPrChange w:id="6931" w:author="Windows User" w:date="2023-02-08T19:13:00Z">
            <w:rPr>
              <w:b/>
              <w:bCs/>
              <w:color w:val="000000"/>
              <w:sz w:val="36"/>
              <w:szCs w:val="36"/>
              <w:lang w:val="ru-RU"/>
            </w:rPr>
          </w:rPrChange>
        </w:rPr>
        <w:t>ействие</w:t>
      </w:r>
      <w:r w:rsidRPr="00D97201">
        <w:rPr>
          <w:rFonts w:cs="Times New Roman"/>
          <w:b/>
          <w:bCs/>
          <w:color w:val="000000"/>
          <w:sz w:val="32"/>
          <w:szCs w:val="32"/>
          <w:lang w:val="ru-RU"/>
          <w:rPrChange w:id="6932" w:author="Windows User" w:date="2023-02-08T19:13:00Z">
            <w:rPr>
              <w:b/>
              <w:bCs/>
              <w:color w:val="000000"/>
              <w:sz w:val="36"/>
              <w:szCs w:val="36"/>
              <w:lang w:val="ru-RU"/>
            </w:rPr>
          </w:rPrChange>
        </w:rPr>
        <w:t xml:space="preserve"> второ</w:t>
      </w:r>
      <w:ins w:id="6933" w:author="Windows User" w:date="2023-02-08T19:13:00Z">
        <w:r w:rsidR="00D97201" w:rsidRPr="00D97201">
          <w:rPr>
            <w:rFonts w:cs="Times New Roman"/>
            <w:bCs/>
            <w:iCs/>
            <w:sz w:val="32"/>
            <w:szCs w:val="32"/>
            <w:lang w:val="ru-RU"/>
            <w:rPrChange w:id="6934" w:author="Windows User" w:date="2023-02-08T19:13:00Z">
              <w:rPr>
                <w:rFonts w:cs="Times New Roman"/>
                <w:bCs/>
                <w:iCs/>
                <w:lang w:val="ru-RU"/>
              </w:rPr>
            </w:rPrChange>
          </w:rPr>
          <w:t>е</w:t>
        </w:r>
      </w:ins>
    </w:p>
    <w:p w14:paraId="1BC97E5F" w14:textId="029F4A67" w:rsidR="00A94DAF" w:rsidRPr="00142C5C" w:rsidDel="00D97201" w:rsidRDefault="00E04100" w:rsidP="001A2791">
      <w:pPr>
        <w:pStyle w:val="Textbody"/>
        <w:widowControl/>
        <w:spacing w:after="0"/>
        <w:jc w:val="center"/>
        <w:rPr>
          <w:del w:id="6935" w:author="Windows User" w:date="2023-02-08T19:13:00Z"/>
          <w:rFonts w:cs="Times New Roman"/>
          <w:b/>
          <w:bCs/>
          <w:rPrChange w:id="6936" w:author="Windows User" w:date="2023-02-08T19:04:00Z">
            <w:rPr>
              <w:del w:id="6937" w:author="Windows User" w:date="2023-02-08T19:13:00Z"/>
              <w:b/>
              <w:bCs/>
              <w:sz w:val="36"/>
              <w:szCs w:val="36"/>
            </w:rPr>
          </w:rPrChange>
        </w:rPr>
      </w:pPr>
      <w:del w:id="6938" w:author="Windows User" w:date="2023-02-08T19:13:00Z">
        <w:r w:rsidRPr="00142C5C" w:rsidDel="00D97201">
          <w:rPr>
            <w:rFonts w:cs="Times New Roman"/>
            <w:b/>
            <w:bCs/>
            <w:color w:val="000000"/>
            <w:lang w:val="ru-RU"/>
            <w:rPrChange w:id="6939" w:author="Windows User" w:date="2023-02-08T19:04:00Z">
              <w:rPr>
                <w:b/>
                <w:bCs/>
                <w:color w:val="000000"/>
                <w:sz w:val="36"/>
                <w:szCs w:val="36"/>
                <w:lang w:val="ru-RU"/>
              </w:rPr>
            </w:rPrChange>
          </w:rPr>
          <w:delText>е</w:delText>
        </w:r>
      </w:del>
    </w:p>
    <w:p w14:paraId="1C01C700" w14:textId="77777777" w:rsidR="00733994" w:rsidRPr="00142C5C" w:rsidRDefault="00733994">
      <w:pPr>
        <w:pStyle w:val="Textbody"/>
        <w:widowControl/>
        <w:spacing w:after="0"/>
        <w:jc w:val="center"/>
        <w:rPr>
          <w:rFonts w:cs="Times New Roman"/>
          <w:bCs/>
          <w:iCs/>
          <w:lang w:val="ru-RU"/>
          <w:rPrChange w:id="69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pPrChange w:id="6941" w:author="Windows User" w:date="2023-02-08T19:13:00Z">
          <w:pPr>
            <w:pStyle w:val="Textbody"/>
            <w:widowControl/>
            <w:spacing w:after="0"/>
          </w:pPr>
        </w:pPrChange>
      </w:pPr>
    </w:p>
    <w:p w14:paraId="0B3BFF3B" w14:textId="77777777" w:rsidR="00EF6A04" w:rsidRPr="00D97201" w:rsidRDefault="00EF6A04" w:rsidP="001A2791">
      <w:pPr>
        <w:pStyle w:val="Textbody"/>
        <w:widowControl/>
        <w:spacing w:after="0"/>
        <w:jc w:val="center"/>
        <w:rPr>
          <w:rFonts w:cs="Times New Roman"/>
          <w:b/>
          <w:bCs/>
          <w:iCs/>
          <w:sz w:val="28"/>
          <w:szCs w:val="28"/>
          <w:lang w:val="ru-RU"/>
          <w:rPrChange w:id="6942" w:author="Windows User" w:date="2023-02-08T19:13:00Z">
            <w:rPr>
              <w:b/>
              <w:bCs/>
              <w:iCs/>
              <w:sz w:val="32"/>
              <w:szCs w:val="32"/>
              <w:lang w:val="ru-RU"/>
            </w:rPr>
          </w:rPrChange>
        </w:rPr>
      </w:pPr>
      <w:r w:rsidRPr="00D97201">
        <w:rPr>
          <w:rFonts w:cs="Times New Roman"/>
          <w:bCs/>
          <w:iCs/>
          <w:sz w:val="28"/>
          <w:szCs w:val="28"/>
          <w:lang w:val="ru-RU"/>
          <w:rPrChange w:id="6943" w:author="Windows User" w:date="2023-02-08T19:13:00Z">
            <w:rPr>
              <w:bCs/>
              <w:iCs/>
              <w:sz w:val="32"/>
              <w:szCs w:val="32"/>
              <w:lang w:val="ru-RU"/>
            </w:rPr>
          </w:rPrChange>
        </w:rPr>
        <w:t>Картина пятая</w:t>
      </w:r>
    </w:p>
    <w:p w14:paraId="17BB1EB4" w14:textId="77777777" w:rsidR="006B2BC2" w:rsidRPr="00142C5C" w:rsidRDefault="006B2BC2" w:rsidP="001A2791">
      <w:pPr>
        <w:pStyle w:val="Textbody"/>
        <w:widowControl/>
        <w:spacing w:after="0"/>
        <w:jc w:val="center"/>
        <w:rPr>
          <w:rFonts w:cs="Times New Roman"/>
          <w:bCs/>
          <w:iCs/>
          <w:lang w:val="ru-RU"/>
          <w:rPrChange w:id="6944" w:author="Windows User" w:date="2023-02-08T19:04:00Z">
            <w:rPr>
              <w:bCs/>
              <w:iCs/>
              <w:sz w:val="32"/>
              <w:szCs w:val="32"/>
              <w:lang w:val="ru-RU"/>
            </w:rPr>
          </w:rPrChange>
        </w:rPr>
      </w:pPr>
    </w:p>
    <w:p w14:paraId="00958F93" w14:textId="0948487F" w:rsidR="006B2BC2" w:rsidRPr="00142C5C" w:rsidRDefault="005E5EEA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694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694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Поздни</w:t>
      </w:r>
      <w:r w:rsidR="00FD2E4C" w:rsidRPr="00142C5C">
        <w:rPr>
          <w:rFonts w:cs="Times New Roman"/>
          <w:bCs/>
          <w:i/>
          <w:iCs/>
          <w:lang w:val="ru-RU"/>
          <w:rPrChange w:id="694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й</w:t>
      </w:r>
      <w:r w:rsidRPr="00142C5C">
        <w:rPr>
          <w:rFonts w:cs="Times New Roman"/>
          <w:bCs/>
          <w:i/>
          <w:iCs/>
          <w:lang w:val="ru-RU"/>
          <w:rPrChange w:id="694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вечер.</w:t>
      </w:r>
      <w:r w:rsidR="00FD2E4C" w:rsidRPr="00142C5C">
        <w:rPr>
          <w:rFonts w:cs="Times New Roman"/>
          <w:bCs/>
          <w:i/>
          <w:iCs/>
          <w:lang w:val="ru-RU"/>
          <w:rPrChange w:id="694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Комната </w:t>
      </w:r>
      <w:r w:rsidR="00FD2E4C" w:rsidRPr="00142C5C">
        <w:rPr>
          <w:rFonts w:cs="Times New Roman"/>
          <w:b/>
          <w:bCs/>
          <w:i/>
          <w:iCs/>
          <w:lang w:val="ru-RU"/>
          <w:rPrChange w:id="695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Нюры</w:t>
      </w:r>
      <w:r w:rsidR="00FD2E4C" w:rsidRPr="00142C5C">
        <w:rPr>
          <w:rFonts w:cs="Times New Roman"/>
          <w:bCs/>
          <w:i/>
          <w:iCs/>
          <w:lang w:val="ru-RU"/>
          <w:rPrChange w:id="695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04B1A604" w14:textId="77777777" w:rsidR="00AA11DF" w:rsidRPr="00142C5C" w:rsidRDefault="00A729E6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695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95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="006B2BC2" w:rsidRPr="00142C5C">
        <w:rPr>
          <w:rFonts w:cs="Times New Roman"/>
          <w:b/>
          <w:bCs/>
          <w:i/>
          <w:iCs/>
          <w:lang w:val="ru-RU"/>
          <w:rPrChange w:id="695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я</w:t>
      </w:r>
      <w:r w:rsidR="006B2BC2" w:rsidRPr="00142C5C">
        <w:rPr>
          <w:rFonts w:cs="Times New Roman"/>
          <w:bCs/>
          <w:i/>
          <w:iCs/>
          <w:lang w:val="ru-RU"/>
          <w:rPrChange w:id="695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</w:t>
      </w:r>
      <w:r w:rsidR="006B2BC2" w:rsidRPr="00142C5C">
        <w:rPr>
          <w:rFonts w:cs="Times New Roman"/>
          <w:b/>
          <w:bCs/>
          <w:i/>
          <w:iCs/>
          <w:lang w:val="ru-RU"/>
          <w:rPrChange w:id="695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="006B2BC2" w:rsidRPr="00142C5C">
        <w:rPr>
          <w:rFonts w:cs="Times New Roman"/>
          <w:bCs/>
          <w:i/>
          <w:iCs/>
          <w:lang w:val="ru-RU"/>
          <w:rPrChange w:id="695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сидя</w:t>
      </w:r>
      <w:r w:rsidR="0039158F" w:rsidRPr="00142C5C">
        <w:rPr>
          <w:rFonts w:cs="Times New Roman"/>
          <w:bCs/>
          <w:i/>
          <w:iCs/>
          <w:lang w:val="ru-RU"/>
          <w:rPrChange w:id="695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т за столом и играют в шахматы.</w:t>
      </w:r>
    </w:p>
    <w:p w14:paraId="2E3A8FFE" w14:textId="6C2E4ACD" w:rsidR="006B2BC2" w:rsidRPr="00142C5C" w:rsidRDefault="0039158F">
      <w:pPr>
        <w:pStyle w:val="Textbody"/>
        <w:widowControl/>
        <w:spacing w:after="0"/>
        <w:jc w:val="center"/>
        <w:rPr>
          <w:rFonts w:cs="Times New Roman"/>
          <w:b/>
          <w:bCs/>
          <w:i/>
          <w:iCs/>
          <w:lang w:val="ru-RU"/>
          <w:rPrChange w:id="6959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  <w:del w:id="6960" w:author="Windows User" w:date="2024-01-16T22:33:00Z">
        <w:r w:rsidRPr="00142C5C" w:rsidDel="00277C10">
          <w:rPr>
            <w:rFonts w:cs="Times New Roman"/>
            <w:bCs/>
            <w:i/>
            <w:iCs/>
            <w:lang w:val="ru-RU"/>
            <w:rPrChange w:id="6961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Входит</w:delText>
        </w:r>
      </w:del>
      <w:r w:rsidRPr="00142C5C">
        <w:rPr>
          <w:rFonts w:cs="Times New Roman"/>
          <w:bCs/>
          <w:i/>
          <w:iCs/>
          <w:lang w:val="ru-RU"/>
          <w:rPrChange w:id="696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E81ED3" w:rsidRPr="00142C5C">
        <w:rPr>
          <w:rFonts w:cs="Times New Roman"/>
          <w:b/>
          <w:bCs/>
          <w:i/>
          <w:iCs/>
          <w:lang w:val="ru-RU"/>
          <w:rPrChange w:id="696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Нюра</w:t>
      </w:r>
      <w:del w:id="6964" w:author="Windows User" w:date="2024-01-16T22:33:00Z">
        <w:r w:rsidR="00E81ED3" w:rsidRPr="00142C5C" w:rsidDel="00277C10">
          <w:rPr>
            <w:rFonts w:cs="Times New Roman"/>
            <w:bCs/>
            <w:i/>
            <w:iCs/>
            <w:lang w:val="ru-RU"/>
            <w:rPrChange w:id="696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, </w:delText>
        </w:r>
        <w:r w:rsidR="00F45A2F" w:rsidRPr="00142C5C" w:rsidDel="00277C10">
          <w:rPr>
            <w:rFonts w:cs="Times New Roman"/>
            <w:bCs/>
            <w:i/>
            <w:iCs/>
            <w:lang w:val="ru-RU"/>
            <w:rPrChange w:id="696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берёт веник, начинает</w:delText>
        </w:r>
      </w:del>
      <w:r w:rsidR="00F45A2F" w:rsidRPr="00142C5C">
        <w:rPr>
          <w:rFonts w:cs="Times New Roman"/>
          <w:bCs/>
          <w:i/>
          <w:iCs/>
          <w:lang w:val="ru-RU"/>
          <w:rPrChange w:id="696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подметать </w:t>
      </w:r>
      <w:ins w:id="6968" w:author="Windows User" w:date="2021-12-18T19:17:00Z">
        <w:r w:rsidR="002F7468" w:rsidRPr="00142C5C">
          <w:rPr>
            <w:rFonts w:cs="Times New Roman"/>
            <w:bCs/>
            <w:i/>
            <w:iCs/>
            <w:lang w:val="ru-RU"/>
            <w:rPrChange w:id="6969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 xml:space="preserve">пол </w:t>
        </w:r>
      </w:ins>
      <w:r w:rsidR="00F45A2F" w:rsidRPr="00142C5C">
        <w:rPr>
          <w:rFonts w:cs="Times New Roman"/>
          <w:bCs/>
          <w:i/>
          <w:iCs/>
          <w:lang w:val="ru-RU"/>
          <w:rPrChange w:id="697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возле двери.</w:t>
      </w:r>
    </w:p>
    <w:p w14:paraId="17B2CC84" w14:textId="77777777" w:rsidR="0039158F" w:rsidRPr="00142C5C" w:rsidRDefault="0039158F" w:rsidP="001A2791">
      <w:pPr>
        <w:pStyle w:val="Textbody"/>
        <w:widowControl/>
        <w:spacing w:after="0"/>
        <w:jc w:val="center"/>
        <w:rPr>
          <w:rFonts w:cs="Times New Roman"/>
          <w:b/>
          <w:bCs/>
          <w:i/>
          <w:iCs/>
          <w:lang w:val="ru-RU"/>
          <w:rPrChange w:id="697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415C91D9" w14:textId="5963ECBE" w:rsidR="0039158F" w:rsidRPr="00142C5C" w:rsidRDefault="0039158F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69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97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Pr="00142C5C">
        <w:rPr>
          <w:rFonts w:cs="Times New Roman"/>
          <w:b/>
          <w:bCs/>
          <w:i/>
          <w:iCs/>
          <w:lang w:val="ru-RU"/>
          <w:rPrChange w:id="697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69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Ребята, а может</w:t>
      </w:r>
      <w:r w:rsidR="00553F24" w:rsidRPr="00142C5C">
        <w:rPr>
          <w:rFonts w:cs="Times New Roman"/>
          <w:bCs/>
          <w:iCs/>
          <w:lang w:val="ru-RU"/>
          <w:rPrChange w:id="69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69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ещё чайку</w:t>
      </w:r>
      <w:r w:rsidR="00E57E60" w:rsidRPr="00142C5C">
        <w:rPr>
          <w:rFonts w:cs="Times New Roman"/>
          <w:bCs/>
          <w:iCs/>
          <w:lang w:val="ru-RU"/>
          <w:rPrChange w:id="69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69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попьёте?</w:t>
      </w:r>
      <w:r w:rsidR="00C85D42" w:rsidRPr="00142C5C">
        <w:rPr>
          <w:rFonts w:cs="Times New Roman"/>
          <w:bCs/>
          <w:iCs/>
          <w:lang w:val="ru-RU"/>
          <w:rPrChange w:id="69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 раз чайник вскипел.</w:t>
      </w:r>
    </w:p>
    <w:p w14:paraId="17540245" w14:textId="697E15D4" w:rsidR="00E57E60" w:rsidRPr="00142C5C" w:rsidRDefault="00821EB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69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98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Юлик </w:t>
      </w:r>
      <w:r w:rsidRPr="00142C5C">
        <w:rPr>
          <w:rFonts w:cs="Times New Roman"/>
          <w:bCs/>
          <w:i/>
          <w:iCs/>
          <w:lang w:val="ru-RU"/>
          <w:rPrChange w:id="698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(рассея</w:t>
      </w:r>
      <w:r w:rsidR="00553F24" w:rsidRPr="00142C5C">
        <w:rPr>
          <w:rFonts w:cs="Times New Roman"/>
          <w:bCs/>
          <w:i/>
          <w:iCs/>
          <w:lang w:val="ru-RU"/>
          <w:rPrChange w:id="698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</w:t>
      </w:r>
      <w:r w:rsidRPr="00142C5C">
        <w:rPr>
          <w:rFonts w:cs="Times New Roman"/>
          <w:bCs/>
          <w:i/>
          <w:iCs/>
          <w:lang w:val="ru-RU"/>
          <w:rPrChange w:id="698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но).</w:t>
      </w:r>
      <w:r w:rsidR="0046124B" w:rsidRPr="00142C5C">
        <w:rPr>
          <w:rFonts w:cs="Times New Roman"/>
          <w:bCs/>
          <w:iCs/>
          <w:lang w:val="ru-RU"/>
          <w:rPrChange w:id="69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</w:t>
      </w:r>
      <w:r w:rsidR="00F83A4D" w:rsidRPr="00142C5C">
        <w:rPr>
          <w:rFonts w:cs="Times New Roman"/>
          <w:bCs/>
          <w:iCs/>
          <w:lang w:val="ru-RU"/>
          <w:rPrChange w:id="69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пасибо</w:t>
      </w:r>
      <w:r w:rsidRPr="00142C5C">
        <w:rPr>
          <w:rFonts w:cs="Times New Roman"/>
          <w:bCs/>
          <w:iCs/>
          <w:lang w:val="ru-RU"/>
          <w:rPrChange w:id="69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2A20DA" w:rsidRPr="00142C5C">
        <w:rPr>
          <w:rFonts w:cs="Times New Roman"/>
          <w:bCs/>
          <w:iCs/>
          <w:lang w:val="ru-RU"/>
          <w:rPrChange w:id="69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тётя Нюра,</w:t>
      </w:r>
      <w:r w:rsidR="00E57E60" w:rsidRPr="00142C5C">
        <w:rPr>
          <w:rFonts w:cs="Times New Roman"/>
          <w:bCs/>
          <w:iCs/>
          <w:lang w:val="ru-RU"/>
          <w:rPrChange w:id="69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надо</w:t>
      </w:r>
      <w:r w:rsidR="00AE745F" w:rsidRPr="00142C5C">
        <w:rPr>
          <w:rFonts w:cs="Times New Roman"/>
          <w:bCs/>
          <w:iCs/>
          <w:lang w:val="ru-RU"/>
          <w:rPrChange w:id="69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E57E60" w:rsidRPr="00142C5C">
        <w:rPr>
          <w:rFonts w:cs="Times New Roman"/>
          <w:bCs/>
          <w:iCs/>
          <w:lang w:val="ru-RU"/>
          <w:rPrChange w:id="69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DC0AB6" w:rsidRPr="00142C5C">
        <w:rPr>
          <w:rFonts w:cs="Times New Roman"/>
          <w:bCs/>
          <w:iCs/>
          <w:lang w:val="ru-RU"/>
          <w:rPrChange w:id="69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</w:t>
      </w:r>
      <w:r w:rsidRPr="00142C5C">
        <w:rPr>
          <w:rFonts w:cs="Times New Roman"/>
          <w:bCs/>
          <w:iCs/>
          <w:lang w:val="ru-RU"/>
          <w:rPrChange w:id="69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равда</w:t>
      </w:r>
      <w:r w:rsidR="00E57E60" w:rsidRPr="00142C5C">
        <w:rPr>
          <w:rFonts w:cs="Times New Roman"/>
          <w:bCs/>
          <w:iCs/>
          <w:lang w:val="ru-RU"/>
          <w:rPrChange w:id="69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больше не хочется.</w:t>
      </w:r>
    </w:p>
    <w:p w14:paraId="0CE7D75A" w14:textId="65E76AFC" w:rsidR="00E57E60" w:rsidRPr="00142C5C" w:rsidRDefault="00A729E6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69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699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821EB0" w:rsidRPr="00142C5C">
        <w:rPr>
          <w:rFonts w:cs="Times New Roman"/>
          <w:b/>
          <w:bCs/>
          <w:i/>
          <w:iCs/>
          <w:lang w:val="ru-RU"/>
          <w:rPrChange w:id="699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я </w:t>
      </w:r>
      <w:r w:rsidR="00821EB0" w:rsidRPr="00142C5C">
        <w:rPr>
          <w:rFonts w:cs="Times New Roman"/>
          <w:bCs/>
          <w:i/>
          <w:iCs/>
          <w:lang w:val="ru-RU"/>
          <w:rPrChange w:id="699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</w:t>
      </w:r>
      <w:r w:rsidR="00821EB0" w:rsidRPr="00142C5C">
        <w:rPr>
          <w:rFonts w:cs="Times New Roman"/>
          <w:b/>
          <w:bCs/>
          <w:i/>
          <w:iCs/>
          <w:lang w:val="ru-RU"/>
          <w:rPrChange w:id="700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Юлику</w:t>
      </w:r>
      <w:r w:rsidR="00821EB0" w:rsidRPr="00142C5C">
        <w:rPr>
          <w:rFonts w:cs="Times New Roman"/>
          <w:bCs/>
          <w:iCs/>
          <w:lang w:val="ru-RU"/>
          <w:rPrChange w:id="70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).</w:t>
      </w:r>
      <w:r w:rsidR="00E57E60" w:rsidRPr="00142C5C">
        <w:rPr>
          <w:rFonts w:cs="Times New Roman"/>
          <w:bCs/>
          <w:iCs/>
          <w:lang w:val="ru-RU"/>
          <w:rPrChange w:id="70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F83A4D" w:rsidRPr="00142C5C">
        <w:rPr>
          <w:rFonts w:cs="Times New Roman"/>
          <w:bCs/>
          <w:iCs/>
          <w:lang w:val="ru-RU"/>
          <w:rPrChange w:id="70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Сыграли три партии и три раза пили чай. </w:t>
      </w:r>
      <w:r w:rsidR="00821EB0" w:rsidRPr="00142C5C">
        <w:rPr>
          <w:rFonts w:cs="Times New Roman"/>
          <w:bCs/>
          <w:i/>
          <w:iCs/>
          <w:lang w:val="ru-RU"/>
          <w:rPrChange w:id="700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(Тихо</w:t>
      </w:r>
      <w:r w:rsidR="00553F24" w:rsidRPr="00142C5C">
        <w:rPr>
          <w:rFonts w:cs="Times New Roman"/>
          <w:bCs/>
          <w:i/>
          <w:iCs/>
          <w:lang w:val="ru-RU"/>
          <w:rPrChange w:id="700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  <w:r w:rsidR="00821EB0" w:rsidRPr="00142C5C">
        <w:rPr>
          <w:rFonts w:cs="Times New Roman"/>
          <w:bCs/>
          <w:i/>
          <w:iCs/>
          <w:lang w:val="ru-RU"/>
          <w:rPrChange w:id="700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)</w:t>
      </w:r>
      <w:r w:rsidR="00821EB0" w:rsidRPr="00142C5C">
        <w:rPr>
          <w:rFonts w:cs="Times New Roman"/>
          <w:bCs/>
          <w:iCs/>
          <w:lang w:val="ru-RU"/>
          <w:rPrChange w:id="70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Хочется чего-нибудь посущественнее.</w:t>
      </w:r>
    </w:p>
    <w:p w14:paraId="04AC57EB" w14:textId="77777777" w:rsidR="002F7468" w:rsidRPr="00142C5C" w:rsidRDefault="00821EB0" w:rsidP="001A2791">
      <w:pPr>
        <w:pStyle w:val="Textbody"/>
        <w:widowControl/>
        <w:spacing w:after="0"/>
        <w:jc w:val="both"/>
        <w:rPr>
          <w:ins w:id="7008" w:author="Windows User" w:date="2021-12-18T19:19:00Z"/>
          <w:rFonts w:cs="Times New Roman"/>
          <w:bCs/>
          <w:iCs/>
          <w:lang w:val="ru-RU"/>
          <w:rPrChange w:id="7009" w:author="Windows User" w:date="2023-02-08T19:04:00Z">
            <w:rPr>
              <w:ins w:id="7010" w:author="Windows User" w:date="2021-12-18T19:19:00Z"/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01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Юлик </w:t>
      </w:r>
      <w:r w:rsidRPr="00142C5C">
        <w:rPr>
          <w:rFonts w:cs="Times New Roman"/>
          <w:bCs/>
          <w:i/>
          <w:iCs/>
          <w:lang w:val="ru-RU"/>
          <w:rPrChange w:id="701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(тихо).</w:t>
      </w:r>
      <w:r w:rsidR="00AA11DF" w:rsidRPr="00142C5C">
        <w:rPr>
          <w:rFonts w:cs="Times New Roman"/>
          <w:bCs/>
          <w:iCs/>
          <w:lang w:val="ru-RU"/>
          <w:rPrChange w:id="70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Федька</w:t>
      </w:r>
      <w:r w:rsidR="00C917C9" w:rsidRPr="00142C5C">
        <w:rPr>
          <w:rFonts w:cs="Times New Roman"/>
          <w:bCs/>
          <w:iCs/>
          <w:lang w:val="ru-RU"/>
          <w:rPrChange w:id="70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прекрати, я к тебе не есть</w:t>
      </w:r>
      <w:r w:rsidR="00DC0AB6" w:rsidRPr="00142C5C">
        <w:rPr>
          <w:rFonts w:cs="Times New Roman"/>
          <w:bCs/>
          <w:iCs/>
          <w:lang w:val="ru-RU"/>
          <w:rPrChange w:id="70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пришёл, а</w:t>
      </w:r>
      <w:r w:rsidR="00AE745F" w:rsidRPr="00142C5C">
        <w:rPr>
          <w:rFonts w:cs="Times New Roman"/>
          <w:bCs/>
          <w:iCs/>
          <w:lang w:val="ru-RU"/>
          <w:rPrChange w:id="70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пои</w:t>
      </w:r>
      <w:r w:rsidR="004C3D54" w:rsidRPr="00142C5C">
        <w:rPr>
          <w:rFonts w:cs="Times New Roman"/>
          <w:bCs/>
          <w:iCs/>
          <w:lang w:val="ru-RU"/>
          <w:rPrChange w:id="70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гр</w:t>
      </w:r>
      <w:r w:rsidR="007F5A21" w:rsidRPr="00142C5C">
        <w:rPr>
          <w:rFonts w:cs="Times New Roman"/>
          <w:bCs/>
          <w:iCs/>
          <w:lang w:val="ru-RU"/>
          <w:rPrChange w:id="70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ать в ша</w:t>
      </w:r>
      <w:r w:rsidR="00F45A2F" w:rsidRPr="00142C5C">
        <w:rPr>
          <w:rFonts w:cs="Times New Roman"/>
          <w:bCs/>
          <w:iCs/>
          <w:lang w:val="ru-RU"/>
          <w:rPrChange w:id="70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хма</w:t>
      </w:r>
      <w:r w:rsidR="00937BAB" w:rsidRPr="00142C5C">
        <w:rPr>
          <w:rFonts w:cs="Times New Roman"/>
          <w:bCs/>
          <w:iCs/>
          <w:lang w:val="ru-RU"/>
          <w:rPrChange w:id="70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ты и разобрать партии</w:t>
      </w:r>
      <w:r w:rsidR="00AE0DD1" w:rsidRPr="00142C5C">
        <w:rPr>
          <w:rFonts w:cs="Times New Roman"/>
          <w:bCs/>
          <w:iCs/>
          <w:lang w:val="ru-RU"/>
          <w:rPrChange w:id="70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B243D" w:rsidRPr="00142C5C">
        <w:rPr>
          <w:rFonts w:cs="Times New Roman"/>
          <w:bCs/>
          <w:iCs/>
          <w:lang w:val="ru-RU"/>
          <w:rPrChange w:id="70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турнира</w:t>
      </w:r>
      <w:r w:rsidR="004B533A" w:rsidRPr="00142C5C">
        <w:rPr>
          <w:rFonts w:cs="Times New Roman"/>
          <w:bCs/>
          <w:iCs/>
          <w:lang w:val="ru-RU"/>
          <w:rPrChange w:id="70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AE0DD1" w:rsidRPr="00142C5C">
        <w:rPr>
          <w:rFonts w:cs="Times New Roman"/>
          <w:bCs/>
          <w:iCs/>
          <w:lang w:val="ru-RU"/>
          <w:rPrChange w:id="70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претендентов </w:t>
      </w:r>
      <w:r w:rsidR="00937BAB" w:rsidRPr="00142C5C">
        <w:rPr>
          <w:rFonts w:cs="Times New Roman"/>
          <w:bCs/>
          <w:iCs/>
          <w:lang w:val="ru-RU"/>
          <w:rPrChange w:id="70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</w:t>
      </w:r>
      <w:r w:rsidR="008B243D" w:rsidRPr="00142C5C">
        <w:rPr>
          <w:rFonts w:cs="Times New Roman"/>
          <w:bCs/>
          <w:iCs/>
          <w:lang w:val="ru-RU"/>
          <w:rPrChange w:id="70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звание чемпиона мира.</w:t>
      </w:r>
      <w:r w:rsidR="008E7C4B" w:rsidRPr="00142C5C">
        <w:rPr>
          <w:rFonts w:cs="Times New Roman"/>
          <w:bCs/>
          <w:iCs/>
          <w:lang w:val="ru-RU"/>
          <w:rPrChange w:id="70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</w:p>
    <w:p w14:paraId="0DA74F92" w14:textId="62B579C8" w:rsidR="004C3D54" w:rsidRPr="00142C5C" w:rsidRDefault="004C3D54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0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70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Кстати, Ботвинн</w:t>
      </w:r>
      <w:r w:rsidR="00175F19" w:rsidRPr="00142C5C">
        <w:rPr>
          <w:rFonts w:cs="Times New Roman"/>
          <w:bCs/>
          <w:iCs/>
          <w:lang w:val="ru-RU"/>
          <w:rPrChange w:id="70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ик </w:t>
      </w:r>
      <w:r w:rsidR="008B243D" w:rsidRPr="00142C5C">
        <w:rPr>
          <w:rFonts w:cs="Times New Roman"/>
          <w:bCs/>
          <w:iCs/>
          <w:lang w:val="ru-RU"/>
          <w:rPrChange w:id="70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там </w:t>
      </w:r>
      <w:r w:rsidR="00175F19" w:rsidRPr="00142C5C">
        <w:rPr>
          <w:rFonts w:cs="Times New Roman"/>
          <w:bCs/>
          <w:iCs/>
          <w:lang w:val="ru-RU"/>
          <w:rPrChange w:id="70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лидирует</w:t>
      </w:r>
      <w:r w:rsidR="008E7C4B" w:rsidRPr="00142C5C">
        <w:rPr>
          <w:rFonts w:cs="Times New Roman"/>
          <w:bCs/>
          <w:iCs/>
          <w:lang w:val="ru-RU"/>
          <w:rPrChange w:id="70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8B243D" w:rsidRPr="00142C5C">
        <w:rPr>
          <w:rFonts w:cs="Times New Roman"/>
          <w:bCs/>
          <w:iCs/>
          <w:lang w:val="ru-RU"/>
          <w:rPrChange w:id="70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с</w:t>
      </w:r>
      <w:r w:rsidR="00DC0AB6" w:rsidRPr="00142C5C">
        <w:rPr>
          <w:rFonts w:cs="Times New Roman"/>
          <w:bCs/>
          <w:iCs/>
          <w:lang w:val="ru-RU"/>
          <w:rPrChange w:id="70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хорошим отрывом. Он м</w:t>
      </w:r>
      <w:r w:rsidRPr="00142C5C">
        <w:rPr>
          <w:rFonts w:cs="Times New Roman"/>
          <w:bCs/>
          <w:iCs/>
          <w:lang w:val="ru-RU"/>
          <w:rPrChange w:id="70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ожет стать первым советским чемпи</w:t>
      </w:r>
      <w:r w:rsidR="00A729E6" w:rsidRPr="00142C5C">
        <w:rPr>
          <w:rFonts w:cs="Times New Roman"/>
          <w:bCs/>
          <w:iCs/>
          <w:lang w:val="ru-RU"/>
          <w:rPrChange w:id="70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оном мира</w:t>
      </w:r>
      <w:r w:rsidR="004B533A" w:rsidRPr="00142C5C">
        <w:rPr>
          <w:rFonts w:cs="Times New Roman"/>
          <w:bCs/>
          <w:iCs/>
          <w:lang w:val="ru-RU"/>
          <w:rPrChange w:id="70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 шахматам</w:t>
      </w:r>
      <w:r w:rsidR="00A729E6" w:rsidRPr="00142C5C">
        <w:rPr>
          <w:rFonts w:cs="Times New Roman"/>
          <w:bCs/>
          <w:iCs/>
          <w:lang w:val="ru-RU"/>
          <w:rPrChange w:id="70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</w:t>
      </w:r>
      <w:r w:rsidR="00E9433C" w:rsidRPr="00142C5C">
        <w:rPr>
          <w:rFonts w:cs="Times New Roman"/>
          <w:bCs/>
          <w:iCs/>
          <w:lang w:val="ru-RU"/>
          <w:rPrChange w:id="70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шестым чемпионом по счёту</w:t>
      </w:r>
      <w:r w:rsidR="008E7C4B" w:rsidRPr="00142C5C">
        <w:rPr>
          <w:rFonts w:cs="Times New Roman"/>
          <w:bCs/>
          <w:iCs/>
          <w:lang w:val="ru-RU"/>
          <w:rPrChange w:id="70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К</w:t>
      </w:r>
      <w:r w:rsidR="00A729E6" w:rsidRPr="00142C5C">
        <w:rPr>
          <w:rFonts w:cs="Times New Roman"/>
          <w:bCs/>
          <w:iCs/>
          <w:lang w:val="ru-RU"/>
          <w:rPrChange w:id="70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ак ты думаешь, Фед</w:t>
      </w:r>
      <w:r w:rsidR="00DC0AB6" w:rsidRPr="00142C5C">
        <w:rPr>
          <w:rFonts w:cs="Times New Roman"/>
          <w:bCs/>
          <w:iCs/>
          <w:lang w:val="ru-RU"/>
          <w:rPrChange w:id="70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ь?</w:t>
      </w:r>
    </w:p>
    <w:p w14:paraId="4832DACC" w14:textId="363A5B8A" w:rsidR="00222FEF" w:rsidRPr="00142C5C" w:rsidRDefault="00A729E6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0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04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4C3D54" w:rsidRPr="00142C5C">
        <w:rPr>
          <w:rFonts w:cs="Times New Roman"/>
          <w:b/>
          <w:bCs/>
          <w:i/>
          <w:iCs/>
          <w:lang w:val="ru-RU"/>
          <w:rPrChange w:id="704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4C3D54" w:rsidRPr="00142C5C">
        <w:rPr>
          <w:rFonts w:cs="Times New Roman"/>
          <w:bCs/>
          <w:iCs/>
          <w:lang w:val="ru-RU"/>
          <w:rPrChange w:id="70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365580" w:rsidRPr="00142C5C">
        <w:rPr>
          <w:rFonts w:cs="Times New Roman"/>
          <w:bCs/>
          <w:iCs/>
          <w:lang w:val="ru-RU"/>
          <w:rPrChange w:id="70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Но </w:t>
      </w:r>
      <w:ins w:id="7049" w:author="Windows User" w:date="2024-01-17T21:43:00Z">
        <w:r w:rsidR="0009642E">
          <w:rPr>
            <w:rFonts w:cs="Times New Roman"/>
            <w:bCs/>
            <w:iCs/>
            <w:lang w:val="ru-RU"/>
          </w:rPr>
          <w:t>впереди ещё пять туров</w:t>
        </w:r>
      </w:ins>
      <w:del w:id="7050" w:author="Windows User" w:date="2024-01-17T21:43:00Z">
        <w:r w:rsidR="00365580" w:rsidRPr="00142C5C" w:rsidDel="0009642E">
          <w:rPr>
            <w:rFonts w:cs="Times New Roman"/>
            <w:bCs/>
            <w:iCs/>
            <w:lang w:val="ru-RU"/>
            <w:rPrChange w:id="705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у</w:delText>
        </w:r>
        <w:r w:rsidR="00542415" w:rsidRPr="00142C5C" w:rsidDel="0009642E">
          <w:rPr>
            <w:rFonts w:cs="Times New Roman"/>
            <w:bCs/>
            <w:iCs/>
            <w:lang w:val="ru-RU"/>
            <w:rPrChange w:id="705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каждого</w:delText>
        </w:r>
        <w:r w:rsidR="00E743D6" w:rsidRPr="00142C5C" w:rsidDel="0009642E">
          <w:rPr>
            <w:rFonts w:cs="Times New Roman"/>
            <w:bCs/>
            <w:iCs/>
            <w:lang w:val="ru-RU"/>
            <w:rPrChange w:id="705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гроссмейстера</w:delText>
        </w:r>
        <w:r w:rsidR="004C3D54" w:rsidRPr="00142C5C" w:rsidDel="0009642E">
          <w:rPr>
            <w:rFonts w:cs="Times New Roman"/>
            <w:bCs/>
            <w:iCs/>
            <w:lang w:val="ru-RU"/>
            <w:rPrChange w:id="705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в</w:delText>
        </w:r>
        <w:r w:rsidR="00365580" w:rsidRPr="00142C5C" w:rsidDel="0009642E">
          <w:rPr>
            <w:rFonts w:cs="Times New Roman"/>
            <w:bCs/>
            <w:iCs/>
            <w:lang w:val="ru-RU"/>
            <w:rPrChange w:id="705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переди ещё по</w:delText>
        </w:r>
        <w:r w:rsidR="00E743D6" w:rsidRPr="00142C5C" w:rsidDel="0009642E">
          <w:rPr>
            <w:rFonts w:cs="Times New Roman"/>
            <w:bCs/>
            <w:iCs/>
            <w:lang w:val="ru-RU"/>
            <w:rPrChange w:id="705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365580" w:rsidRPr="00142C5C" w:rsidDel="0009642E">
          <w:rPr>
            <w:rFonts w:cs="Times New Roman"/>
            <w:bCs/>
            <w:iCs/>
            <w:lang w:val="ru-RU"/>
            <w:rPrChange w:id="705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пять </w:delText>
        </w:r>
        <w:r w:rsidR="004C3D54" w:rsidRPr="00142C5C" w:rsidDel="0009642E">
          <w:rPr>
            <w:rFonts w:cs="Times New Roman"/>
            <w:bCs/>
            <w:iCs/>
            <w:lang w:val="ru-RU"/>
            <w:rPrChange w:id="705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партий</w:delText>
        </w:r>
      </w:del>
      <w:r w:rsidR="004C3D54" w:rsidRPr="00142C5C">
        <w:rPr>
          <w:rFonts w:cs="Times New Roman"/>
          <w:bCs/>
          <w:iCs/>
          <w:lang w:val="ru-RU"/>
          <w:rPrChange w:id="70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всё может случиться. </w:t>
      </w:r>
      <w:r w:rsidR="00E267C4" w:rsidRPr="00142C5C">
        <w:rPr>
          <w:rFonts w:cs="Times New Roman"/>
          <w:bCs/>
          <w:iCs/>
          <w:lang w:val="ru-RU"/>
          <w:rPrChange w:id="70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Мне кажется, если</w:t>
      </w:r>
      <w:r w:rsidR="004C3D54" w:rsidRPr="00142C5C">
        <w:rPr>
          <w:rFonts w:cs="Times New Roman"/>
          <w:bCs/>
          <w:iCs/>
          <w:lang w:val="ru-RU"/>
          <w:rPrChange w:id="70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Смыслов</w:t>
      </w:r>
      <w:r w:rsidR="000467B5" w:rsidRPr="00142C5C">
        <w:rPr>
          <w:rFonts w:cs="Times New Roman"/>
          <w:bCs/>
          <w:iCs/>
          <w:lang w:val="ru-RU"/>
          <w:rPrChange w:id="70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начнёт </w:t>
      </w:r>
      <w:r w:rsidR="008E7C4B" w:rsidRPr="00142C5C">
        <w:rPr>
          <w:rFonts w:cs="Times New Roman"/>
          <w:bCs/>
          <w:iCs/>
          <w:lang w:val="ru-RU"/>
          <w:rPrChange w:id="70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играть </w:t>
      </w:r>
      <w:r w:rsidR="000467B5" w:rsidRPr="00142C5C">
        <w:rPr>
          <w:rFonts w:cs="Times New Roman"/>
          <w:bCs/>
          <w:iCs/>
          <w:lang w:val="ru-RU"/>
          <w:rPrChange w:id="70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чуть смелее</w:t>
      </w:r>
      <w:r w:rsidR="00E267C4" w:rsidRPr="00142C5C">
        <w:rPr>
          <w:rFonts w:cs="Times New Roman"/>
          <w:bCs/>
          <w:iCs/>
          <w:lang w:val="ru-RU"/>
          <w:rPrChange w:id="70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то</w:t>
      </w:r>
      <w:r w:rsidR="004C580E" w:rsidRPr="00142C5C">
        <w:rPr>
          <w:rFonts w:cs="Times New Roman"/>
          <w:bCs/>
          <w:iCs/>
          <w:lang w:val="ru-RU"/>
          <w:rPrChange w:id="70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542415" w:rsidRPr="00142C5C">
        <w:rPr>
          <w:rFonts w:cs="Times New Roman"/>
          <w:bCs/>
          <w:iCs/>
          <w:lang w:val="ru-RU"/>
          <w:rPrChange w:id="70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</w:t>
      </w:r>
      <w:r w:rsidR="004C580E" w:rsidRPr="00142C5C">
        <w:rPr>
          <w:rFonts w:cs="Times New Roman"/>
          <w:bCs/>
          <w:iCs/>
          <w:lang w:val="ru-RU"/>
          <w:rPrChange w:id="70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может догнать и</w:t>
      </w:r>
      <w:r w:rsidR="004C3D54" w:rsidRPr="00142C5C">
        <w:rPr>
          <w:rFonts w:cs="Times New Roman"/>
          <w:bCs/>
          <w:iCs/>
          <w:lang w:val="ru-RU"/>
          <w:rPrChange w:id="70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222FEF" w:rsidRPr="00142C5C">
        <w:rPr>
          <w:rFonts w:cs="Times New Roman"/>
          <w:bCs/>
          <w:iCs/>
          <w:lang w:val="ru-RU"/>
          <w:rPrChange w:id="70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даже </w:t>
      </w:r>
      <w:r w:rsidR="004C3D54" w:rsidRPr="00142C5C">
        <w:rPr>
          <w:rFonts w:cs="Times New Roman"/>
          <w:bCs/>
          <w:iCs/>
          <w:lang w:val="ru-RU"/>
          <w:rPrChange w:id="70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перегнать Ботвинника.</w:t>
      </w:r>
    </w:p>
    <w:p w14:paraId="62009734" w14:textId="5A1AF583" w:rsidR="00821EB0" w:rsidRPr="00142C5C" w:rsidRDefault="00222FEF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0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07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</w:t>
      </w:r>
      <w:r w:rsidRPr="00142C5C">
        <w:rPr>
          <w:rFonts w:cs="Times New Roman"/>
          <w:bCs/>
          <w:iCs/>
          <w:lang w:val="ru-RU"/>
          <w:rPrChange w:id="70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0467B5" w:rsidRPr="00142C5C">
        <w:rPr>
          <w:rFonts w:cs="Times New Roman"/>
          <w:bCs/>
          <w:iCs/>
          <w:lang w:val="ru-RU"/>
          <w:rPrChange w:id="70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Конечно всё может случиться. Н</w:t>
      </w:r>
      <w:r w:rsidR="00E267C4" w:rsidRPr="00142C5C">
        <w:rPr>
          <w:rFonts w:cs="Times New Roman"/>
          <w:bCs/>
          <w:iCs/>
          <w:lang w:val="ru-RU"/>
          <w:rPrChange w:id="70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 Михаил Ботвинник на десять лет старше Смыслова</w:t>
      </w:r>
      <w:r w:rsidR="000467B5" w:rsidRPr="00142C5C">
        <w:rPr>
          <w:rFonts w:cs="Times New Roman"/>
          <w:bCs/>
          <w:iCs/>
          <w:lang w:val="ru-RU"/>
          <w:rPrChange w:id="70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опытнее</w:t>
      </w:r>
      <w:r w:rsidR="00626C38" w:rsidRPr="00142C5C">
        <w:rPr>
          <w:rFonts w:cs="Times New Roman"/>
          <w:bCs/>
          <w:iCs/>
          <w:lang w:val="ru-RU"/>
          <w:rPrChange w:id="70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</w:t>
      </w:r>
      <w:r w:rsidR="000467B5" w:rsidRPr="00142C5C">
        <w:rPr>
          <w:rFonts w:cs="Times New Roman"/>
          <w:bCs/>
          <w:iCs/>
          <w:lang w:val="ru-RU"/>
          <w:rPrChange w:id="70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до войны </w:t>
      </w:r>
      <w:r w:rsidR="00E15064" w:rsidRPr="00142C5C">
        <w:rPr>
          <w:rFonts w:cs="Times New Roman"/>
          <w:bCs/>
          <w:iCs/>
          <w:lang w:val="ru-RU"/>
          <w:rPrChange w:id="70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даже </w:t>
      </w:r>
      <w:r w:rsidR="000467B5" w:rsidRPr="00142C5C">
        <w:rPr>
          <w:rFonts w:cs="Times New Roman"/>
          <w:bCs/>
          <w:iCs/>
          <w:lang w:val="ru-RU"/>
          <w:rPrChange w:id="70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сыграл </w:t>
      </w:r>
      <w:r w:rsidR="00626C38" w:rsidRPr="00142C5C">
        <w:rPr>
          <w:rFonts w:cs="Times New Roman"/>
          <w:bCs/>
          <w:iCs/>
          <w:lang w:val="ru-RU"/>
          <w:rPrChange w:id="70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одну партию</w:t>
      </w:r>
      <w:r w:rsidR="000467B5" w:rsidRPr="00142C5C">
        <w:rPr>
          <w:rFonts w:cs="Times New Roman"/>
          <w:bCs/>
          <w:iCs/>
          <w:lang w:val="ru-RU"/>
          <w:rPrChange w:id="70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E7C4B" w:rsidRPr="00142C5C">
        <w:rPr>
          <w:rFonts w:cs="Times New Roman"/>
          <w:bCs/>
          <w:iCs/>
          <w:lang w:val="ru-RU"/>
          <w:rPrChange w:id="70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вничью </w:t>
      </w:r>
      <w:r w:rsidR="000467B5" w:rsidRPr="00142C5C">
        <w:rPr>
          <w:rFonts w:cs="Times New Roman"/>
          <w:bCs/>
          <w:iCs/>
          <w:lang w:val="ru-RU"/>
          <w:rPrChange w:id="70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 Алехиным</w:t>
      </w:r>
      <w:r w:rsidR="00626C38" w:rsidRPr="00142C5C">
        <w:rPr>
          <w:rFonts w:cs="Times New Roman"/>
          <w:bCs/>
          <w:iCs/>
          <w:lang w:val="ru-RU"/>
          <w:rPrChange w:id="70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</w:t>
      </w:r>
      <w:r w:rsidR="004B533A" w:rsidRPr="00142C5C">
        <w:rPr>
          <w:rFonts w:cs="Times New Roman"/>
          <w:bCs/>
          <w:iCs/>
          <w:lang w:val="ru-RU"/>
          <w:rPrChange w:id="70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тогдашним </w:t>
      </w:r>
      <w:r w:rsidR="00626C38" w:rsidRPr="00142C5C">
        <w:rPr>
          <w:rFonts w:cs="Times New Roman"/>
          <w:bCs/>
          <w:iCs/>
          <w:lang w:val="ru-RU"/>
          <w:rPrChange w:id="70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чемпионом мира, между прочим!</w:t>
      </w:r>
    </w:p>
    <w:p w14:paraId="4BB59097" w14:textId="77777777" w:rsidR="00E267C4" w:rsidRPr="00142C5C" w:rsidRDefault="00E267C4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70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0F78BD83" w14:textId="74803FFB" w:rsidR="00E267C4" w:rsidRPr="00142C5C" w:rsidRDefault="00A729E6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09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09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="00E267C4" w:rsidRPr="00142C5C">
        <w:rPr>
          <w:rFonts w:cs="Times New Roman"/>
          <w:b/>
          <w:bCs/>
          <w:i/>
          <w:iCs/>
          <w:lang w:val="ru-RU"/>
          <w:rPrChange w:id="709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я</w:t>
      </w:r>
      <w:r w:rsidR="00E267C4" w:rsidRPr="00142C5C">
        <w:rPr>
          <w:rFonts w:cs="Times New Roman"/>
          <w:bCs/>
          <w:i/>
          <w:iCs/>
          <w:lang w:val="ru-RU"/>
          <w:rPrChange w:id="709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внимательно</w:t>
      </w:r>
      <w:r w:rsidR="0052251F" w:rsidRPr="00142C5C">
        <w:rPr>
          <w:rFonts w:cs="Times New Roman"/>
          <w:bCs/>
          <w:i/>
          <w:iCs/>
          <w:lang w:val="ru-RU"/>
          <w:rPrChange w:id="709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смотрит на шахматную </w:t>
      </w:r>
      <w:ins w:id="7095" w:author="Windows User" w:date="2022-10-19T19:43:00Z">
        <w:r w:rsidR="0048578D" w:rsidRPr="00142C5C">
          <w:rPr>
            <w:rFonts w:cs="Times New Roman"/>
            <w:bCs/>
            <w:i/>
            <w:iCs/>
            <w:lang w:val="ru-RU"/>
            <w:rPrChange w:id="709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доску</w:t>
        </w:r>
      </w:ins>
      <w:del w:id="7097" w:author="Windows User" w:date="2022-10-19T19:43:00Z">
        <w:r w:rsidR="0052251F" w:rsidRPr="00142C5C" w:rsidDel="0048578D">
          <w:rPr>
            <w:rFonts w:cs="Times New Roman"/>
            <w:bCs/>
            <w:i/>
            <w:iCs/>
            <w:lang w:val="ru-RU"/>
            <w:rPrChange w:id="7098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партию</w:delText>
        </w:r>
      </w:del>
      <w:r w:rsidR="00E267C4" w:rsidRPr="00142C5C">
        <w:rPr>
          <w:rFonts w:cs="Times New Roman"/>
          <w:bCs/>
          <w:i/>
          <w:iCs/>
          <w:lang w:val="ru-RU"/>
          <w:rPrChange w:id="709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260AF719" w14:textId="5749766F" w:rsidR="00AA1E38" w:rsidRPr="00142C5C" w:rsidRDefault="00474E6A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10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10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Нюра</w:t>
      </w:r>
      <w:r w:rsidRPr="00142C5C">
        <w:rPr>
          <w:rFonts w:cs="Times New Roman"/>
          <w:bCs/>
          <w:i/>
          <w:iCs/>
          <w:lang w:val="ru-RU"/>
          <w:rPrChange w:id="710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</w:t>
      </w:r>
      <w:r w:rsidR="00E267C4" w:rsidRPr="00142C5C">
        <w:rPr>
          <w:rFonts w:cs="Times New Roman"/>
          <w:bCs/>
          <w:i/>
          <w:iCs/>
          <w:lang w:val="ru-RU"/>
          <w:rPrChange w:id="710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рисажи</w:t>
      </w:r>
      <w:r w:rsidR="00AA1E38" w:rsidRPr="00142C5C">
        <w:rPr>
          <w:rFonts w:cs="Times New Roman"/>
          <w:bCs/>
          <w:i/>
          <w:iCs/>
          <w:lang w:val="ru-RU"/>
          <w:rPrChange w:id="710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вается на краешек кровати, смотрит на </w:t>
      </w:r>
      <w:r w:rsidR="00543226" w:rsidRPr="00142C5C">
        <w:rPr>
          <w:rFonts w:cs="Times New Roman"/>
          <w:b/>
          <w:bCs/>
          <w:i/>
          <w:iCs/>
          <w:lang w:val="ru-RU"/>
          <w:rPrChange w:id="7105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Федю</w:t>
      </w:r>
      <w:r w:rsidR="00543226" w:rsidRPr="00142C5C">
        <w:rPr>
          <w:rFonts w:cs="Times New Roman"/>
          <w:bCs/>
          <w:i/>
          <w:iCs/>
          <w:lang w:val="ru-RU"/>
          <w:rPrChange w:id="710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</w:t>
      </w:r>
      <w:r w:rsidR="00543226" w:rsidRPr="00142C5C">
        <w:rPr>
          <w:rFonts w:cs="Times New Roman"/>
          <w:b/>
          <w:bCs/>
          <w:i/>
          <w:iCs/>
          <w:lang w:val="ru-RU"/>
          <w:rPrChange w:id="710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Юлика</w:t>
      </w:r>
      <w:r w:rsidR="0052251F" w:rsidRPr="00142C5C">
        <w:rPr>
          <w:rFonts w:cs="Times New Roman"/>
          <w:bCs/>
          <w:i/>
          <w:iCs/>
          <w:lang w:val="ru-RU"/>
          <w:rPrChange w:id="710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0DB64FE1" w14:textId="385163FB" w:rsidR="00E267C4" w:rsidRPr="00142C5C" w:rsidRDefault="00C85D42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10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711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Резко открыв</w:t>
      </w:r>
      <w:r w:rsidR="00B11B8A" w:rsidRPr="00142C5C">
        <w:rPr>
          <w:rFonts w:cs="Times New Roman"/>
          <w:bCs/>
          <w:i/>
          <w:iCs/>
          <w:lang w:val="ru-RU"/>
          <w:rPrChange w:id="711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ается дверь, входит</w:t>
      </w:r>
      <w:r w:rsidRPr="00142C5C">
        <w:rPr>
          <w:rFonts w:cs="Times New Roman"/>
          <w:bCs/>
          <w:i/>
          <w:iCs/>
          <w:lang w:val="ru-RU"/>
          <w:rPrChange w:id="711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соседка</w:t>
      </w:r>
      <w:r w:rsidR="00A729E6" w:rsidRPr="00142C5C">
        <w:rPr>
          <w:rFonts w:cs="Times New Roman"/>
          <w:b/>
          <w:bCs/>
          <w:i/>
          <w:iCs/>
          <w:lang w:val="ru-RU"/>
          <w:rPrChange w:id="711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 xml:space="preserve"> Тина Марковна</w:t>
      </w:r>
      <w:r w:rsidR="00B11B8A" w:rsidRPr="00142C5C">
        <w:rPr>
          <w:rFonts w:cs="Times New Roman"/>
          <w:bCs/>
          <w:iCs/>
          <w:lang w:val="ru-RU"/>
          <w:rPrChange w:id="71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</w:t>
      </w:r>
      <w:r w:rsidR="00B11B8A" w:rsidRPr="00142C5C">
        <w:rPr>
          <w:rFonts w:cs="Times New Roman"/>
          <w:bCs/>
          <w:i/>
          <w:iCs/>
          <w:lang w:val="ru-RU"/>
          <w:rPrChange w:id="711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она чем-то</w:t>
      </w:r>
      <w:r w:rsidR="00B11B8A" w:rsidRPr="00142C5C">
        <w:rPr>
          <w:rFonts w:cs="Times New Roman"/>
          <w:bCs/>
          <w:iCs/>
          <w:lang w:val="ru-RU"/>
          <w:rPrChange w:id="71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11B8A" w:rsidRPr="00142C5C">
        <w:rPr>
          <w:rFonts w:cs="Times New Roman"/>
          <w:bCs/>
          <w:i/>
          <w:iCs/>
          <w:lang w:val="ru-RU"/>
          <w:rPrChange w:id="711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расстроена</w:t>
      </w:r>
      <w:r w:rsidR="00B11B8A" w:rsidRPr="00142C5C">
        <w:rPr>
          <w:rFonts w:cs="Times New Roman"/>
          <w:bCs/>
          <w:iCs/>
          <w:lang w:val="ru-RU"/>
          <w:rPrChange w:id="71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52251F" w:rsidRPr="00142C5C">
        <w:rPr>
          <w:rFonts w:cs="Times New Roman"/>
          <w:bCs/>
          <w:i/>
          <w:iCs/>
          <w:lang w:val="ru-RU"/>
          <w:rPrChange w:id="711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Д</w:t>
      </w:r>
      <w:r w:rsidR="00B11B8A" w:rsidRPr="00142C5C">
        <w:rPr>
          <w:rFonts w:cs="Times New Roman"/>
          <w:bCs/>
          <w:i/>
          <w:iCs/>
          <w:lang w:val="ru-RU"/>
          <w:rPrChange w:id="712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ержит</w:t>
      </w:r>
      <w:r w:rsidR="0052251F" w:rsidRPr="00142C5C">
        <w:rPr>
          <w:rFonts w:cs="Times New Roman"/>
          <w:bCs/>
          <w:i/>
          <w:iCs/>
          <w:lang w:val="ru-RU"/>
          <w:rPrChange w:id="712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 руках</w:t>
      </w:r>
      <w:r w:rsidRPr="00142C5C">
        <w:rPr>
          <w:rFonts w:cs="Times New Roman"/>
          <w:bCs/>
          <w:i/>
          <w:iCs/>
          <w:lang w:val="ru-RU"/>
          <w:rPrChange w:id="712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блюдце с </w:t>
      </w:r>
      <w:r w:rsidR="00B0386F" w:rsidRPr="00142C5C">
        <w:rPr>
          <w:rFonts w:cs="Times New Roman"/>
          <w:bCs/>
          <w:i/>
          <w:iCs/>
          <w:lang w:val="ru-RU"/>
          <w:rPrChange w:id="712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тремя </w:t>
      </w:r>
      <w:r w:rsidRPr="00142C5C">
        <w:rPr>
          <w:rFonts w:cs="Times New Roman"/>
          <w:bCs/>
          <w:i/>
          <w:iCs/>
          <w:lang w:val="ru-RU"/>
          <w:rPrChange w:id="712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пирожками.</w:t>
      </w:r>
    </w:p>
    <w:p w14:paraId="26231D64" w14:textId="77777777" w:rsidR="00E267C4" w:rsidRPr="00142C5C" w:rsidRDefault="00E267C4" w:rsidP="001A2791">
      <w:pPr>
        <w:pStyle w:val="Textbody"/>
        <w:widowControl/>
        <w:spacing w:after="0"/>
        <w:rPr>
          <w:rFonts w:cs="Times New Roman"/>
          <w:bCs/>
          <w:i/>
          <w:iCs/>
          <w:lang w:val="ru-RU"/>
          <w:rPrChange w:id="712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2C2B5714" w14:textId="25755DFD" w:rsidR="00C85D42" w:rsidRPr="00142C5C" w:rsidRDefault="00C85D4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1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12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Тина Марковна.</w:t>
      </w:r>
      <w:r w:rsidRPr="00142C5C">
        <w:rPr>
          <w:rFonts w:cs="Times New Roman"/>
          <w:bCs/>
          <w:i/>
          <w:iCs/>
          <w:lang w:val="ru-RU"/>
          <w:rPrChange w:id="712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71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Здравствуйте вам ещё раз.</w:t>
      </w:r>
    </w:p>
    <w:p w14:paraId="15B85443" w14:textId="77777777" w:rsidR="00C85D42" w:rsidRPr="00142C5C" w:rsidRDefault="00C85D42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71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B855871" w14:textId="77777777" w:rsidR="00C85D42" w:rsidRPr="00142C5C" w:rsidRDefault="00C85D42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13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713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Протягивает </w:t>
      </w:r>
      <w:r w:rsidRPr="00142C5C">
        <w:rPr>
          <w:rFonts w:cs="Times New Roman"/>
          <w:b/>
          <w:bCs/>
          <w:i/>
          <w:iCs/>
          <w:lang w:val="ru-RU"/>
          <w:rPrChange w:id="713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Нюре</w:t>
      </w:r>
      <w:r w:rsidRPr="00142C5C">
        <w:rPr>
          <w:rFonts w:cs="Times New Roman"/>
          <w:bCs/>
          <w:i/>
          <w:iCs/>
          <w:lang w:val="ru-RU"/>
          <w:rPrChange w:id="713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блюдечко и громко говорит.</w:t>
      </w:r>
    </w:p>
    <w:p w14:paraId="259ED98B" w14:textId="77777777" w:rsidR="00C85D42" w:rsidRPr="00142C5C" w:rsidRDefault="00C85D42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71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A7C69EB" w14:textId="04940654" w:rsidR="00C85D42" w:rsidRPr="00142C5C" w:rsidRDefault="00077A2D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1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71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Это для вам. </w:t>
      </w:r>
      <w:r w:rsidR="00B4651F" w:rsidRPr="00142C5C">
        <w:rPr>
          <w:rFonts w:cs="Times New Roman"/>
          <w:bCs/>
          <w:i/>
          <w:iCs/>
          <w:lang w:val="ru-RU"/>
          <w:rPrChange w:id="713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(С сожалением</w:t>
      </w:r>
      <w:r w:rsidR="008E7C4B" w:rsidRPr="00142C5C">
        <w:rPr>
          <w:rFonts w:cs="Times New Roman"/>
          <w:bCs/>
          <w:i/>
          <w:iCs/>
          <w:lang w:val="ru-RU"/>
          <w:rPrChange w:id="713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  <w:r w:rsidR="00B4651F" w:rsidRPr="00142C5C">
        <w:rPr>
          <w:rFonts w:cs="Times New Roman"/>
          <w:bCs/>
          <w:i/>
          <w:iCs/>
          <w:lang w:val="ru-RU"/>
          <w:rPrChange w:id="714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)</w:t>
      </w:r>
      <w:r w:rsidR="00B4651F" w:rsidRPr="00142C5C">
        <w:rPr>
          <w:rFonts w:cs="Times New Roman"/>
          <w:bCs/>
          <w:iCs/>
          <w:lang w:val="ru-RU"/>
          <w:rPrChange w:id="71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71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Ё</w:t>
      </w:r>
      <w:r w:rsidR="00FC3E46" w:rsidRPr="00142C5C">
        <w:rPr>
          <w:rFonts w:cs="Times New Roman"/>
          <w:bCs/>
          <w:iCs/>
          <w:lang w:val="ru-RU"/>
          <w:rPrChange w:id="71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й, </w:t>
      </w:r>
      <w:r w:rsidR="00C85D42" w:rsidRPr="00142C5C">
        <w:rPr>
          <w:rFonts w:cs="Times New Roman"/>
          <w:bCs/>
          <w:iCs/>
          <w:lang w:val="ru-RU"/>
          <w:rPrChange w:id="71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Лёвочка таки не пришёл!</w:t>
      </w:r>
    </w:p>
    <w:p w14:paraId="01F832C4" w14:textId="562DC7B8" w:rsidR="00C85D42" w:rsidRPr="00142C5C" w:rsidRDefault="00C85D4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1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14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="00FC3E46" w:rsidRPr="00142C5C">
        <w:rPr>
          <w:rFonts w:cs="Times New Roman"/>
          <w:bCs/>
          <w:iCs/>
          <w:lang w:val="ru-RU"/>
          <w:rPrChange w:id="71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Тина, тише</w:t>
      </w:r>
      <w:r w:rsidR="008E7C4B" w:rsidRPr="00142C5C">
        <w:rPr>
          <w:rFonts w:cs="Times New Roman"/>
          <w:bCs/>
          <w:iCs/>
          <w:lang w:val="ru-RU"/>
          <w:rPrChange w:id="71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FC3E46" w:rsidRPr="00142C5C">
        <w:rPr>
          <w:rFonts w:cs="Times New Roman"/>
          <w:bCs/>
          <w:iCs/>
          <w:lang w:val="ru-RU"/>
          <w:rPrChange w:id="71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Тина, д</w:t>
      </w:r>
      <w:r w:rsidR="00F45A2F" w:rsidRPr="00142C5C">
        <w:rPr>
          <w:rFonts w:cs="Times New Roman"/>
          <w:bCs/>
          <w:iCs/>
          <w:lang w:val="ru-RU"/>
          <w:rPrChange w:id="71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ет</w:t>
      </w:r>
      <w:r w:rsidRPr="00142C5C">
        <w:rPr>
          <w:rFonts w:cs="Times New Roman"/>
          <w:bCs/>
          <w:iCs/>
          <w:lang w:val="ru-RU"/>
          <w:rPrChange w:id="71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 только заснули, разбудишь</w:t>
      </w:r>
      <w:r w:rsidR="00FC3E46" w:rsidRPr="00142C5C">
        <w:rPr>
          <w:rFonts w:cs="Times New Roman"/>
          <w:bCs/>
          <w:iCs/>
          <w:lang w:val="ru-RU"/>
          <w:rPrChange w:id="71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ещё</w:t>
      </w:r>
      <w:r w:rsidRPr="00142C5C">
        <w:rPr>
          <w:rFonts w:cs="Times New Roman"/>
          <w:bCs/>
          <w:iCs/>
          <w:lang w:val="ru-RU"/>
          <w:rPrChange w:id="71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65DADEF4" w14:textId="77777777" w:rsidR="002F7468" w:rsidRPr="00142C5C" w:rsidRDefault="00C85D42" w:rsidP="001A2791">
      <w:pPr>
        <w:pStyle w:val="Textbody"/>
        <w:widowControl/>
        <w:spacing w:after="0"/>
        <w:jc w:val="both"/>
        <w:rPr>
          <w:ins w:id="7154" w:author="Windows User" w:date="2021-12-18T19:19:00Z"/>
          <w:rFonts w:cs="Times New Roman"/>
          <w:bCs/>
          <w:iCs/>
          <w:lang w:val="ru-RU"/>
          <w:rPrChange w:id="7155" w:author="Windows User" w:date="2023-02-08T19:04:00Z">
            <w:rPr>
              <w:ins w:id="7156" w:author="Windows User" w:date="2021-12-18T19:19:00Z"/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15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Тина Марковна.</w:t>
      </w:r>
      <w:r w:rsidR="00F45A2F" w:rsidRPr="00142C5C">
        <w:rPr>
          <w:rFonts w:cs="Times New Roman"/>
          <w:bCs/>
          <w:iCs/>
          <w:lang w:val="ru-RU"/>
          <w:rPrChange w:id="71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Возьми</w:t>
      </w:r>
      <w:r w:rsidR="00AE0DD1" w:rsidRPr="00142C5C">
        <w:rPr>
          <w:rFonts w:cs="Times New Roman"/>
          <w:bCs/>
          <w:iCs/>
          <w:lang w:val="ru-RU"/>
          <w:rPrChange w:id="71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те</w:t>
      </w:r>
      <w:del w:id="7160" w:author="Windows User" w:date="2023-03-23T20:04:00Z">
        <w:r w:rsidR="00F45A2F" w:rsidRPr="00142C5C" w:rsidDel="005D6233">
          <w:rPr>
            <w:rFonts w:cs="Times New Roman"/>
            <w:bCs/>
            <w:iCs/>
            <w:lang w:val="ru-RU"/>
            <w:rPrChange w:id="716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вот</w:delText>
        </w:r>
      </w:del>
      <w:r w:rsidR="00F45A2F" w:rsidRPr="00142C5C">
        <w:rPr>
          <w:rFonts w:cs="Times New Roman"/>
          <w:bCs/>
          <w:iCs/>
          <w:lang w:val="ru-RU"/>
          <w:rPrChange w:id="71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мои</w:t>
      </w:r>
      <w:r w:rsidR="009F7221" w:rsidRPr="00142C5C">
        <w:rPr>
          <w:rFonts w:cs="Times New Roman"/>
          <w:bCs/>
          <w:iCs/>
          <w:lang w:val="ru-RU"/>
          <w:rPrChange w:id="71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пирожки з</w:t>
      </w:r>
      <w:r w:rsidRPr="00142C5C">
        <w:rPr>
          <w:rFonts w:cs="Times New Roman"/>
          <w:bCs/>
          <w:iCs/>
          <w:lang w:val="ru-RU"/>
          <w:rPrChange w:id="71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картошкой, ешьте уже</w:t>
      </w:r>
      <w:r w:rsidR="009F7221" w:rsidRPr="00142C5C">
        <w:rPr>
          <w:rFonts w:cs="Times New Roman"/>
          <w:bCs/>
          <w:iCs/>
          <w:lang w:val="ru-RU"/>
          <w:rPrChange w:id="71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сами</w:t>
      </w:r>
      <w:r w:rsidRPr="00142C5C">
        <w:rPr>
          <w:rFonts w:cs="Times New Roman"/>
          <w:bCs/>
          <w:iCs/>
          <w:lang w:val="ru-RU"/>
          <w:rPrChange w:id="71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8E7C4B" w:rsidRPr="00142C5C">
        <w:rPr>
          <w:rFonts w:cs="Times New Roman"/>
          <w:bCs/>
          <w:iCs/>
          <w:lang w:val="ru-RU"/>
          <w:rPrChange w:id="71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</w:p>
    <w:p w14:paraId="515FF44E" w14:textId="6C4F6741" w:rsidR="00C85D42" w:rsidRPr="00142C5C" w:rsidRDefault="00C85D4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1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71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Я таки съела</w:t>
      </w:r>
      <w:r w:rsidR="009F7221" w:rsidRPr="00142C5C">
        <w:rPr>
          <w:rFonts w:cs="Times New Roman"/>
          <w:bCs/>
          <w:iCs/>
          <w:lang w:val="ru-RU"/>
          <w:rPrChange w:id="71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сама</w:t>
      </w:r>
      <w:r w:rsidRPr="00142C5C">
        <w:rPr>
          <w:rFonts w:cs="Times New Roman"/>
          <w:bCs/>
          <w:iCs/>
          <w:lang w:val="ru-RU"/>
          <w:rPrChange w:id="71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</w:t>
      </w:r>
      <w:ins w:id="7172" w:author="Windows User" w:date="2022-10-18T20:14:00Z">
        <w:r w:rsidR="00A35549" w:rsidRPr="00142C5C">
          <w:rPr>
            <w:rFonts w:cs="Times New Roman"/>
            <w:bCs/>
            <w:iCs/>
            <w:lang w:val="ru-RU"/>
            <w:rPrChange w:id="717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ш</w:t>
        </w:r>
      </w:ins>
      <w:del w:id="7174" w:author="Windows User" w:date="2022-10-18T20:14:00Z">
        <w:r w:rsidR="008E7C4B" w:rsidRPr="00142C5C" w:rsidDel="00A35549">
          <w:rPr>
            <w:rFonts w:cs="Times New Roman"/>
            <w:bCs/>
            <w:iCs/>
            <w:lang w:val="ru-RU"/>
            <w:rPrChange w:id="717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ж</w:delText>
        </w:r>
      </w:del>
      <w:r w:rsidRPr="00142C5C">
        <w:rPr>
          <w:rFonts w:cs="Times New Roman"/>
          <w:bCs/>
          <w:iCs/>
          <w:lang w:val="ru-RU"/>
          <w:rPrChange w:id="71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три штуки.</w:t>
      </w:r>
    </w:p>
    <w:p w14:paraId="692C2854" w14:textId="6A0420C2" w:rsidR="000C02D9" w:rsidRPr="00142C5C" w:rsidRDefault="000C02D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1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17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Pr="00142C5C">
        <w:rPr>
          <w:rFonts w:cs="Times New Roman"/>
          <w:bCs/>
          <w:iCs/>
          <w:lang w:val="ru-RU"/>
          <w:rPrChange w:id="71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Ну</w:t>
      </w:r>
      <w:r w:rsidR="00F45A2F" w:rsidRPr="00142C5C">
        <w:rPr>
          <w:rFonts w:cs="Times New Roman"/>
          <w:bCs/>
          <w:iCs/>
          <w:lang w:val="ru-RU"/>
          <w:rPrChange w:id="71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что ты</w:t>
      </w:r>
      <w:r w:rsidR="008E7C4B" w:rsidRPr="00142C5C">
        <w:rPr>
          <w:rFonts w:cs="Times New Roman"/>
          <w:bCs/>
          <w:iCs/>
          <w:lang w:val="ru-RU"/>
          <w:rPrChange w:id="71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F45A2F" w:rsidRPr="00142C5C">
        <w:rPr>
          <w:rFonts w:cs="Times New Roman"/>
          <w:bCs/>
          <w:iCs/>
          <w:lang w:val="ru-RU"/>
          <w:rPrChange w:id="71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Тина, погоди, может</w:t>
      </w:r>
      <w:r w:rsidR="008E7C4B" w:rsidRPr="00142C5C">
        <w:rPr>
          <w:rFonts w:cs="Times New Roman"/>
          <w:bCs/>
          <w:iCs/>
          <w:lang w:val="ru-RU"/>
          <w:rPrChange w:id="71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71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5E6022" w:rsidRPr="00142C5C">
        <w:rPr>
          <w:rFonts w:cs="Times New Roman"/>
          <w:bCs/>
          <w:iCs/>
          <w:lang w:val="ru-RU"/>
          <w:rPrChange w:id="71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Лёва</w:t>
      </w:r>
      <w:r w:rsidR="008B50B9" w:rsidRPr="00142C5C">
        <w:rPr>
          <w:rFonts w:cs="Times New Roman"/>
          <w:bCs/>
          <w:iCs/>
          <w:lang w:val="ru-RU"/>
          <w:rPrChange w:id="71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FC3E46" w:rsidRPr="00142C5C">
        <w:rPr>
          <w:rFonts w:cs="Times New Roman"/>
          <w:bCs/>
          <w:iCs/>
          <w:lang w:val="ru-RU"/>
          <w:rPrChange w:id="71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придёт, ещё не</w:t>
      </w:r>
      <w:r w:rsidRPr="00142C5C">
        <w:rPr>
          <w:rFonts w:cs="Times New Roman"/>
          <w:bCs/>
          <w:iCs/>
          <w:lang w:val="ru-RU"/>
          <w:rPrChange w:id="71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так поздно.</w:t>
      </w:r>
    </w:p>
    <w:p w14:paraId="5E14101B" w14:textId="3B699C33" w:rsidR="00B0386F" w:rsidRPr="00142C5C" w:rsidRDefault="000C02D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1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19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Тина</w:t>
      </w:r>
      <w:r w:rsidRPr="00142C5C">
        <w:rPr>
          <w:rFonts w:cs="Times New Roman"/>
          <w:bCs/>
          <w:iCs/>
          <w:lang w:val="ru-RU"/>
          <w:rPrChange w:id="71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Да нет, бери</w:t>
      </w:r>
      <w:r w:rsidR="0038035F" w:rsidRPr="00142C5C">
        <w:rPr>
          <w:rFonts w:cs="Times New Roman"/>
          <w:bCs/>
          <w:iCs/>
          <w:lang w:val="ru-RU"/>
          <w:rPrChange w:id="71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те</w:t>
      </w:r>
      <w:r w:rsidR="00FC3E46" w:rsidRPr="00142C5C">
        <w:rPr>
          <w:rFonts w:cs="Times New Roman"/>
          <w:bCs/>
          <w:iCs/>
          <w:lang w:val="ru-RU"/>
          <w:rPrChange w:id="71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В</w:t>
      </w:r>
      <w:r w:rsidR="0041370A" w:rsidRPr="00142C5C">
        <w:rPr>
          <w:rFonts w:cs="Times New Roman"/>
          <w:bCs/>
          <w:iCs/>
          <w:lang w:val="ru-RU"/>
          <w:rPrChange w:id="71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сё</w:t>
      </w:r>
      <w:r w:rsidRPr="00142C5C">
        <w:rPr>
          <w:rFonts w:cs="Times New Roman"/>
          <w:bCs/>
          <w:iCs/>
          <w:lang w:val="ru-RU"/>
          <w:rPrChange w:id="71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бери</w:t>
      </w:r>
      <w:r w:rsidR="0038035F" w:rsidRPr="00142C5C">
        <w:rPr>
          <w:rFonts w:cs="Times New Roman"/>
          <w:bCs/>
          <w:iCs/>
          <w:lang w:val="ru-RU"/>
          <w:rPrChange w:id="71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те</w:t>
      </w:r>
      <w:r w:rsidRPr="00142C5C">
        <w:rPr>
          <w:rFonts w:cs="Times New Roman"/>
          <w:bCs/>
          <w:iCs/>
          <w:lang w:val="ru-RU"/>
          <w:rPrChange w:id="71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42BAC3BC" w14:textId="77777777" w:rsidR="0041370A" w:rsidRPr="00142C5C" w:rsidRDefault="0041370A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1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1F3DAAB" w14:textId="77777777" w:rsidR="00B0386F" w:rsidRPr="00142C5C" w:rsidRDefault="00B0386F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19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720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Суёт </w:t>
      </w:r>
      <w:r w:rsidR="0041370A" w:rsidRPr="00142C5C">
        <w:rPr>
          <w:rFonts w:cs="Times New Roman"/>
          <w:bCs/>
          <w:i/>
          <w:iCs/>
          <w:lang w:val="ru-RU"/>
          <w:rPrChange w:id="720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блюдце</w:t>
      </w:r>
      <w:r w:rsidR="0041370A" w:rsidRPr="00142C5C">
        <w:rPr>
          <w:rFonts w:cs="Times New Roman"/>
          <w:b/>
          <w:bCs/>
          <w:i/>
          <w:iCs/>
          <w:lang w:val="ru-RU"/>
          <w:rPrChange w:id="720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/>
          <w:bCs/>
          <w:i/>
          <w:iCs/>
          <w:lang w:val="ru-RU"/>
          <w:rPrChange w:id="720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Нюре</w:t>
      </w:r>
      <w:r w:rsidRPr="00142C5C">
        <w:rPr>
          <w:rFonts w:cs="Times New Roman"/>
          <w:bCs/>
          <w:i/>
          <w:iCs/>
          <w:lang w:val="ru-RU"/>
          <w:rPrChange w:id="720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 руки.</w:t>
      </w:r>
    </w:p>
    <w:p w14:paraId="53187DA7" w14:textId="77777777" w:rsidR="00B0386F" w:rsidRPr="00142C5C" w:rsidRDefault="00B0386F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72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6D995DF6" w14:textId="37797972" w:rsidR="000C02D9" w:rsidRPr="00142C5C" w:rsidRDefault="000C02D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2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72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Лёва так поздно по улицам не </w:t>
      </w:r>
      <w:r w:rsidR="00F45A2F" w:rsidRPr="00142C5C">
        <w:rPr>
          <w:rFonts w:cs="Times New Roman"/>
          <w:bCs/>
          <w:iCs/>
          <w:lang w:val="ru-RU"/>
          <w:rPrChange w:id="72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любит </w:t>
      </w:r>
      <w:r w:rsidRPr="00142C5C">
        <w:rPr>
          <w:rFonts w:cs="Times New Roman"/>
          <w:bCs/>
          <w:iCs/>
          <w:lang w:val="ru-RU"/>
          <w:rPrChange w:id="72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ходит</w:t>
      </w:r>
      <w:r w:rsidR="00F45A2F" w:rsidRPr="00142C5C">
        <w:rPr>
          <w:rFonts w:cs="Times New Roman"/>
          <w:bCs/>
          <w:iCs/>
          <w:lang w:val="ru-RU"/>
          <w:rPrChange w:id="72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ь. Говорит</w:t>
      </w:r>
      <w:r w:rsidR="008E7C4B" w:rsidRPr="00142C5C">
        <w:rPr>
          <w:rFonts w:cs="Times New Roman"/>
          <w:bCs/>
          <w:iCs/>
          <w:lang w:val="ru-RU"/>
          <w:rPrChange w:id="72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F45A2F" w:rsidRPr="00142C5C">
        <w:rPr>
          <w:rFonts w:cs="Times New Roman"/>
          <w:bCs/>
          <w:iCs/>
          <w:lang w:val="ru-RU"/>
          <w:rPrChange w:id="72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х</w:t>
      </w:r>
      <w:r w:rsidRPr="00142C5C">
        <w:rPr>
          <w:rFonts w:cs="Times New Roman"/>
          <w:bCs/>
          <w:iCs/>
          <w:lang w:val="ru-RU"/>
          <w:rPrChange w:id="72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улиганов много.</w:t>
      </w:r>
    </w:p>
    <w:p w14:paraId="2FB68E98" w14:textId="000A364C" w:rsidR="000C02D9" w:rsidRPr="00142C5C" w:rsidRDefault="000C02D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2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21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</w:t>
      </w:r>
      <w:r w:rsidR="00E37778" w:rsidRPr="00142C5C">
        <w:rPr>
          <w:rFonts w:cs="Times New Roman"/>
          <w:bCs/>
          <w:iCs/>
          <w:lang w:val="ru-RU"/>
          <w:rPrChange w:id="72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. Тина, </w:t>
      </w:r>
      <w:r w:rsidR="005E6022" w:rsidRPr="00142C5C">
        <w:rPr>
          <w:rFonts w:cs="Times New Roman"/>
          <w:bCs/>
          <w:iCs/>
          <w:lang w:val="ru-RU"/>
          <w:rPrChange w:id="72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всё</w:t>
      </w:r>
      <w:r w:rsidR="008E7C4B" w:rsidRPr="00142C5C">
        <w:rPr>
          <w:rFonts w:cs="Times New Roman"/>
          <w:bCs/>
          <w:iCs/>
          <w:lang w:val="ru-RU"/>
          <w:rPrChange w:id="72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5E6022" w:rsidRPr="00142C5C">
        <w:rPr>
          <w:rFonts w:cs="Times New Roman"/>
          <w:bCs/>
          <w:iCs/>
          <w:lang w:val="ru-RU"/>
          <w:rPrChange w:id="72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таки </w:t>
      </w:r>
      <w:r w:rsidR="00E37778" w:rsidRPr="00142C5C">
        <w:rPr>
          <w:rFonts w:cs="Times New Roman"/>
          <w:bCs/>
          <w:iCs/>
          <w:lang w:val="ru-RU"/>
          <w:rPrChange w:id="72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</w:t>
      </w:r>
      <w:r w:rsidRPr="00142C5C">
        <w:rPr>
          <w:rFonts w:cs="Times New Roman"/>
          <w:bCs/>
          <w:iCs/>
          <w:lang w:val="ru-RU"/>
          <w:rPrChange w:id="72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ставь их у себя до завтра, вдруг</w:t>
      </w:r>
      <w:r w:rsidR="003D107E" w:rsidRPr="00142C5C">
        <w:rPr>
          <w:rFonts w:cs="Times New Roman"/>
          <w:bCs/>
          <w:iCs/>
          <w:lang w:val="ru-RU"/>
          <w:rPrChange w:id="72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Лёва</w:t>
      </w:r>
      <w:r w:rsidRPr="00142C5C">
        <w:rPr>
          <w:rFonts w:cs="Times New Roman"/>
          <w:bCs/>
          <w:iCs/>
          <w:lang w:val="ru-RU"/>
          <w:rPrChange w:id="72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…</w:t>
      </w:r>
    </w:p>
    <w:p w14:paraId="09892A2C" w14:textId="7108E81B" w:rsidR="000C02D9" w:rsidRPr="00142C5C" w:rsidRDefault="000C02D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2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22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Тина Марковна.</w:t>
      </w:r>
      <w:r w:rsidRPr="00142C5C">
        <w:rPr>
          <w:rFonts w:cs="Times New Roman"/>
          <w:bCs/>
          <w:iCs/>
          <w:lang w:val="ru-RU"/>
          <w:rPrChange w:id="72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Так они до завтрашнего вечера будут уже несве</w:t>
      </w:r>
      <w:r w:rsidR="00E37778" w:rsidRPr="00142C5C">
        <w:rPr>
          <w:rFonts w:cs="Times New Roman"/>
          <w:bCs/>
          <w:iCs/>
          <w:lang w:val="ru-RU"/>
          <w:rPrChange w:id="72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жие и</w:t>
      </w:r>
      <w:r w:rsidRPr="00142C5C">
        <w:rPr>
          <w:rFonts w:cs="Times New Roman"/>
          <w:bCs/>
          <w:iCs/>
          <w:lang w:val="ru-RU"/>
          <w:rPrChange w:id="72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прокиснут совсем, </w:t>
      </w:r>
      <w:ins w:id="7229" w:author="Windows User" w:date="2022-10-18T20:15:00Z">
        <w:r w:rsidR="00AA1B1A" w:rsidRPr="00142C5C">
          <w:rPr>
            <w:rFonts w:cs="Times New Roman"/>
            <w:bCs/>
            <w:iCs/>
            <w:lang w:val="ru-RU"/>
            <w:rPrChange w:id="723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з</w:t>
        </w:r>
      </w:ins>
      <w:del w:id="7231" w:author="Windows User" w:date="2022-10-18T20:15:00Z">
        <w:r w:rsidRPr="00142C5C" w:rsidDel="00AA1B1A">
          <w:rPr>
            <w:rFonts w:cs="Times New Roman"/>
            <w:bCs/>
            <w:iCs/>
            <w:lang w:val="ru-RU"/>
            <w:rPrChange w:id="723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с</w:delText>
        </w:r>
      </w:del>
      <w:r w:rsidRPr="00142C5C">
        <w:rPr>
          <w:rFonts w:cs="Times New Roman"/>
          <w:bCs/>
          <w:iCs/>
          <w:lang w:val="ru-RU"/>
          <w:rPrChange w:id="72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картошкой же. Да в комнате и на дворе тепло</w:t>
      </w:r>
      <w:r w:rsidR="008E7C4B" w:rsidRPr="00142C5C">
        <w:rPr>
          <w:rFonts w:cs="Times New Roman"/>
          <w:bCs/>
          <w:iCs/>
          <w:lang w:val="ru-RU"/>
          <w:rPrChange w:id="72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72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 летом.</w:t>
      </w:r>
    </w:p>
    <w:p w14:paraId="6E23A25D" w14:textId="45DBCDCC" w:rsidR="00AE0DD1" w:rsidRPr="00142C5C" w:rsidRDefault="000C02D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2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23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Pr="00142C5C">
        <w:rPr>
          <w:rFonts w:cs="Times New Roman"/>
          <w:bCs/>
          <w:iCs/>
          <w:lang w:val="ru-RU"/>
          <w:rPrChange w:id="72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Ну</w:t>
      </w:r>
      <w:r w:rsidR="008E7C4B" w:rsidRPr="00142C5C">
        <w:rPr>
          <w:rFonts w:cs="Times New Roman"/>
          <w:bCs/>
          <w:iCs/>
          <w:lang w:val="ru-RU"/>
          <w:rPrChange w:id="72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72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если </w:t>
      </w:r>
      <w:r w:rsidR="00452969" w:rsidRPr="00142C5C">
        <w:rPr>
          <w:rFonts w:cs="Times New Roman"/>
          <w:bCs/>
          <w:iCs/>
          <w:lang w:val="ru-RU"/>
          <w:rPrChange w:id="72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до завтра </w:t>
      </w:r>
      <w:r w:rsidRPr="00142C5C">
        <w:rPr>
          <w:rFonts w:cs="Times New Roman"/>
          <w:bCs/>
          <w:iCs/>
          <w:lang w:val="ru-RU"/>
          <w:rPrChange w:id="72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прокиснут</w:t>
      </w:r>
      <w:r w:rsidR="008E7C4B" w:rsidRPr="00142C5C">
        <w:rPr>
          <w:rFonts w:cs="Times New Roman"/>
          <w:bCs/>
          <w:iCs/>
          <w:lang w:val="ru-RU"/>
          <w:rPrChange w:id="72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72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3D107E" w:rsidRPr="00142C5C">
        <w:rPr>
          <w:rFonts w:cs="Times New Roman"/>
          <w:bCs/>
          <w:iCs/>
          <w:lang w:val="ru-RU"/>
          <w:rPrChange w:id="72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</w:t>
      </w:r>
      <w:r w:rsidRPr="00142C5C">
        <w:rPr>
          <w:rFonts w:cs="Times New Roman"/>
          <w:bCs/>
          <w:iCs/>
          <w:lang w:val="ru-RU"/>
          <w:rPrChange w:id="72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огда давай</w:t>
      </w:r>
      <w:r w:rsidR="00E37778" w:rsidRPr="00142C5C">
        <w:rPr>
          <w:rFonts w:cs="Times New Roman"/>
          <w:bCs/>
          <w:iCs/>
          <w:lang w:val="ru-RU"/>
          <w:rPrChange w:id="72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возьму</w:t>
      </w:r>
      <w:r w:rsidR="00A729E6" w:rsidRPr="00142C5C">
        <w:rPr>
          <w:rFonts w:cs="Times New Roman"/>
          <w:bCs/>
          <w:iCs/>
          <w:lang w:val="ru-RU"/>
          <w:rPrChange w:id="72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чтобы не пропали.</w:t>
      </w:r>
    </w:p>
    <w:p w14:paraId="6818B574" w14:textId="77777777" w:rsidR="00AE0DD1" w:rsidRPr="00142C5C" w:rsidRDefault="00AE0DD1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72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6F62418" w14:textId="77777777" w:rsidR="00AE0DD1" w:rsidRPr="00142C5C" w:rsidRDefault="00AE0DD1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25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725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Берёт у соседки блюдце с </w:t>
      </w:r>
      <w:r w:rsidR="005E6022" w:rsidRPr="00142C5C">
        <w:rPr>
          <w:rFonts w:cs="Times New Roman"/>
          <w:bCs/>
          <w:i/>
          <w:iCs/>
          <w:lang w:val="ru-RU"/>
          <w:rPrChange w:id="725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пирожками</w:t>
      </w:r>
      <w:r w:rsidRPr="00142C5C">
        <w:rPr>
          <w:rFonts w:cs="Times New Roman"/>
          <w:bCs/>
          <w:i/>
          <w:iCs/>
          <w:lang w:val="ru-RU"/>
          <w:rPrChange w:id="725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7BD37758" w14:textId="77777777" w:rsidR="00AE0DD1" w:rsidRPr="00142C5C" w:rsidRDefault="00AE0DD1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72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71BCE6B" w14:textId="1C72D55E" w:rsidR="000C02D9" w:rsidRPr="00142C5C" w:rsidRDefault="00A729E6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2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72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Ф</w:t>
      </w:r>
      <w:r w:rsidR="0031617F" w:rsidRPr="00142C5C">
        <w:rPr>
          <w:rFonts w:cs="Times New Roman"/>
          <w:bCs/>
          <w:iCs/>
          <w:lang w:val="ru-RU"/>
          <w:rPrChange w:id="72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едя</w:t>
      </w:r>
      <w:r w:rsidRPr="00142C5C">
        <w:rPr>
          <w:rFonts w:cs="Times New Roman"/>
          <w:bCs/>
          <w:iCs/>
          <w:lang w:val="ru-RU"/>
          <w:rPrChange w:id="72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Юлик</w:t>
      </w:r>
      <w:r w:rsidR="000C02D9" w:rsidRPr="00142C5C">
        <w:rPr>
          <w:rFonts w:cs="Times New Roman"/>
          <w:bCs/>
          <w:iCs/>
          <w:lang w:val="ru-RU"/>
          <w:rPrChange w:id="72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съедят с чаем. Большое тебе спасибо, Тиночка.</w:t>
      </w:r>
      <w:r w:rsidR="008E7C4B" w:rsidRPr="00142C5C">
        <w:rPr>
          <w:rFonts w:cs="Times New Roman"/>
          <w:bCs/>
          <w:iCs/>
          <w:lang w:val="ru-RU"/>
          <w:rPrChange w:id="72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3D107E" w:rsidRPr="00142C5C">
        <w:rPr>
          <w:rFonts w:cs="Times New Roman"/>
          <w:bCs/>
          <w:iCs/>
          <w:lang w:val="ru-RU"/>
          <w:rPrChange w:id="72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Буду куличики печь на нашу Пасху, </w:t>
      </w:r>
      <w:r w:rsidR="00452969" w:rsidRPr="00142C5C">
        <w:rPr>
          <w:rFonts w:cs="Times New Roman"/>
          <w:bCs/>
          <w:iCs/>
          <w:lang w:val="ru-RU"/>
          <w:rPrChange w:id="72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яички красить </w:t>
      </w:r>
      <w:r w:rsidR="008E7C4B" w:rsidRPr="00142C5C">
        <w:rPr>
          <w:rFonts w:cs="Times New Roman"/>
          <w:bCs/>
          <w:iCs/>
          <w:lang w:val="ru-RU"/>
          <w:rPrChange w:id="72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="003D107E" w:rsidRPr="00142C5C">
        <w:rPr>
          <w:rFonts w:cs="Times New Roman"/>
          <w:bCs/>
          <w:iCs/>
          <w:lang w:val="ru-RU"/>
          <w:rPrChange w:id="72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обязательно тебя угощу.</w:t>
      </w:r>
    </w:p>
    <w:p w14:paraId="00CADB2E" w14:textId="4364F5F7" w:rsidR="00260240" w:rsidRPr="00142C5C" w:rsidRDefault="0026024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2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26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Тина Марковна </w:t>
      </w:r>
      <w:r w:rsidRPr="00142C5C">
        <w:rPr>
          <w:rFonts w:cs="Times New Roman"/>
          <w:bCs/>
          <w:i/>
          <w:iCs/>
          <w:lang w:val="ru-RU"/>
          <w:rPrChange w:id="726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(смотрит на ребят).</w:t>
      </w:r>
      <w:r w:rsidR="00482C28" w:rsidRPr="00142C5C">
        <w:rPr>
          <w:rFonts w:cs="Times New Roman"/>
          <w:bCs/>
          <w:iCs/>
          <w:lang w:val="ru-RU"/>
          <w:rPrChange w:id="72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Какие мальчики хорошие</w:t>
      </w:r>
      <w:r w:rsidRPr="00142C5C">
        <w:rPr>
          <w:rFonts w:cs="Times New Roman"/>
          <w:bCs/>
          <w:iCs/>
          <w:lang w:val="ru-RU"/>
          <w:rPrChange w:id="72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в умную игру играют. И кто больше</w:t>
      </w:r>
      <w:ins w:id="7270" w:author="Windows User" w:date="2022-10-18T20:16:00Z">
        <w:r w:rsidR="00AA1B1A" w:rsidRPr="00142C5C">
          <w:rPr>
            <w:rFonts w:cs="Times New Roman"/>
            <w:bCs/>
            <w:iCs/>
            <w:lang w:val="ru-RU"/>
            <w:rPrChange w:id="727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из</w:t>
        </w:r>
      </w:ins>
      <w:r w:rsidRPr="00142C5C">
        <w:rPr>
          <w:rFonts w:cs="Times New Roman"/>
          <w:bCs/>
          <w:iCs/>
          <w:lang w:val="ru-RU"/>
          <w:rPrChange w:id="72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7273" w:author="Windows User" w:date="2022-10-18T20:16:00Z">
        <w:r w:rsidR="00AA1B1A" w:rsidRPr="00142C5C">
          <w:rPr>
            <w:rFonts w:cs="Times New Roman"/>
            <w:bCs/>
            <w:iCs/>
            <w:lang w:val="ru-RU"/>
            <w:rPrChange w:id="727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вас </w:t>
        </w:r>
      </w:ins>
      <w:r w:rsidRPr="00142C5C">
        <w:rPr>
          <w:rFonts w:cs="Times New Roman"/>
          <w:bCs/>
          <w:iCs/>
          <w:lang w:val="ru-RU"/>
          <w:rPrChange w:id="72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выигрывает</w:t>
      </w:r>
      <w:del w:id="7276" w:author="Windows User" w:date="2022-10-18T20:17:00Z">
        <w:r w:rsidRPr="00142C5C" w:rsidDel="00AA1B1A">
          <w:rPr>
            <w:rFonts w:cs="Times New Roman"/>
            <w:bCs/>
            <w:iCs/>
            <w:lang w:val="ru-RU"/>
            <w:rPrChange w:id="727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del w:id="7278" w:author="Windows User" w:date="2022-10-18T20:16:00Z">
        <w:r w:rsidRPr="00142C5C" w:rsidDel="00AA1B1A">
          <w:rPr>
            <w:rFonts w:cs="Times New Roman"/>
            <w:bCs/>
            <w:iCs/>
            <w:lang w:val="ru-RU"/>
            <w:rPrChange w:id="727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из вас</w:delText>
        </w:r>
      </w:del>
      <w:r w:rsidR="008E7C4B" w:rsidRPr="00142C5C">
        <w:rPr>
          <w:rFonts w:cs="Times New Roman"/>
          <w:bCs/>
          <w:iCs/>
          <w:lang w:val="ru-RU"/>
          <w:rPrChange w:id="72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Pr="00142C5C">
        <w:rPr>
          <w:rFonts w:cs="Times New Roman"/>
          <w:bCs/>
          <w:iCs/>
          <w:lang w:val="ru-RU"/>
          <w:rPrChange w:id="72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E7C4B" w:rsidRPr="00142C5C">
        <w:rPr>
          <w:rFonts w:cs="Times New Roman"/>
          <w:bCs/>
          <w:iCs/>
          <w:lang w:val="ru-RU"/>
          <w:rPrChange w:id="72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</w:t>
      </w:r>
      <w:r w:rsidRPr="00142C5C">
        <w:rPr>
          <w:rFonts w:cs="Times New Roman"/>
          <w:bCs/>
          <w:iCs/>
          <w:lang w:val="ru-RU"/>
          <w:rPrChange w:id="72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аверное, ты</w:t>
      </w:r>
      <w:r w:rsidR="008E7C4B" w:rsidRPr="00142C5C">
        <w:rPr>
          <w:rFonts w:cs="Times New Roman"/>
          <w:bCs/>
          <w:iCs/>
          <w:lang w:val="ru-RU"/>
          <w:rPrChange w:id="72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72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Юлик?</w:t>
      </w:r>
    </w:p>
    <w:p w14:paraId="01473461" w14:textId="77777777" w:rsidR="00260240" w:rsidRPr="00142C5C" w:rsidRDefault="0026024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2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28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Cs/>
          <w:lang w:val="ru-RU"/>
          <w:rPrChange w:id="72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 нет, </w:t>
      </w:r>
      <w:r w:rsidR="00482C28" w:rsidRPr="00142C5C">
        <w:rPr>
          <w:rFonts w:cs="Times New Roman"/>
          <w:bCs/>
          <w:iCs/>
          <w:lang w:val="ru-RU"/>
          <w:rPrChange w:id="72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тётя Тина, </w:t>
      </w:r>
      <w:r w:rsidR="0031617F" w:rsidRPr="00142C5C">
        <w:rPr>
          <w:rFonts w:cs="Times New Roman"/>
          <w:bCs/>
          <w:iCs/>
          <w:lang w:val="ru-RU"/>
          <w:rPrChange w:id="72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Фед</w:t>
      </w:r>
      <w:r w:rsidRPr="00142C5C">
        <w:rPr>
          <w:rFonts w:cs="Times New Roman"/>
          <w:bCs/>
          <w:iCs/>
          <w:lang w:val="ru-RU"/>
          <w:rPrChange w:id="72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я чаще ставит мне мат.</w:t>
      </w:r>
    </w:p>
    <w:p w14:paraId="23B1175A" w14:textId="77777777" w:rsidR="00452969" w:rsidRPr="00142C5C" w:rsidRDefault="00452969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72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BD999D1" w14:textId="77777777" w:rsidR="00452969" w:rsidRPr="00142C5C" w:rsidRDefault="00452969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29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729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 грохотом ставит фигуру на доску.</w:t>
      </w:r>
    </w:p>
    <w:p w14:paraId="45EEC85F" w14:textId="77777777" w:rsidR="00452969" w:rsidRPr="00142C5C" w:rsidRDefault="00452969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72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489B3C8" w14:textId="133CDF06" w:rsidR="00260240" w:rsidRPr="00142C5C" w:rsidRDefault="0026024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2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29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Тина Марковна</w:t>
      </w:r>
      <w:r w:rsidR="00482C28" w:rsidRPr="00142C5C">
        <w:rPr>
          <w:rFonts w:cs="Times New Roman"/>
          <w:bCs/>
          <w:iCs/>
          <w:lang w:val="ru-RU"/>
          <w:rPrChange w:id="72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Ну</w:t>
      </w:r>
      <w:r w:rsidR="008E7C4B" w:rsidRPr="00142C5C">
        <w:rPr>
          <w:rFonts w:cs="Times New Roman"/>
          <w:bCs/>
          <w:iCs/>
          <w:lang w:val="ru-RU"/>
          <w:rPrChange w:id="72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482C28" w:rsidRPr="00142C5C">
        <w:rPr>
          <w:rFonts w:cs="Times New Roman"/>
          <w:bCs/>
          <w:iCs/>
          <w:lang w:val="ru-RU"/>
          <w:rPrChange w:id="73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ты, Юлик, не расстраивайся</w:t>
      </w:r>
      <w:r w:rsidRPr="00142C5C">
        <w:rPr>
          <w:rFonts w:cs="Times New Roman"/>
          <w:bCs/>
          <w:iCs/>
          <w:lang w:val="ru-RU"/>
          <w:rPrChange w:id="73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482C28" w:rsidRPr="00142C5C">
        <w:rPr>
          <w:rFonts w:cs="Times New Roman"/>
          <w:bCs/>
          <w:iCs/>
          <w:lang w:val="ru-RU"/>
          <w:rPrChange w:id="73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F7AE8" w:rsidRPr="00142C5C">
        <w:rPr>
          <w:rFonts w:cs="Times New Roman"/>
          <w:bCs/>
          <w:iCs/>
          <w:lang w:val="ru-RU"/>
          <w:rPrChange w:id="73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зато ты лучше</w:t>
      </w:r>
      <w:ins w:id="7304" w:author="Windows User" w:date="2022-10-18T20:17:00Z">
        <w:r w:rsidR="00AA1B1A" w:rsidRPr="00142C5C">
          <w:rPr>
            <w:rFonts w:cs="Times New Roman"/>
            <w:bCs/>
            <w:iCs/>
            <w:lang w:val="ru-RU"/>
            <w:rPrChange w:id="730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</w:t>
        </w:r>
      </w:ins>
      <w:del w:id="7306" w:author="Windows User" w:date="2022-10-18T20:17:00Z">
        <w:r w:rsidR="007F7AE8" w:rsidRPr="00142C5C" w:rsidDel="00AA1B1A">
          <w:rPr>
            <w:rFonts w:cs="Times New Roman"/>
            <w:bCs/>
            <w:iCs/>
            <w:lang w:val="ru-RU"/>
            <w:rPrChange w:id="730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7F7AE8" w:rsidRPr="00142C5C">
        <w:rPr>
          <w:rFonts w:cs="Times New Roman"/>
          <w:bCs/>
          <w:iCs/>
          <w:lang w:val="ru-RU"/>
          <w:rPrChange w:id="73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Феди</w:t>
      </w:r>
      <w:r w:rsidRPr="00142C5C">
        <w:rPr>
          <w:rFonts w:cs="Times New Roman"/>
          <w:bCs/>
          <w:iCs/>
          <w:lang w:val="ru-RU"/>
          <w:rPrChange w:id="73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учишься, и глазки у тебя такие карие, и волос чёрный</w:t>
      </w:r>
      <w:r w:rsidR="008E7C4B" w:rsidRPr="00142C5C">
        <w:rPr>
          <w:rFonts w:cs="Times New Roman"/>
          <w:bCs/>
          <w:iCs/>
          <w:lang w:val="ru-RU"/>
          <w:rPrChange w:id="73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73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кручёный, как у моего </w:t>
      </w:r>
      <w:r w:rsidR="00452969" w:rsidRPr="00142C5C">
        <w:rPr>
          <w:rFonts w:cs="Times New Roman"/>
          <w:bCs/>
          <w:iCs/>
          <w:lang w:val="ru-RU"/>
          <w:rPrChange w:id="73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Лёвочк</w:t>
      </w:r>
      <w:r w:rsidR="008E7C4B" w:rsidRPr="00142C5C">
        <w:rPr>
          <w:rFonts w:cs="Times New Roman"/>
          <w:bCs/>
          <w:iCs/>
          <w:lang w:val="ru-RU"/>
          <w:rPrChange w:id="73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</w:t>
      </w:r>
      <w:r w:rsidRPr="00142C5C">
        <w:rPr>
          <w:rFonts w:cs="Times New Roman"/>
          <w:bCs/>
          <w:iCs/>
          <w:lang w:val="ru-RU"/>
          <w:rPrChange w:id="73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61C3069A" w14:textId="77777777" w:rsidR="006252BE" w:rsidRPr="00142C5C" w:rsidRDefault="006252BE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73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1E12108" w14:textId="1172E148" w:rsidR="006252BE" w:rsidRPr="00142C5C" w:rsidRDefault="00273B55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31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731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С любовью смотрит на </w:t>
      </w:r>
      <w:r w:rsidR="0005570C" w:rsidRPr="00142C5C">
        <w:rPr>
          <w:rFonts w:cs="Times New Roman"/>
          <w:b/>
          <w:bCs/>
          <w:i/>
          <w:iCs/>
          <w:lang w:val="ru-RU"/>
          <w:rPrChange w:id="7318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Юлика</w:t>
      </w:r>
      <w:r w:rsidR="0005570C" w:rsidRPr="00142C5C">
        <w:rPr>
          <w:rFonts w:cs="Times New Roman"/>
          <w:bCs/>
          <w:i/>
          <w:iCs/>
          <w:lang w:val="ru-RU"/>
          <w:rPrChange w:id="731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</w:t>
      </w:r>
      <w:r w:rsidR="0005570C" w:rsidRPr="00142C5C">
        <w:rPr>
          <w:rFonts w:cs="Times New Roman"/>
          <w:b/>
          <w:bCs/>
          <w:i/>
          <w:iCs/>
          <w:lang w:val="ru-RU"/>
          <w:rPrChange w:id="732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Федю</w:t>
      </w:r>
      <w:r w:rsidR="00543226" w:rsidRPr="00142C5C">
        <w:rPr>
          <w:rFonts w:cs="Times New Roman"/>
          <w:bCs/>
          <w:i/>
          <w:iCs/>
          <w:lang w:val="ru-RU"/>
          <w:rPrChange w:id="732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/>
          <w:iCs/>
          <w:lang w:val="ru-RU"/>
          <w:rPrChange w:id="732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и</w:t>
      </w:r>
      <w:r w:rsidR="002A4F0C" w:rsidRPr="00142C5C">
        <w:rPr>
          <w:rFonts w:cs="Times New Roman"/>
          <w:bCs/>
          <w:i/>
          <w:iCs/>
          <w:lang w:val="ru-RU"/>
          <w:rPrChange w:id="732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медленно н</w:t>
      </w:r>
      <w:r w:rsidR="006252BE" w:rsidRPr="00142C5C">
        <w:rPr>
          <w:rFonts w:cs="Times New Roman"/>
          <w:bCs/>
          <w:i/>
          <w:iCs/>
          <w:lang w:val="ru-RU"/>
          <w:rPrChange w:id="732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аправляется к двери.</w:t>
      </w:r>
    </w:p>
    <w:p w14:paraId="04BCF6A4" w14:textId="77777777" w:rsidR="006252BE" w:rsidRPr="00142C5C" w:rsidRDefault="006252BE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73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604EB709" w14:textId="54066DF1" w:rsidR="00260240" w:rsidRPr="00142C5C" w:rsidRDefault="0026024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3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73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Ой, пойду уже</w:t>
      </w:r>
      <w:r w:rsidR="006252BE" w:rsidRPr="00142C5C">
        <w:rPr>
          <w:rFonts w:cs="Times New Roman"/>
          <w:bCs/>
          <w:iCs/>
          <w:lang w:val="ru-RU"/>
          <w:rPrChange w:id="73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А вы ешьте пирожки</w:t>
      </w:r>
      <w:r w:rsidR="008E7C4B" w:rsidRPr="00142C5C">
        <w:rPr>
          <w:rFonts w:cs="Times New Roman"/>
          <w:bCs/>
          <w:iCs/>
          <w:lang w:val="ru-RU"/>
          <w:rPrChange w:id="73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6252BE" w:rsidRPr="00142C5C">
        <w:rPr>
          <w:rFonts w:cs="Times New Roman"/>
          <w:bCs/>
          <w:iCs/>
          <w:lang w:val="ru-RU"/>
          <w:rPrChange w:id="73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то, ешьте, всё равно завтра они уже…</w:t>
      </w:r>
    </w:p>
    <w:p w14:paraId="46D0BCB8" w14:textId="77777777" w:rsidR="006252BE" w:rsidRPr="00142C5C" w:rsidRDefault="006252BE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73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0E4C0A0" w14:textId="77777777" w:rsidR="006252BE" w:rsidRPr="00142C5C" w:rsidRDefault="0020341E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33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733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Обречённо м</w:t>
      </w:r>
      <w:r w:rsidR="00AD2B93" w:rsidRPr="00142C5C">
        <w:rPr>
          <w:rFonts w:cs="Times New Roman"/>
          <w:bCs/>
          <w:i/>
          <w:iCs/>
          <w:lang w:val="ru-RU"/>
          <w:rPrChange w:id="733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ашет рукой и в</w:t>
      </w:r>
      <w:r w:rsidR="006D526C" w:rsidRPr="00142C5C">
        <w:rPr>
          <w:rFonts w:cs="Times New Roman"/>
          <w:bCs/>
          <w:i/>
          <w:iCs/>
          <w:lang w:val="ru-RU"/>
          <w:rPrChange w:id="733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ыходит</w:t>
      </w:r>
      <w:r w:rsidR="00AD2B93" w:rsidRPr="00142C5C">
        <w:rPr>
          <w:rFonts w:cs="Times New Roman"/>
          <w:bCs/>
          <w:i/>
          <w:iCs/>
          <w:lang w:val="ru-RU"/>
          <w:rPrChange w:id="733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 коридор, закрывая</w:t>
      </w:r>
      <w:r w:rsidR="006252BE" w:rsidRPr="00142C5C">
        <w:rPr>
          <w:rFonts w:cs="Times New Roman"/>
          <w:bCs/>
          <w:i/>
          <w:iCs/>
          <w:lang w:val="ru-RU"/>
          <w:rPrChange w:id="733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за собой дверь.</w:t>
      </w:r>
    </w:p>
    <w:p w14:paraId="72BE9589" w14:textId="77777777" w:rsidR="006252BE" w:rsidRPr="00142C5C" w:rsidRDefault="006252BE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33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147B99B1" w14:textId="52F46E6D" w:rsidR="006252BE" w:rsidRPr="00142C5C" w:rsidRDefault="006252B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3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34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="00482C28" w:rsidRPr="00142C5C">
        <w:rPr>
          <w:rFonts w:cs="Times New Roman"/>
          <w:bCs/>
          <w:iCs/>
          <w:lang w:val="ru-RU"/>
          <w:rPrChange w:id="73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Вот</w:t>
      </w:r>
      <w:r w:rsidRPr="00142C5C">
        <w:rPr>
          <w:rFonts w:cs="Times New Roman"/>
          <w:bCs/>
          <w:iCs/>
          <w:lang w:val="ru-RU"/>
          <w:rPrChange w:id="73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A76A78" w:rsidRPr="00142C5C">
        <w:rPr>
          <w:rFonts w:cs="Times New Roman"/>
          <w:bCs/>
          <w:iCs/>
          <w:lang w:val="ru-RU"/>
          <w:rPrChange w:id="73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 </w:t>
      </w:r>
      <w:r w:rsidRPr="00142C5C">
        <w:rPr>
          <w:rFonts w:cs="Times New Roman"/>
          <w:bCs/>
          <w:iCs/>
          <w:lang w:val="ru-RU"/>
          <w:rPrChange w:id="73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будет вам</w:t>
      </w:r>
      <w:r w:rsidR="00482C28" w:rsidRPr="00142C5C">
        <w:rPr>
          <w:rFonts w:cs="Times New Roman"/>
          <w:bCs/>
          <w:iCs/>
          <w:lang w:val="ru-RU"/>
          <w:rPrChange w:id="73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ребятки</w:t>
      </w:r>
      <w:r w:rsidR="008E7C4B" w:rsidRPr="00142C5C">
        <w:rPr>
          <w:rFonts w:cs="Times New Roman"/>
          <w:bCs/>
          <w:iCs/>
          <w:lang w:val="ru-RU"/>
          <w:rPrChange w:id="73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750115" w:rsidRPr="00142C5C">
        <w:rPr>
          <w:rFonts w:cs="Times New Roman"/>
          <w:bCs/>
          <w:iCs/>
          <w:lang w:val="ru-RU"/>
          <w:rPrChange w:id="73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 чем чаёк</w:t>
      </w:r>
      <w:r w:rsidRPr="00142C5C">
        <w:rPr>
          <w:rFonts w:cs="Times New Roman"/>
          <w:bCs/>
          <w:iCs/>
          <w:lang w:val="ru-RU"/>
          <w:rPrChange w:id="73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попить.</w:t>
      </w:r>
    </w:p>
    <w:p w14:paraId="64C3C496" w14:textId="77777777" w:rsidR="006252BE" w:rsidRPr="00142C5C" w:rsidRDefault="006252BE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73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45598B8E" w14:textId="15B499FC" w:rsidR="00C315BF" w:rsidRPr="00142C5C" w:rsidRDefault="00C315BF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35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735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Ставит блюдце с пирожками на стол и в</w:t>
      </w:r>
      <w:r w:rsidR="006252BE" w:rsidRPr="00142C5C">
        <w:rPr>
          <w:rFonts w:cs="Times New Roman"/>
          <w:bCs/>
          <w:i/>
          <w:iCs/>
          <w:lang w:val="ru-RU"/>
          <w:rPrChange w:id="735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ыходит из комнаты.</w:t>
      </w:r>
    </w:p>
    <w:p w14:paraId="174B90FE" w14:textId="77777777" w:rsidR="006252BE" w:rsidRPr="00142C5C" w:rsidRDefault="00C534F0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35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735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Ребята напряжённо думают</w:t>
      </w:r>
      <w:r w:rsidR="00C315BF" w:rsidRPr="00142C5C">
        <w:rPr>
          <w:rFonts w:cs="Times New Roman"/>
          <w:bCs/>
          <w:i/>
          <w:iCs/>
          <w:lang w:val="ru-RU"/>
          <w:rPrChange w:id="735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на</w:t>
      </w:r>
      <w:r w:rsidRPr="00142C5C">
        <w:rPr>
          <w:rFonts w:cs="Times New Roman"/>
          <w:bCs/>
          <w:i/>
          <w:iCs/>
          <w:lang w:val="ru-RU"/>
          <w:rPrChange w:id="735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д шахматной партией</w:t>
      </w:r>
      <w:r w:rsidR="00C315BF" w:rsidRPr="00142C5C">
        <w:rPr>
          <w:rFonts w:cs="Times New Roman"/>
          <w:bCs/>
          <w:i/>
          <w:iCs/>
          <w:lang w:val="ru-RU"/>
          <w:rPrChange w:id="735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490621E9" w14:textId="77777777" w:rsidR="006252BE" w:rsidRPr="00142C5C" w:rsidRDefault="006252BE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35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0B4FC5FC" w14:textId="4C840D72" w:rsidR="006252BE" w:rsidRPr="00142C5C" w:rsidRDefault="006252B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3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36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/>
          <w:iCs/>
          <w:lang w:val="ru-RU"/>
          <w:rPrChange w:id="736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C534F0" w:rsidRPr="00142C5C">
        <w:rPr>
          <w:rFonts w:cs="Times New Roman"/>
          <w:bCs/>
          <w:iCs/>
          <w:lang w:val="ru-RU"/>
          <w:rPrChange w:id="73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Чей ход, Федька</w:t>
      </w:r>
      <w:r w:rsidR="008E7C4B" w:rsidRPr="00142C5C">
        <w:rPr>
          <w:rFonts w:cs="Times New Roman"/>
          <w:bCs/>
          <w:iCs/>
          <w:lang w:val="ru-RU"/>
          <w:rPrChange w:id="73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 А</w:t>
      </w:r>
      <w:r w:rsidRPr="00142C5C">
        <w:rPr>
          <w:rFonts w:cs="Times New Roman"/>
          <w:bCs/>
          <w:iCs/>
          <w:lang w:val="ru-RU"/>
          <w:rPrChange w:id="73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то ваша добрая соседка меня сбила с толку.</w:t>
      </w:r>
    </w:p>
    <w:p w14:paraId="0E6AFBF6" w14:textId="0104B166" w:rsidR="006252BE" w:rsidRPr="00142C5C" w:rsidRDefault="00885734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3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36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6252BE" w:rsidRPr="00142C5C">
        <w:rPr>
          <w:rFonts w:cs="Times New Roman"/>
          <w:b/>
          <w:bCs/>
          <w:i/>
          <w:iCs/>
          <w:lang w:val="ru-RU"/>
          <w:rPrChange w:id="736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</w:t>
      </w:r>
      <w:r w:rsidR="006252BE" w:rsidRPr="00142C5C">
        <w:rPr>
          <w:rFonts w:cs="Times New Roman"/>
          <w:bCs/>
          <w:iCs/>
          <w:lang w:val="ru-RU"/>
          <w:rPrChange w:id="73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6252BE" w:rsidRPr="00142C5C">
        <w:rPr>
          <w:rFonts w:cs="Times New Roman"/>
          <w:bCs/>
          <w:i/>
          <w:iCs/>
          <w:lang w:val="ru-RU"/>
          <w:rPrChange w:id="736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(задумчиво</w:t>
      </w:r>
      <w:r w:rsidR="00750115" w:rsidRPr="00142C5C">
        <w:rPr>
          <w:rFonts w:cs="Times New Roman"/>
          <w:bCs/>
          <w:i/>
          <w:iCs/>
          <w:lang w:val="ru-RU"/>
          <w:rPrChange w:id="737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).</w:t>
      </w:r>
      <w:r w:rsidR="00750115" w:rsidRPr="00142C5C">
        <w:rPr>
          <w:rFonts w:cs="Times New Roman"/>
          <w:bCs/>
          <w:iCs/>
          <w:lang w:val="ru-RU"/>
          <w:rPrChange w:id="73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Мой</w:t>
      </w:r>
      <w:r w:rsidR="008E7C4B" w:rsidRPr="00142C5C">
        <w:rPr>
          <w:rFonts w:cs="Times New Roman"/>
          <w:bCs/>
          <w:iCs/>
          <w:lang w:val="ru-RU"/>
          <w:rPrChange w:id="73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750115" w:rsidRPr="00142C5C">
        <w:rPr>
          <w:rFonts w:cs="Times New Roman"/>
          <w:bCs/>
          <w:iCs/>
          <w:lang w:val="ru-RU"/>
          <w:rPrChange w:id="73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Юлик, мой</w:t>
      </w:r>
      <w:r w:rsidR="006252BE" w:rsidRPr="00142C5C">
        <w:rPr>
          <w:rFonts w:cs="Times New Roman"/>
          <w:bCs/>
          <w:iCs/>
          <w:lang w:val="ru-RU"/>
          <w:rPrChange w:id="73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3950D4AC" w14:textId="77777777" w:rsidR="006252BE" w:rsidRPr="00142C5C" w:rsidRDefault="006252BE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73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6CFBAF30" w14:textId="77777777" w:rsidR="006252BE" w:rsidRPr="00142C5C" w:rsidRDefault="006252BE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37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737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В комнату входит </w:t>
      </w:r>
      <w:r w:rsidRPr="00142C5C">
        <w:rPr>
          <w:rFonts w:cs="Times New Roman"/>
          <w:b/>
          <w:bCs/>
          <w:i/>
          <w:iCs/>
          <w:lang w:val="ru-RU"/>
          <w:rPrChange w:id="7378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Нюра</w:t>
      </w:r>
      <w:r w:rsidRPr="00142C5C">
        <w:rPr>
          <w:rFonts w:cs="Times New Roman"/>
          <w:bCs/>
          <w:i/>
          <w:iCs/>
          <w:lang w:val="ru-RU"/>
          <w:rPrChange w:id="737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 чайником в руке.</w:t>
      </w:r>
    </w:p>
    <w:p w14:paraId="0E7CA313" w14:textId="77777777" w:rsidR="006252BE" w:rsidRPr="00142C5C" w:rsidRDefault="006252BE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73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E88D343" w14:textId="2C164782" w:rsidR="006C416B" w:rsidRPr="00142C5C" w:rsidRDefault="006252B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3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38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Pr="00142C5C">
        <w:rPr>
          <w:rFonts w:cs="Times New Roman"/>
          <w:bCs/>
          <w:iCs/>
          <w:lang w:val="ru-RU"/>
          <w:rPrChange w:id="73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Вот и кипяточек пригодился.</w:t>
      </w:r>
      <w:r w:rsidR="006C416B" w:rsidRPr="00142C5C">
        <w:rPr>
          <w:rFonts w:cs="Times New Roman"/>
          <w:bCs/>
          <w:iCs/>
          <w:lang w:val="ru-RU"/>
          <w:rPrChange w:id="73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 пирожками</w:t>
      </w:r>
      <w:r w:rsidR="008E7C4B" w:rsidRPr="00142C5C">
        <w:rPr>
          <w:rFonts w:cs="Times New Roman"/>
          <w:bCs/>
          <w:iCs/>
          <w:lang w:val="ru-RU"/>
          <w:rPrChange w:id="73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6C416B" w:rsidRPr="00142C5C">
        <w:rPr>
          <w:rFonts w:cs="Times New Roman"/>
          <w:bCs/>
          <w:iCs/>
          <w:lang w:val="ru-RU"/>
          <w:rPrChange w:id="73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 веселее чай пить.</w:t>
      </w:r>
    </w:p>
    <w:p w14:paraId="421D967E" w14:textId="77777777" w:rsidR="006C416B" w:rsidRPr="00142C5C" w:rsidRDefault="006C416B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73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042341DC" w14:textId="77777777" w:rsidR="006C416B" w:rsidRPr="00142C5C" w:rsidRDefault="00273026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38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738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Ставит кружки</w:t>
      </w:r>
      <w:r w:rsidR="006C416B" w:rsidRPr="00142C5C">
        <w:rPr>
          <w:rFonts w:cs="Times New Roman"/>
          <w:bCs/>
          <w:i/>
          <w:iCs/>
          <w:lang w:val="ru-RU"/>
          <w:rPrChange w:id="739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на </w:t>
      </w:r>
      <w:r w:rsidRPr="00142C5C">
        <w:rPr>
          <w:rFonts w:cs="Times New Roman"/>
          <w:bCs/>
          <w:i/>
          <w:iCs/>
          <w:lang w:val="ru-RU"/>
          <w:rPrChange w:id="739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край стола,</w:t>
      </w:r>
      <w:r w:rsidR="006C416B" w:rsidRPr="00142C5C">
        <w:rPr>
          <w:rFonts w:cs="Times New Roman"/>
          <w:bCs/>
          <w:i/>
          <w:iCs/>
          <w:lang w:val="ru-RU"/>
          <w:rPrChange w:id="739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/>
          <w:iCs/>
          <w:lang w:val="ru-RU"/>
          <w:rPrChange w:id="739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наливает в них кипяток</w:t>
      </w:r>
      <w:r w:rsidR="00A76A78" w:rsidRPr="00142C5C">
        <w:rPr>
          <w:rFonts w:cs="Times New Roman"/>
          <w:bCs/>
          <w:i/>
          <w:iCs/>
          <w:lang w:val="ru-RU"/>
          <w:rPrChange w:id="739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добавляет немного заварки</w:t>
      </w:r>
      <w:r w:rsidR="00C534F0" w:rsidRPr="00142C5C">
        <w:rPr>
          <w:rFonts w:cs="Times New Roman"/>
          <w:bCs/>
          <w:i/>
          <w:iCs/>
          <w:lang w:val="ru-RU"/>
          <w:rPrChange w:id="739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из маленького чайничка.</w:t>
      </w:r>
    </w:p>
    <w:p w14:paraId="57A23F7B" w14:textId="77777777" w:rsidR="006C416B" w:rsidRPr="00142C5C" w:rsidRDefault="006C416B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73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066A321F" w14:textId="6DC21B92" w:rsidR="006C416B" w:rsidRPr="00142C5C" w:rsidRDefault="00885734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3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39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6C416B" w:rsidRPr="00142C5C">
        <w:rPr>
          <w:rFonts w:cs="Times New Roman"/>
          <w:b/>
          <w:bCs/>
          <w:i/>
          <w:iCs/>
          <w:lang w:val="ru-RU"/>
          <w:rPrChange w:id="739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</w:t>
      </w:r>
      <w:r w:rsidR="006C416B" w:rsidRPr="00142C5C">
        <w:rPr>
          <w:rFonts w:cs="Times New Roman"/>
          <w:bCs/>
          <w:iCs/>
          <w:lang w:val="ru-RU"/>
          <w:rPrChange w:id="74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С пирожками веселе</w:t>
      </w:r>
      <w:r w:rsidR="00075354" w:rsidRPr="00142C5C">
        <w:rPr>
          <w:rFonts w:cs="Times New Roman"/>
          <w:bCs/>
          <w:iCs/>
          <w:lang w:val="ru-RU"/>
          <w:rPrChange w:id="74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</w:t>
      </w:r>
      <w:r w:rsidR="006C416B" w:rsidRPr="00142C5C">
        <w:rPr>
          <w:rFonts w:cs="Times New Roman"/>
          <w:bCs/>
          <w:iCs/>
          <w:lang w:val="ru-RU"/>
          <w:rPrChange w:id="74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если, конечно, картошка в них не прокисла.</w:t>
      </w:r>
    </w:p>
    <w:p w14:paraId="31EE5710" w14:textId="375F45EB" w:rsidR="006C416B" w:rsidRPr="00142C5C" w:rsidRDefault="006C416B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4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40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</w:t>
      </w:r>
      <w:r w:rsidR="00885734" w:rsidRPr="00142C5C">
        <w:rPr>
          <w:rFonts w:cs="Times New Roman"/>
          <w:bCs/>
          <w:iCs/>
          <w:lang w:val="ru-RU"/>
          <w:rPrChange w:id="74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Ну что ты, Федька</w:t>
      </w:r>
      <w:r w:rsidRPr="00142C5C">
        <w:rPr>
          <w:rFonts w:cs="Times New Roman"/>
          <w:bCs/>
          <w:iCs/>
          <w:lang w:val="ru-RU"/>
          <w:rPrChange w:id="74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Тина их только сегодня утром пекла, я сама видела.</w:t>
      </w:r>
      <w:r w:rsidR="00075354" w:rsidRPr="00142C5C">
        <w:rPr>
          <w:rFonts w:cs="Times New Roman"/>
          <w:bCs/>
          <w:iCs/>
          <w:lang w:val="ru-RU"/>
          <w:rPrChange w:id="74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85734" w:rsidRPr="00142C5C">
        <w:rPr>
          <w:rFonts w:cs="Times New Roman"/>
          <w:bCs/>
          <w:iCs/>
          <w:lang w:val="ru-RU"/>
          <w:rPrChange w:id="74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Юлик, Федя</w:t>
      </w:r>
      <w:r w:rsidR="00075354" w:rsidRPr="00142C5C">
        <w:rPr>
          <w:rFonts w:cs="Times New Roman"/>
          <w:bCs/>
          <w:iCs/>
          <w:lang w:val="ru-RU"/>
          <w:rPrChange w:id="74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74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C36C28" w:rsidRPr="00142C5C">
        <w:rPr>
          <w:rFonts w:cs="Times New Roman"/>
          <w:bCs/>
          <w:iCs/>
          <w:lang w:val="ru-RU"/>
          <w:rPrChange w:id="74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передвигай</w:t>
      </w:r>
      <w:r w:rsidRPr="00142C5C">
        <w:rPr>
          <w:rFonts w:cs="Times New Roman"/>
          <w:bCs/>
          <w:iCs/>
          <w:lang w:val="ru-RU"/>
          <w:rPrChange w:id="74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те свои табуретки поближе</w:t>
      </w:r>
      <w:r w:rsidR="005059EA" w:rsidRPr="00142C5C">
        <w:rPr>
          <w:rFonts w:cs="Times New Roman"/>
          <w:bCs/>
          <w:iCs/>
          <w:lang w:val="ru-RU"/>
          <w:rPrChange w:id="74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 чаю</w:t>
      </w:r>
      <w:r w:rsidR="00C36C28" w:rsidRPr="00142C5C">
        <w:rPr>
          <w:rFonts w:cs="Times New Roman"/>
          <w:bCs/>
          <w:iCs/>
          <w:lang w:val="ru-RU"/>
          <w:rPrChange w:id="74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5059EA" w:rsidRPr="00142C5C">
        <w:rPr>
          <w:rFonts w:cs="Times New Roman"/>
          <w:bCs/>
          <w:iCs/>
          <w:lang w:val="ru-RU"/>
          <w:rPrChange w:id="74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Жалко, что дети спят, а то бы </w:t>
      </w:r>
      <w:r w:rsidR="00273026" w:rsidRPr="00142C5C">
        <w:rPr>
          <w:rFonts w:cs="Times New Roman"/>
          <w:bCs/>
          <w:iCs/>
          <w:lang w:val="ru-RU"/>
          <w:rPrChange w:id="74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вместе с вами </w:t>
      </w:r>
      <w:r w:rsidR="005059EA" w:rsidRPr="00142C5C">
        <w:rPr>
          <w:rFonts w:cs="Times New Roman"/>
          <w:bCs/>
          <w:iCs/>
          <w:lang w:val="ru-RU"/>
          <w:rPrChange w:id="74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полакомились</w:t>
      </w:r>
      <w:r w:rsidR="00273026" w:rsidRPr="00142C5C">
        <w:rPr>
          <w:rFonts w:cs="Times New Roman"/>
          <w:bCs/>
          <w:iCs/>
          <w:lang w:val="ru-RU"/>
          <w:rPrChange w:id="74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1F8EC992" w14:textId="77777777" w:rsidR="00C36C28" w:rsidRPr="00142C5C" w:rsidRDefault="00C36C2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4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42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Cs/>
          <w:lang w:val="ru-RU"/>
          <w:rPrChange w:id="74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Тётя Нюра, спасибо, но я не хочу чаю</w:t>
      </w:r>
      <w:r w:rsidR="00A86DBB" w:rsidRPr="00142C5C">
        <w:rPr>
          <w:rFonts w:cs="Times New Roman"/>
          <w:bCs/>
          <w:iCs/>
          <w:lang w:val="ru-RU"/>
          <w:rPrChange w:id="74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43D7A7D4" w14:textId="214497F0" w:rsidR="00A86DBB" w:rsidRPr="00142C5C" w:rsidRDefault="0003098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4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42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A86DBB" w:rsidRPr="00142C5C">
        <w:rPr>
          <w:rFonts w:cs="Times New Roman"/>
          <w:b/>
          <w:bCs/>
          <w:i/>
          <w:iCs/>
          <w:lang w:val="ru-RU"/>
          <w:rPrChange w:id="742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A86DBB" w:rsidRPr="00142C5C">
        <w:rPr>
          <w:rFonts w:cs="Times New Roman"/>
          <w:bCs/>
          <w:iCs/>
          <w:lang w:val="ru-RU"/>
          <w:rPrChange w:id="74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5C1EAD" w:rsidRPr="00142C5C">
        <w:rPr>
          <w:rFonts w:cs="Times New Roman"/>
          <w:bCs/>
          <w:iCs/>
          <w:lang w:val="ru-RU"/>
          <w:rPrChange w:id="74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</w:t>
      </w:r>
      <w:r w:rsidR="00A86DBB" w:rsidRPr="00142C5C">
        <w:rPr>
          <w:rFonts w:cs="Times New Roman"/>
          <w:bCs/>
          <w:iCs/>
          <w:lang w:val="ru-RU"/>
          <w:rPrChange w:id="74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ак ведь не пустой чай</w:t>
      </w:r>
      <w:r w:rsidR="005C1EAD" w:rsidRPr="00142C5C">
        <w:rPr>
          <w:rFonts w:cs="Times New Roman"/>
          <w:bCs/>
          <w:iCs/>
          <w:lang w:val="ru-RU"/>
          <w:rPrChange w:id="74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Юлик</w:t>
      </w:r>
      <w:r w:rsidR="00075354" w:rsidRPr="00142C5C">
        <w:rPr>
          <w:rFonts w:cs="Times New Roman"/>
          <w:bCs/>
          <w:iCs/>
          <w:lang w:val="ru-RU"/>
          <w:rPrChange w:id="74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С</w:t>
      </w:r>
      <w:r w:rsidR="005C1EAD" w:rsidRPr="00142C5C">
        <w:rPr>
          <w:rFonts w:cs="Times New Roman"/>
          <w:bCs/>
          <w:iCs/>
          <w:lang w:val="ru-RU"/>
          <w:rPrChange w:id="74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мотри</w:t>
      </w:r>
      <w:r w:rsidR="00075354" w:rsidRPr="00142C5C">
        <w:rPr>
          <w:rFonts w:cs="Times New Roman"/>
          <w:bCs/>
          <w:iCs/>
          <w:lang w:val="ru-RU"/>
          <w:rPrChange w:id="74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5C1EAD" w:rsidRPr="00142C5C">
        <w:rPr>
          <w:rFonts w:cs="Times New Roman"/>
          <w:bCs/>
          <w:iCs/>
          <w:lang w:val="ru-RU"/>
          <w:rPrChange w:id="74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столе</w:t>
      </w:r>
      <w:r w:rsidR="00A86DBB" w:rsidRPr="00142C5C">
        <w:rPr>
          <w:rFonts w:cs="Times New Roman"/>
          <w:bCs/>
          <w:iCs/>
          <w:lang w:val="ru-RU"/>
          <w:rPrChange w:id="74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5C1EAD" w:rsidRPr="00142C5C">
        <w:rPr>
          <w:rFonts w:cs="Times New Roman"/>
          <w:bCs/>
          <w:iCs/>
          <w:lang w:val="ru-RU"/>
          <w:rPrChange w:id="74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свежайшие пирожк</w:t>
      </w:r>
      <w:r w:rsidR="00AE3523" w:rsidRPr="00142C5C">
        <w:rPr>
          <w:rFonts w:cs="Times New Roman"/>
          <w:bCs/>
          <w:iCs/>
          <w:lang w:val="ru-RU"/>
          <w:rPrChange w:id="74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 </w:t>
      </w:r>
      <w:ins w:id="7437" w:author="Windows User" w:date="2022-10-18T20:22:00Z">
        <w:r w:rsidR="00AA1B1A" w:rsidRPr="00142C5C">
          <w:rPr>
            <w:rFonts w:cs="Times New Roman"/>
            <w:bCs/>
            <w:iCs/>
            <w:lang w:val="ru-RU"/>
            <w:rPrChange w:id="743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з</w:t>
        </w:r>
      </w:ins>
      <w:del w:id="7439" w:author="Windows User" w:date="2022-10-18T20:22:00Z">
        <w:r w:rsidR="00AE3523" w:rsidRPr="00142C5C" w:rsidDel="00AA1B1A">
          <w:rPr>
            <w:rFonts w:cs="Times New Roman"/>
            <w:bCs/>
            <w:iCs/>
            <w:lang w:val="ru-RU"/>
            <w:rPrChange w:id="744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с</w:delText>
        </w:r>
      </w:del>
      <w:r w:rsidR="00AE3523" w:rsidRPr="00142C5C">
        <w:rPr>
          <w:rFonts w:cs="Times New Roman"/>
          <w:bCs/>
          <w:iCs/>
          <w:lang w:val="ru-RU"/>
          <w:rPrChange w:id="74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</w:t>
      </w:r>
      <w:r w:rsidR="00A86DBB" w:rsidRPr="00142C5C">
        <w:rPr>
          <w:rFonts w:cs="Times New Roman"/>
          <w:bCs/>
          <w:iCs/>
          <w:lang w:val="ru-RU"/>
          <w:rPrChange w:id="74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иной</w:t>
      </w:r>
      <w:r w:rsidR="009148D0" w:rsidRPr="00142C5C">
        <w:rPr>
          <w:rFonts w:cs="Times New Roman"/>
          <w:bCs/>
          <w:iCs/>
          <w:lang w:val="ru-RU"/>
          <w:rPrChange w:id="74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…</w:t>
      </w:r>
      <w:r w:rsidR="00A86DBB" w:rsidRPr="00142C5C">
        <w:rPr>
          <w:rFonts w:cs="Times New Roman"/>
          <w:bCs/>
          <w:iCs/>
          <w:lang w:val="ru-RU"/>
          <w:rPrChange w:id="74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то есть</w:t>
      </w:r>
      <w:r w:rsidR="005C1EAD" w:rsidRPr="00142C5C">
        <w:rPr>
          <w:rFonts w:cs="Times New Roman"/>
          <w:bCs/>
          <w:iCs/>
          <w:lang w:val="ru-RU"/>
          <w:rPrChange w:id="74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пирожк</w:t>
      </w:r>
      <w:r w:rsidR="00AE3523" w:rsidRPr="00142C5C">
        <w:rPr>
          <w:rFonts w:cs="Times New Roman"/>
          <w:bCs/>
          <w:iCs/>
          <w:lang w:val="ru-RU"/>
          <w:rPrChange w:id="74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</w:t>
      </w:r>
      <w:r w:rsidR="00A86DBB" w:rsidRPr="00142C5C">
        <w:rPr>
          <w:rFonts w:cs="Times New Roman"/>
          <w:bCs/>
          <w:iCs/>
          <w:lang w:val="ru-RU"/>
          <w:rPrChange w:id="74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Тины</w:t>
      </w:r>
      <w:r w:rsidR="00AE3523" w:rsidRPr="00142C5C">
        <w:rPr>
          <w:rFonts w:cs="Times New Roman"/>
          <w:bCs/>
          <w:iCs/>
          <w:lang w:val="ru-RU"/>
          <w:rPrChange w:id="74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Марковны</w:t>
      </w:r>
      <w:r w:rsidR="00885734" w:rsidRPr="00142C5C">
        <w:rPr>
          <w:rFonts w:cs="Times New Roman"/>
          <w:bCs/>
          <w:iCs/>
          <w:lang w:val="ru-RU"/>
          <w:rPrChange w:id="74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7450" w:author="Windows User" w:date="2021-12-18T19:21:00Z">
        <w:r w:rsidR="002F7468" w:rsidRPr="00142C5C">
          <w:rPr>
            <w:rFonts w:cs="Times New Roman"/>
            <w:bCs/>
            <w:iCs/>
            <w:lang w:val="ru-RU"/>
            <w:rPrChange w:id="745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з</w:t>
        </w:r>
      </w:ins>
      <w:del w:id="7452" w:author="Windows User" w:date="2021-12-18T19:21:00Z">
        <w:r w:rsidR="00885734" w:rsidRPr="00142C5C" w:rsidDel="002F7468">
          <w:rPr>
            <w:rFonts w:cs="Times New Roman"/>
            <w:bCs/>
            <w:iCs/>
            <w:lang w:val="ru-RU"/>
            <w:rPrChange w:id="745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с</w:delText>
        </w:r>
      </w:del>
      <w:r w:rsidR="00885734" w:rsidRPr="00142C5C">
        <w:rPr>
          <w:rFonts w:cs="Times New Roman"/>
          <w:bCs/>
          <w:iCs/>
          <w:lang w:val="ru-RU"/>
          <w:rPrChange w:id="74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картошкой</w:t>
      </w:r>
      <w:del w:id="7455" w:author="Windows User" w:date="2023-03-23T20:07:00Z">
        <w:r w:rsidR="005059EA" w:rsidRPr="00142C5C" w:rsidDel="005D6233">
          <w:rPr>
            <w:rFonts w:cs="Times New Roman"/>
            <w:bCs/>
            <w:iCs/>
            <w:lang w:val="ru-RU"/>
            <w:rPrChange w:id="745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,</w:delText>
        </w:r>
        <w:r w:rsidR="00A86DBB" w:rsidRPr="00142C5C" w:rsidDel="005D6233">
          <w:rPr>
            <w:rFonts w:cs="Times New Roman"/>
            <w:bCs/>
            <w:iCs/>
            <w:lang w:val="ru-RU"/>
            <w:rPrChange w:id="745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я хотел сказать</w:delText>
        </w:r>
      </w:del>
      <w:r w:rsidR="00A86DBB" w:rsidRPr="00142C5C">
        <w:rPr>
          <w:rFonts w:cs="Times New Roman"/>
          <w:bCs/>
          <w:iCs/>
          <w:lang w:val="ru-RU"/>
          <w:rPrChange w:id="74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434E35ED" w14:textId="77777777" w:rsidR="00C36C28" w:rsidRPr="00142C5C" w:rsidRDefault="00C36C28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74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A778AA2" w14:textId="733B4650" w:rsidR="00C36C28" w:rsidRPr="00142C5C" w:rsidRDefault="00030988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46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46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Нюра</w:t>
      </w:r>
      <w:r w:rsidRPr="00142C5C">
        <w:rPr>
          <w:rFonts w:cs="Times New Roman"/>
          <w:bCs/>
          <w:i/>
          <w:iCs/>
          <w:lang w:val="ru-RU"/>
          <w:rPrChange w:id="746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</w:t>
      </w:r>
      <w:r w:rsidRPr="00142C5C">
        <w:rPr>
          <w:rFonts w:cs="Times New Roman"/>
          <w:b/>
          <w:bCs/>
          <w:i/>
          <w:iCs/>
          <w:lang w:val="ru-RU"/>
          <w:rPrChange w:id="746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="005C1EAD" w:rsidRPr="00142C5C">
        <w:rPr>
          <w:rFonts w:cs="Times New Roman"/>
          <w:bCs/>
          <w:i/>
          <w:iCs/>
          <w:lang w:val="ru-RU"/>
          <w:rPrChange w:id="746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смеются.</w:t>
      </w:r>
    </w:p>
    <w:p w14:paraId="470E31E8" w14:textId="77777777" w:rsidR="005C1EAD" w:rsidRPr="00142C5C" w:rsidRDefault="005C1EAD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46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069D6EF2" w14:textId="429565EE" w:rsidR="005C1EAD" w:rsidRPr="00142C5C" w:rsidRDefault="005C1EAD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4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74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Давай</w:t>
      </w:r>
      <w:ins w:id="7468" w:author="Windows User" w:date="2024-01-19T10:34:00Z">
        <w:r w:rsidR="00E20FED">
          <w:rPr>
            <w:rFonts w:cs="Times New Roman"/>
            <w:bCs/>
            <w:iCs/>
            <w:lang w:val="ru-RU"/>
          </w:rPr>
          <w:t>те</w:t>
        </w:r>
      </w:ins>
      <w:del w:id="7469" w:author="Windows User" w:date="2024-01-19T10:34:00Z">
        <w:r w:rsidRPr="00142C5C" w:rsidDel="00E20FED">
          <w:rPr>
            <w:rFonts w:cs="Times New Roman"/>
            <w:bCs/>
            <w:iCs/>
            <w:lang w:val="ru-RU"/>
            <w:rPrChange w:id="747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, Юлик</w:delText>
        </w:r>
        <w:r w:rsidR="009148D0" w:rsidRPr="00142C5C" w:rsidDel="00E20FED">
          <w:rPr>
            <w:rFonts w:cs="Times New Roman"/>
            <w:bCs/>
            <w:iCs/>
            <w:lang w:val="ru-RU"/>
            <w:rPrChange w:id="747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,</w:delText>
        </w:r>
      </w:del>
      <w:ins w:id="7472" w:author="Windows User" w:date="2024-01-19T10:34:00Z">
        <w:r w:rsidR="00E20FED">
          <w:rPr>
            <w:rFonts w:cs="Times New Roman"/>
            <w:bCs/>
            <w:iCs/>
            <w:lang w:val="ru-RU"/>
          </w:rPr>
          <w:t xml:space="preserve"> товарищи,</w:t>
        </w:r>
      </w:ins>
      <w:r w:rsidRPr="00142C5C">
        <w:rPr>
          <w:rFonts w:cs="Times New Roman"/>
          <w:bCs/>
          <w:iCs/>
          <w:lang w:val="ru-RU"/>
          <w:rPrChange w:id="74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</w:t>
      </w:r>
      <w:r w:rsidR="00ED6EF4" w:rsidRPr="00142C5C">
        <w:rPr>
          <w:rFonts w:cs="Times New Roman"/>
          <w:bCs/>
          <w:iCs/>
          <w:lang w:val="ru-RU"/>
          <w:rPrChange w:id="74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 будем выпендриваться и</w:t>
      </w:r>
      <w:r w:rsidRPr="00142C5C">
        <w:rPr>
          <w:rFonts w:cs="Times New Roman"/>
          <w:bCs/>
          <w:iCs/>
          <w:lang w:val="ru-RU"/>
          <w:rPrChange w:id="74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втроём </w:t>
      </w:r>
      <w:ins w:id="7476" w:author="Windows User" w:date="2023-03-24T14:11:00Z">
        <w:r w:rsidR="00440633">
          <w:rPr>
            <w:rFonts w:cs="Times New Roman"/>
            <w:bCs/>
            <w:iCs/>
            <w:lang w:val="ru-RU"/>
          </w:rPr>
          <w:t>попьём чайку з</w:t>
        </w:r>
      </w:ins>
      <w:del w:id="7477" w:author="Windows User" w:date="2023-03-24T14:11:00Z">
        <w:r w:rsidRPr="00142C5C" w:rsidDel="00440633">
          <w:rPr>
            <w:rFonts w:cs="Times New Roman"/>
            <w:bCs/>
            <w:iCs/>
            <w:lang w:val="ru-RU"/>
            <w:rPrChange w:id="747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навалимся на</w:delText>
        </w:r>
      </w:del>
      <w:del w:id="7479" w:author="Windows User" w:date="2023-03-24T14:10:00Z">
        <w:r w:rsidRPr="00142C5C" w:rsidDel="00440633">
          <w:rPr>
            <w:rFonts w:cs="Times New Roman"/>
            <w:bCs/>
            <w:iCs/>
            <w:lang w:val="ru-RU"/>
            <w:rPrChange w:id="748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5261AC" w:rsidRPr="00142C5C" w:rsidDel="00440633">
          <w:rPr>
            <w:rFonts w:cs="Times New Roman"/>
            <w:bCs/>
            <w:iCs/>
            <w:lang w:val="ru-RU"/>
            <w:rPrChange w:id="748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Т</w:delText>
        </w:r>
        <w:r w:rsidR="00397A13" w:rsidRPr="00142C5C" w:rsidDel="00440633">
          <w:rPr>
            <w:rFonts w:cs="Times New Roman"/>
            <w:bCs/>
            <w:iCs/>
            <w:lang w:val="ru-RU"/>
            <w:rPrChange w:id="748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инины</w:delText>
        </w:r>
      </w:del>
      <w:r w:rsidR="00397A13" w:rsidRPr="00142C5C">
        <w:rPr>
          <w:rFonts w:cs="Times New Roman"/>
          <w:bCs/>
          <w:iCs/>
          <w:lang w:val="ru-RU"/>
          <w:rPrChange w:id="74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74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пирожк</w:t>
      </w:r>
      <w:ins w:id="7485" w:author="Windows User" w:date="2023-03-24T14:11:00Z">
        <w:r w:rsidR="00440633">
          <w:rPr>
            <w:rFonts w:cs="Times New Roman"/>
            <w:bCs/>
            <w:iCs/>
            <w:lang w:val="ru-RU"/>
          </w:rPr>
          <w:t>ами</w:t>
        </w:r>
      </w:ins>
      <w:del w:id="7486" w:author="Windows User" w:date="2023-03-24T14:11:00Z">
        <w:r w:rsidRPr="00142C5C" w:rsidDel="00440633">
          <w:rPr>
            <w:rFonts w:cs="Times New Roman"/>
            <w:bCs/>
            <w:iCs/>
            <w:lang w:val="ru-RU"/>
            <w:rPrChange w:id="748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и</w:delText>
        </w:r>
      </w:del>
      <w:r w:rsidRPr="00142C5C">
        <w:rPr>
          <w:rFonts w:cs="Times New Roman"/>
          <w:bCs/>
          <w:iCs/>
          <w:lang w:val="ru-RU"/>
          <w:rPrChange w:id="74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60B5EF56" w14:textId="1D05577E" w:rsidR="00C24ECA" w:rsidRPr="00142C5C" w:rsidRDefault="00C24ECA" w:rsidP="001A2791">
      <w:pPr>
        <w:pStyle w:val="Textbody"/>
        <w:widowControl/>
        <w:spacing w:after="0"/>
        <w:jc w:val="both"/>
        <w:rPr>
          <w:rFonts w:cs="Times New Roman"/>
          <w:bCs/>
          <w:i/>
          <w:iCs/>
          <w:lang w:val="ru-RU"/>
          <w:rPrChange w:id="748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49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Юлик. </w:t>
      </w:r>
      <w:r w:rsidR="00D2498B" w:rsidRPr="00142C5C">
        <w:rPr>
          <w:rFonts w:cs="Times New Roman"/>
          <w:bCs/>
          <w:iCs/>
          <w:lang w:val="ru-RU"/>
          <w:rPrChange w:id="74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Да</w:t>
      </w:r>
      <w:r w:rsidR="009148D0" w:rsidRPr="00142C5C">
        <w:rPr>
          <w:rFonts w:cs="Times New Roman"/>
          <w:bCs/>
          <w:iCs/>
          <w:lang w:val="ru-RU"/>
          <w:rPrChange w:id="74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D2498B" w:rsidRPr="00142C5C">
        <w:rPr>
          <w:rFonts w:cs="Times New Roman"/>
          <w:bCs/>
          <w:iCs/>
          <w:lang w:val="ru-RU"/>
          <w:rPrChange w:id="74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Фед</w:t>
      </w:r>
      <w:r w:rsidRPr="00142C5C">
        <w:rPr>
          <w:rFonts w:cs="Times New Roman"/>
          <w:bCs/>
          <w:iCs/>
          <w:lang w:val="ru-RU"/>
          <w:rPrChange w:id="74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ька, точно наша классная про тебя говорит</w:t>
      </w:r>
      <w:r w:rsidR="009148D0" w:rsidRPr="00142C5C">
        <w:rPr>
          <w:rFonts w:cs="Times New Roman"/>
          <w:bCs/>
          <w:iCs/>
          <w:lang w:val="ru-RU"/>
          <w:rPrChange w:id="74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:</w:t>
      </w:r>
      <w:r w:rsidRPr="00142C5C">
        <w:rPr>
          <w:rFonts w:cs="Times New Roman"/>
          <w:bCs/>
          <w:iCs/>
          <w:lang w:val="ru-RU"/>
          <w:rPrChange w:id="74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гол как сокол, а остёр, ка</w:t>
      </w:r>
      <w:r w:rsidR="00BD4BAA" w:rsidRPr="00142C5C">
        <w:rPr>
          <w:rFonts w:cs="Times New Roman"/>
          <w:bCs/>
          <w:iCs/>
          <w:lang w:val="ru-RU"/>
          <w:rPrChange w:id="74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</w:t>
      </w:r>
      <w:r w:rsidRPr="00142C5C">
        <w:rPr>
          <w:rFonts w:cs="Times New Roman"/>
          <w:bCs/>
          <w:iCs/>
          <w:lang w:val="ru-RU"/>
          <w:rPrChange w:id="74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топор!</w:t>
      </w:r>
    </w:p>
    <w:p w14:paraId="59B1858C" w14:textId="4B27E141" w:rsidR="00634820" w:rsidRPr="00142C5C" w:rsidRDefault="00ED6EF4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4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50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Нюра. </w:t>
      </w:r>
      <w:r w:rsidR="0086639E" w:rsidRPr="00142C5C">
        <w:rPr>
          <w:rFonts w:cs="Times New Roman"/>
          <w:bCs/>
          <w:iCs/>
          <w:lang w:val="ru-RU"/>
          <w:rPrChange w:id="75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Вы</w:t>
      </w:r>
      <w:r w:rsidR="009148D0" w:rsidRPr="00142C5C">
        <w:rPr>
          <w:rFonts w:cs="Times New Roman"/>
          <w:bCs/>
          <w:iCs/>
          <w:lang w:val="ru-RU"/>
          <w:rPrChange w:id="75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86639E" w:rsidRPr="00142C5C">
        <w:rPr>
          <w:rFonts w:cs="Times New Roman"/>
          <w:bCs/>
          <w:iCs/>
          <w:lang w:val="ru-RU"/>
          <w:rPrChange w:id="75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ребята</w:t>
      </w:r>
      <w:r w:rsidR="009148D0" w:rsidRPr="00142C5C">
        <w:rPr>
          <w:rFonts w:cs="Times New Roman"/>
          <w:bCs/>
          <w:iCs/>
          <w:lang w:val="ru-RU"/>
          <w:rPrChange w:id="75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86639E" w:rsidRPr="00142C5C">
        <w:rPr>
          <w:rFonts w:cs="Times New Roman"/>
          <w:bCs/>
          <w:iCs/>
          <w:lang w:val="ru-RU"/>
          <w:rPrChange w:id="75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ешьте</w:t>
      </w:r>
      <w:r w:rsidR="00B45370" w:rsidRPr="00142C5C">
        <w:rPr>
          <w:rFonts w:cs="Times New Roman"/>
          <w:bCs/>
          <w:iCs/>
          <w:lang w:val="ru-RU"/>
          <w:rPrChange w:id="75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сами</w:t>
      </w:r>
      <w:r w:rsidR="0086639E" w:rsidRPr="00142C5C">
        <w:rPr>
          <w:rFonts w:cs="Times New Roman"/>
          <w:bCs/>
          <w:iCs/>
          <w:lang w:val="ru-RU"/>
          <w:rPrChange w:id="75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Тина меня сегодня </w:t>
      </w:r>
      <w:r w:rsidR="00030988" w:rsidRPr="00142C5C">
        <w:rPr>
          <w:rFonts w:cs="Times New Roman"/>
          <w:bCs/>
          <w:iCs/>
          <w:lang w:val="ru-RU"/>
          <w:rPrChange w:id="75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днём </w:t>
      </w:r>
      <w:r w:rsidR="0086639E" w:rsidRPr="00142C5C">
        <w:rPr>
          <w:rFonts w:cs="Times New Roman"/>
          <w:bCs/>
          <w:iCs/>
          <w:lang w:val="ru-RU"/>
          <w:rPrChange w:id="75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ими </w:t>
      </w:r>
      <w:r w:rsidR="005059EA" w:rsidRPr="00142C5C">
        <w:rPr>
          <w:rFonts w:cs="Times New Roman"/>
          <w:bCs/>
          <w:iCs/>
          <w:lang w:val="ru-RU"/>
          <w:rPrChange w:id="75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уже </w:t>
      </w:r>
      <w:r w:rsidR="0086639E" w:rsidRPr="00142C5C">
        <w:rPr>
          <w:rFonts w:cs="Times New Roman"/>
          <w:bCs/>
          <w:iCs/>
          <w:lang w:val="ru-RU"/>
          <w:rPrChange w:id="75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угощала</w:t>
      </w:r>
      <w:r w:rsidR="00634820" w:rsidRPr="00142C5C">
        <w:rPr>
          <w:rFonts w:cs="Times New Roman"/>
          <w:bCs/>
          <w:iCs/>
          <w:lang w:val="ru-RU"/>
          <w:rPrChange w:id="75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9148D0" w:rsidRPr="00142C5C">
        <w:rPr>
          <w:rFonts w:cs="Times New Roman"/>
          <w:bCs/>
          <w:iCs/>
          <w:lang w:val="ru-RU"/>
          <w:rPrChange w:id="75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45370" w:rsidRPr="00142C5C">
        <w:rPr>
          <w:rFonts w:cs="Times New Roman"/>
          <w:bCs/>
          <w:iCs/>
          <w:lang w:val="ru-RU"/>
          <w:rPrChange w:id="75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 есть я сейчас</w:t>
      </w:r>
      <w:r w:rsidR="001C0442" w:rsidRPr="00142C5C">
        <w:rPr>
          <w:rFonts w:cs="Times New Roman"/>
          <w:bCs/>
          <w:iCs/>
          <w:lang w:val="ru-RU"/>
          <w:rPrChange w:id="75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D2498B" w:rsidRPr="00142C5C">
        <w:rPr>
          <w:rFonts w:cs="Times New Roman"/>
          <w:bCs/>
          <w:iCs/>
          <w:lang w:val="ru-RU"/>
          <w:rPrChange w:id="75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совсем </w:t>
      </w:r>
      <w:r w:rsidR="001C0442" w:rsidRPr="00142C5C">
        <w:rPr>
          <w:rFonts w:cs="Times New Roman"/>
          <w:bCs/>
          <w:iCs/>
          <w:lang w:val="ru-RU"/>
          <w:rPrChange w:id="75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 хочу.</w:t>
      </w:r>
    </w:p>
    <w:p w14:paraId="0A5D23D4" w14:textId="77777777" w:rsidR="00C24ECA" w:rsidRPr="00142C5C" w:rsidRDefault="00C24ECA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75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323438EF" w14:textId="77777777" w:rsidR="00634820" w:rsidRPr="00142C5C" w:rsidRDefault="009C1245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51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752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Ребята передвигаются </w:t>
      </w:r>
      <w:r w:rsidR="00593923" w:rsidRPr="00142C5C">
        <w:rPr>
          <w:rFonts w:cs="Times New Roman"/>
          <w:bCs/>
          <w:i/>
          <w:iCs/>
          <w:lang w:val="ru-RU"/>
          <w:rPrChange w:id="752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поближе к чаю с пирожками </w:t>
      </w:r>
      <w:r w:rsidR="00AD15DF" w:rsidRPr="00142C5C">
        <w:rPr>
          <w:rFonts w:cs="Times New Roman"/>
          <w:bCs/>
          <w:i/>
          <w:iCs/>
          <w:lang w:val="ru-RU"/>
          <w:rPrChange w:id="752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и</w:t>
      </w:r>
      <w:r w:rsidR="00634820" w:rsidRPr="00142C5C">
        <w:rPr>
          <w:rFonts w:cs="Times New Roman"/>
          <w:bCs/>
          <w:i/>
          <w:iCs/>
          <w:lang w:val="ru-RU"/>
          <w:rPrChange w:id="752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1C0442" w:rsidRPr="00142C5C">
        <w:rPr>
          <w:rFonts w:cs="Times New Roman"/>
          <w:bCs/>
          <w:i/>
          <w:iCs/>
          <w:lang w:val="ru-RU"/>
          <w:rPrChange w:id="752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 удовольствием</w:t>
      </w:r>
      <w:r w:rsidR="00397A13" w:rsidRPr="00142C5C">
        <w:rPr>
          <w:rFonts w:cs="Times New Roman"/>
          <w:bCs/>
          <w:i/>
          <w:iCs/>
          <w:lang w:val="ru-RU"/>
          <w:rPrChange w:id="752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начинают трапезничать</w:t>
      </w:r>
      <w:r w:rsidR="00593923" w:rsidRPr="00142C5C">
        <w:rPr>
          <w:rFonts w:cs="Times New Roman"/>
          <w:bCs/>
          <w:i/>
          <w:iCs/>
          <w:lang w:val="ru-RU"/>
          <w:rPrChange w:id="752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1878F627" w14:textId="77777777" w:rsidR="005059EA" w:rsidRPr="00142C5C" w:rsidRDefault="005059EA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52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7387FB06" w14:textId="53F96130" w:rsidR="00C36C28" w:rsidRPr="00142C5C" w:rsidRDefault="00D2498B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5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52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634820" w:rsidRPr="00142C5C">
        <w:rPr>
          <w:rFonts w:cs="Times New Roman"/>
          <w:b/>
          <w:bCs/>
          <w:i/>
          <w:iCs/>
          <w:lang w:val="ru-RU"/>
          <w:rPrChange w:id="753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634820" w:rsidRPr="00142C5C">
        <w:rPr>
          <w:rFonts w:cs="Times New Roman"/>
          <w:bCs/>
          <w:i/>
          <w:iCs/>
          <w:lang w:val="ru-RU"/>
          <w:rPrChange w:id="753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926CE5" w:rsidRPr="00142C5C">
        <w:rPr>
          <w:rFonts w:cs="Times New Roman"/>
          <w:bCs/>
          <w:iCs/>
          <w:lang w:val="ru-RU"/>
          <w:rPrChange w:id="75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Мам, а что</w:t>
      </w:r>
      <w:r w:rsidR="009C1245" w:rsidRPr="00142C5C">
        <w:rPr>
          <w:rFonts w:cs="Times New Roman"/>
          <w:bCs/>
          <w:iCs/>
          <w:lang w:val="ru-RU"/>
          <w:rPrChange w:id="75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наша добрая соседка уже днём</w:t>
      </w:r>
      <w:r w:rsidR="00926CE5" w:rsidRPr="00142C5C">
        <w:rPr>
          <w:rFonts w:cs="Times New Roman"/>
          <w:bCs/>
          <w:iCs/>
          <w:lang w:val="ru-RU"/>
          <w:rPrChange w:id="75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знала, что Лёвка не придёт</w:t>
      </w:r>
      <w:r w:rsidR="009148D0" w:rsidRPr="00142C5C">
        <w:rPr>
          <w:rFonts w:cs="Times New Roman"/>
          <w:bCs/>
          <w:iCs/>
          <w:lang w:val="ru-RU"/>
          <w:rPrChange w:id="75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926CE5" w:rsidRPr="00142C5C">
        <w:rPr>
          <w:rFonts w:cs="Times New Roman"/>
          <w:bCs/>
          <w:iCs/>
          <w:lang w:val="ru-RU"/>
          <w:rPrChange w:id="75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начала </w:t>
      </w:r>
      <w:r w:rsidR="00AE3523" w:rsidRPr="00142C5C">
        <w:rPr>
          <w:rFonts w:cs="Times New Roman"/>
          <w:bCs/>
          <w:iCs/>
          <w:lang w:val="ru-RU"/>
          <w:rPrChange w:id="75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всех </w:t>
      </w:r>
      <w:r w:rsidR="00AB1E8A" w:rsidRPr="00142C5C">
        <w:rPr>
          <w:rFonts w:cs="Times New Roman"/>
          <w:bCs/>
          <w:iCs/>
          <w:lang w:val="ru-RU"/>
          <w:rPrChange w:id="75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щедро </w:t>
      </w:r>
      <w:r w:rsidR="00926CE5" w:rsidRPr="00142C5C">
        <w:rPr>
          <w:rFonts w:cs="Times New Roman"/>
          <w:bCs/>
          <w:iCs/>
          <w:lang w:val="ru-RU"/>
          <w:rPrChange w:id="75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угощать</w:t>
      </w:r>
      <w:r w:rsidR="005059EA" w:rsidRPr="00142C5C">
        <w:rPr>
          <w:rFonts w:cs="Times New Roman"/>
          <w:bCs/>
          <w:iCs/>
          <w:lang w:val="ru-RU"/>
          <w:rPrChange w:id="75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пирожками?</w:t>
      </w:r>
    </w:p>
    <w:p w14:paraId="42B6129C" w14:textId="77777777" w:rsidR="00926CE5" w:rsidRPr="00142C5C" w:rsidRDefault="00926CE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5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54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Pr="00142C5C">
        <w:rPr>
          <w:rFonts w:cs="Times New Roman"/>
          <w:bCs/>
          <w:iCs/>
          <w:lang w:val="ru-RU"/>
          <w:rPrChange w:id="75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</w:t>
      </w:r>
      <w:r w:rsidR="005059EA" w:rsidRPr="00142C5C">
        <w:rPr>
          <w:rFonts w:cs="Times New Roman"/>
          <w:bCs/>
          <w:iCs/>
          <w:lang w:val="ru-RU"/>
          <w:rPrChange w:id="75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знала, </w:t>
      </w:r>
      <w:r w:rsidR="00AB1E8A" w:rsidRPr="00142C5C">
        <w:rPr>
          <w:rFonts w:cs="Times New Roman"/>
          <w:bCs/>
          <w:iCs/>
          <w:lang w:val="ru-RU"/>
          <w:rPrChange w:id="75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конечно, </w:t>
      </w:r>
      <w:r w:rsidR="005059EA" w:rsidRPr="00142C5C">
        <w:rPr>
          <w:rFonts w:cs="Times New Roman"/>
          <w:bCs/>
          <w:iCs/>
          <w:lang w:val="ru-RU"/>
          <w:rPrChange w:id="75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а просто </w:t>
      </w:r>
      <w:r w:rsidRPr="00142C5C">
        <w:rPr>
          <w:rFonts w:cs="Times New Roman"/>
          <w:bCs/>
          <w:iCs/>
          <w:lang w:val="ru-RU"/>
          <w:rPrChange w:id="75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дала </w:t>
      </w:r>
      <w:r w:rsidR="005059EA" w:rsidRPr="00142C5C">
        <w:rPr>
          <w:rFonts w:cs="Times New Roman"/>
          <w:bCs/>
          <w:iCs/>
          <w:lang w:val="ru-RU"/>
          <w:rPrChange w:id="75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мне </w:t>
      </w:r>
      <w:r w:rsidRPr="00142C5C">
        <w:rPr>
          <w:rFonts w:cs="Times New Roman"/>
          <w:bCs/>
          <w:iCs/>
          <w:lang w:val="ru-RU"/>
          <w:rPrChange w:id="75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попробовать.</w:t>
      </w:r>
    </w:p>
    <w:p w14:paraId="5DF4C735" w14:textId="211261D4" w:rsidR="005059EA" w:rsidRPr="00142C5C" w:rsidRDefault="00D2498B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5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55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5059EA" w:rsidRPr="00142C5C">
        <w:rPr>
          <w:rFonts w:cs="Times New Roman"/>
          <w:b/>
          <w:bCs/>
          <w:i/>
          <w:iCs/>
          <w:lang w:val="ru-RU"/>
          <w:rPrChange w:id="755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5059EA" w:rsidRPr="00142C5C">
        <w:rPr>
          <w:rFonts w:cs="Times New Roman"/>
          <w:bCs/>
          <w:iCs/>
          <w:lang w:val="ru-RU"/>
          <w:rPrChange w:id="75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Мам, по-моему, ты хитришь</w:t>
      </w:r>
      <w:r w:rsidR="009148D0" w:rsidRPr="00142C5C">
        <w:rPr>
          <w:rFonts w:cs="Times New Roman"/>
          <w:bCs/>
          <w:iCs/>
          <w:lang w:val="ru-RU"/>
          <w:rPrChange w:id="75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128B229C" w14:textId="77777777" w:rsidR="005059EA" w:rsidRPr="00142C5C" w:rsidRDefault="005059EA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5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55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Pr="00142C5C">
        <w:rPr>
          <w:rFonts w:cs="Times New Roman"/>
          <w:bCs/>
          <w:iCs/>
          <w:lang w:val="ru-RU"/>
          <w:rPrChange w:id="75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3E7DC6" w:rsidRPr="00142C5C">
        <w:rPr>
          <w:rFonts w:cs="Times New Roman"/>
          <w:bCs/>
          <w:iCs/>
          <w:lang w:val="ru-RU"/>
          <w:rPrChange w:id="75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Ой</w:t>
      </w:r>
      <w:r w:rsidRPr="00142C5C">
        <w:rPr>
          <w:rFonts w:cs="Times New Roman"/>
          <w:bCs/>
          <w:iCs/>
          <w:lang w:val="ru-RU"/>
          <w:rPrChange w:id="75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3E7DC6" w:rsidRPr="00142C5C">
        <w:rPr>
          <w:rFonts w:cs="Times New Roman"/>
          <w:bCs/>
          <w:iCs/>
          <w:lang w:val="ru-RU"/>
          <w:rPrChange w:id="75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75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кажется, я керосинку не выключила!</w:t>
      </w:r>
    </w:p>
    <w:p w14:paraId="7EBB72CA" w14:textId="77777777" w:rsidR="003E7DC6" w:rsidRPr="00142C5C" w:rsidRDefault="003E7DC6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56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782FB175" w14:textId="77777777" w:rsidR="003E7DC6" w:rsidRPr="00142C5C" w:rsidRDefault="003E7DC6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56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756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Поспешно</w:t>
      </w:r>
      <w:r w:rsidRPr="00142C5C">
        <w:rPr>
          <w:rFonts w:cs="Times New Roman"/>
          <w:bCs/>
          <w:iCs/>
          <w:lang w:val="ru-RU"/>
          <w:rPrChange w:id="75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/>
          <w:iCs/>
          <w:lang w:val="ru-RU"/>
          <w:rPrChange w:id="756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выходит из комнаты.</w:t>
      </w:r>
    </w:p>
    <w:p w14:paraId="58B7BBEE" w14:textId="77777777" w:rsidR="00CC2C5B" w:rsidRPr="00142C5C" w:rsidRDefault="00CC2C5B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56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1BB17EFE" w14:textId="593FD15D" w:rsidR="00CC2C5B" w:rsidRPr="00142C5C" w:rsidRDefault="00CC2C5B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5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56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/>
          <w:iCs/>
          <w:lang w:val="ru-RU"/>
          <w:rPrChange w:id="757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827181" w:rsidRPr="00142C5C">
        <w:rPr>
          <w:rFonts w:cs="Times New Roman"/>
          <w:bCs/>
          <w:iCs/>
          <w:lang w:val="ru-RU"/>
          <w:rPrChange w:id="75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Вкусные пирожки, на</w:t>
      </w:r>
      <w:r w:rsidR="00D2498B" w:rsidRPr="00142C5C">
        <w:rPr>
          <w:rFonts w:cs="Times New Roman"/>
          <w:bCs/>
          <w:iCs/>
          <w:lang w:val="ru-RU"/>
          <w:rPrChange w:id="75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постном масле</w:t>
      </w:r>
      <w:r w:rsidRPr="00142C5C">
        <w:rPr>
          <w:rFonts w:cs="Times New Roman"/>
          <w:bCs/>
          <w:iCs/>
          <w:lang w:val="ru-RU"/>
          <w:rPrChange w:id="75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наверное.</w:t>
      </w:r>
    </w:p>
    <w:p w14:paraId="50A37446" w14:textId="23F4C27E" w:rsidR="001C0442" w:rsidRPr="00142C5C" w:rsidRDefault="00D2498B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5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57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1C0442" w:rsidRPr="00142C5C">
        <w:rPr>
          <w:rFonts w:cs="Times New Roman"/>
          <w:b/>
          <w:bCs/>
          <w:i/>
          <w:iCs/>
          <w:lang w:val="ru-RU"/>
          <w:rPrChange w:id="757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1C0442" w:rsidRPr="00142C5C">
        <w:rPr>
          <w:rFonts w:cs="Times New Roman"/>
          <w:bCs/>
          <w:iCs/>
          <w:lang w:val="ru-RU"/>
          <w:rPrChange w:id="75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Да, вкусные, чай, правда, жидковат.</w:t>
      </w:r>
      <w:r w:rsidR="00FD2E4C" w:rsidRPr="00142C5C">
        <w:rPr>
          <w:rFonts w:cs="Times New Roman"/>
          <w:bCs/>
          <w:iCs/>
          <w:lang w:val="ru-RU"/>
          <w:rPrChange w:id="75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9C1245" w:rsidRPr="00142C5C">
        <w:rPr>
          <w:rFonts w:cs="Times New Roman"/>
          <w:bCs/>
          <w:i/>
          <w:iCs/>
          <w:lang w:val="ru-RU"/>
          <w:rPrChange w:id="757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(Саркастически улыбаясь</w:t>
      </w:r>
      <w:r w:rsidR="009148D0" w:rsidRPr="00142C5C">
        <w:rPr>
          <w:rFonts w:cs="Times New Roman"/>
          <w:bCs/>
          <w:i/>
          <w:iCs/>
          <w:lang w:val="ru-RU"/>
          <w:rPrChange w:id="758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  <w:r w:rsidR="009C1245" w:rsidRPr="00142C5C">
        <w:rPr>
          <w:rFonts w:cs="Times New Roman"/>
          <w:bCs/>
          <w:i/>
          <w:iCs/>
          <w:lang w:val="ru-RU"/>
          <w:rPrChange w:id="758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)</w:t>
      </w:r>
      <w:r w:rsidR="009148D0" w:rsidRPr="00142C5C">
        <w:rPr>
          <w:rFonts w:cs="Times New Roman"/>
          <w:bCs/>
          <w:iCs/>
          <w:lang w:val="ru-RU"/>
          <w:rPrChange w:id="75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1C0442" w:rsidRPr="00142C5C">
        <w:rPr>
          <w:rFonts w:cs="Times New Roman"/>
          <w:bCs/>
          <w:iCs/>
          <w:lang w:val="ru-RU"/>
          <w:rPrChange w:id="75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Вот будет умора</w:t>
      </w:r>
      <w:r w:rsidR="009148D0" w:rsidRPr="00142C5C">
        <w:rPr>
          <w:rFonts w:cs="Times New Roman"/>
          <w:bCs/>
          <w:iCs/>
          <w:lang w:val="ru-RU"/>
          <w:rPrChange w:id="75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1C0442" w:rsidRPr="00142C5C">
        <w:rPr>
          <w:rFonts w:cs="Times New Roman"/>
          <w:bCs/>
          <w:iCs/>
          <w:lang w:val="ru-RU"/>
          <w:rPrChange w:id="75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если Лёвка сегодня </w:t>
      </w:r>
      <w:r w:rsidR="009C1245" w:rsidRPr="00142C5C">
        <w:rPr>
          <w:rFonts w:cs="Times New Roman"/>
          <w:bCs/>
          <w:iCs/>
          <w:lang w:val="ru-RU"/>
          <w:rPrChange w:id="75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всё-таки </w:t>
      </w:r>
      <w:r w:rsidR="001C0442" w:rsidRPr="00142C5C">
        <w:rPr>
          <w:rFonts w:cs="Times New Roman"/>
          <w:bCs/>
          <w:iCs/>
          <w:lang w:val="ru-RU"/>
          <w:rPrChange w:id="75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придёт.</w:t>
      </w:r>
    </w:p>
    <w:p w14:paraId="29B083BD" w14:textId="77777777" w:rsidR="001C0442" w:rsidRPr="00142C5C" w:rsidRDefault="001C0442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75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3BAA91F" w14:textId="75FC17EA" w:rsidR="001C0442" w:rsidRPr="00142C5C" w:rsidRDefault="003D501B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58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ins w:id="7590" w:author="Windows User" w:date="2022-10-18T20:23:00Z">
        <w:r w:rsidRPr="00142C5C">
          <w:rPr>
            <w:rFonts w:cs="Times New Roman"/>
            <w:bCs/>
            <w:i/>
            <w:iCs/>
            <w:lang w:val="ru-RU"/>
            <w:rPrChange w:id="7591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Оба улыбаются и</w:t>
        </w:r>
      </w:ins>
      <w:del w:id="7592" w:author="Windows User" w:date="2022-10-18T20:23:00Z">
        <w:r w:rsidR="00397A13" w:rsidRPr="00142C5C" w:rsidDel="003D501B">
          <w:rPr>
            <w:rFonts w:cs="Times New Roman"/>
            <w:bCs/>
            <w:i/>
            <w:iCs/>
            <w:lang w:val="ru-RU"/>
            <w:rPrChange w:id="759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Молча</w:delText>
        </w:r>
      </w:del>
      <w:r w:rsidR="00397A13" w:rsidRPr="00142C5C">
        <w:rPr>
          <w:rFonts w:cs="Times New Roman"/>
          <w:bCs/>
          <w:i/>
          <w:iCs/>
          <w:lang w:val="ru-RU"/>
          <w:rPrChange w:id="759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</w:t>
      </w:r>
      <w:r w:rsidR="001C0442" w:rsidRPr="00142C5C">
        <w:rPr>
          <w:rFonts w:cs="Times New Roman"/>
          <w:bCs/>
          <w:i/>
          <w:iCs/>
          <w:lang w:val="ru-RU"/>
          <w:rPrChange w:id="759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родолжают чаепитие.</w:t>
      </w:r>
    </w:p>
    <w:p w14:paraId="5AF704B1" w14:textId="7FD63032" w:rsidR="00C85D42" w:rsidRPr="00142C5C" w:rsidRDefault="001C0442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59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759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Входит </w:t>
      </w:r>
      <w:r w:rsidRPr="00142C5C">
        <w:rPr>
          <w:rFonts w:cs="Times New Roman"/>
          <w:b/>
          <w:bCs/>
          <w:i/>
          <w:iCs/>
          <w:lang w:val="ru-RU"/>
          <w:rPrChange w:id="7598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Нюра</w:t>
      </w:r>
      <w:r w:rsidRPr="00142C5C">
        <w:rPr>
          <w:rFonts w:cs="Times New Roman"/>
          <w:bCs/>
          <w:i/>
          <w:iCs/>
          <w:lang w:val="ru-RU"/>
          <w:rPrChange w:id="759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 садится на краешек кровати.</w:t>
      </w:r>
    </w:p>
    <w:p w14:paraId="517BF302" w14:textId="77777777" w:rsidR="001C0442" w:rsidRPr="00142C5C" w:rsidRDefault="001C0442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60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1B268578" w14:textId="4C5DE396" w:rsidR="00BD213B" w:rsidRPr="00142C5C" w:rsidRDefault="00821EB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6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60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="00D24C7A" w:rsidRPr="00142C5C">
        <w:rPr>
          <w:rFonts w:cs="Times New Roman"/>
          <w:bCs/>
          <w:iCs/>
          <w:lang w:val="ru-RU"/>
          <w:rPrChange w:id="76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3E49A2" w:rsidRPr="00142C5C">
        <w:rPr>
          <w:rFonts w:cs="Times New Roman"/>
          <w:bCs/>
          <w:iCs/>
          <w:lang w:val="ru-RU"/>
          <w:rPrChange w:id="76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Юлик, а что</w:t>
      </w:r>
      <w:r w:rsidR="00A35C00" w:rsidRPr="00142C5C">
        <w:rPr>
          <w:rFonts w:cs="Times New Roman"/>
          <w:bCs/>
          <w:iCs/>
          <w:lang w:val="ru-RU"/>
          <w:rPrChange w:id="76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родители</w:t>
      </w:r>
      <w:r w:rsidR="003E49A2" w:rsidRPr="00142C5C">
        <w:rPr>
          <w:rFonts w:cs="Times New Roman"/>
          <w:bCs/>
          <w:iCs/>
          <w:lang w:val="ru-RU"/>
          <w:rPrChange w:id="76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тебе советуют? Идти дальше учиться после седьмого класса</w:t>
      </w:r>
      <w:r w:rsidR="005D4CE9" w:rsidRPr="00142C5C">
        <w:rPr>
          <w:rFonts w:cs="Times New Roman"/>
          <w:bCs/>
          <w:iCs/>
          <w:lang w:val="ru-RU"/>
          <w:rPrChange w:id="76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</w:t>
      </w:r>
      <w:r w:rsidR="00A35C00" w:rsidRPr="00142C5C">
        <w:rPr>
          <w:rFonts w:cs="Times New Roman"/>
          <w:bCs/>
          <w:iCs/>
          <w:lang w:val="ru-RU"/>
          <w:rPrChange w:id="76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потом</w:t>
      </w:r>
      <w:r w:rsidR="003E49A2" w:rsidRPr="00142C5C">
        <w:rPr>
          <w:rFonts w:cs="Times New Roman"/>
          <w:bCs/>
          <w:iCs/>
          <w:lang w:val="ru-RU"/>
          <w:rPrChange w:id="76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наверно</w:t>
      </w:r>
      <w:r w:rsidR="009148D0" w:rsidRPr="00142C5C">
        <w:rPr>
          <w:rFonts w:cs="Times New Roman"/>
          <w:bCs/>
          <w:iCs/>
          <w:lang w:val="ru-RU"/>
          <w:rPrChange w:id="76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</w:t>
      </w:r>
      <w:r w:rsidR="003E49A2" w:rsidRPr="00142C5C">
        <w:rPr>
          <w:rFonts w:cs="Times New Roman"/>
          <w:bCs/>
          <w:iCs/>
          <w:lang w:val="ru-RU"/>
          <w:rPrChange w:id="76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A35C00" w:rsidRPr="00142C5C">
        <w:rPr>
          <w:rFonts w:cs="Times New Roman"/>
          <w:bCs/>
          <w:iCs/>
          <w:lang w:val="ru-RU"/>
          <w:rPrChange w:id="76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 </w:t>
      </w:r>
      <w:r w:rsidR="00D24C7A" w:rsidRPr="00142C5C">
        <w:rPr>
          <w:rFonts w:cs="Times New Roman"/>
          <w:bCs/>
          <w:iCs/>
          <w:lang w:val="ru-RU"/>
          <w:rPrChange w:id="76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этот, как его, </w:t>
      </w:r>
      <w:r w:rsidR="00A35C00" w:rsidRPr="00142C5C">
        <w:rPr>
          <w:rFonts w:cs="Times New Roman"/>
          <w:bCs/>
          <w:iCs/>
          <w:lang w:val="ru-RU"/>
          <w:rPrChange w:id="76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институт?</w:t>
      </w:r>
    </w:p>
    <w:p w14:paraId="1A21981E" w14:textId="3561ECC3" w:rsidR="005D4CE9" w:rsidRPr="00142C5C" w:rsidRDefault="00A35C0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6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61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Cs/>
          <w:lang w:val="ru-RU"/>
          <w:rPrChange w:id="76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Ну да. </w:t>
      </w:r>
      <w:r w:rsidR="005261AC" w:rsidRPr="00142C5C">
        <w:rPr>
          <w:rFonts w:cs="Times New Roman"/>
          <w:bCs/>
          <w:iCs/>
          <w:lang w:val="ru-RU"/>
          <w:rPrChange w:id="76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я</w:t>
      </w:r>
      <w:r w:rsidR="00AE745F" w:rsidRPr="00142C5C">
        <w:rPr>
          <w:rFonts w:cs="Times New Roman"/>
          <w:bCs/>
          <w:iCs/>
          <w:lang w:val="ru-RU"/>
          <w:rPrChange w:id="76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им говорю</w:t>
      </w:r>
      <w:r w:rsidR="009148D0" w:rsidRPr="00142C5C">
        <w:rPr>
          <w:rFonts w:cs="Times New Roman"/>
          <w:bCs/>
          <w:iCs/>
          <w:lang w:val="ru-RU"/>
          <w:rPrChange w:id="76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:</w:t>
      </w:r>
      <w:r w:rsidR="00AE745F" w:rsidRPr="00142C5C">
        <w:rPr>
          <w:rFonts w:cs="Times New Roman"/>
          <w:bCs/>
          <w:iCs/>
          <w:lang w:val="ru-RU"/>
          <w:rPrChange w:id="76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9148D0" w:rsidRPr="00142C5C">
        <w:rPr>
          <w:rFonts w:cs="Times New Roman"/>
          <w:bCs/>
          <w:iCs/>
          <w:lang w:val="ru-RU"/>
          <w:rPrChange w:id="76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«Д</w:t>
      </w:r>
      <w:r w:rsidR="00AE745F" w:rsidRPr="00142C5C">
        <w:rPr>
          <w:rFonts w:cs="Times New Roman"/>
          <w:bCs/>
          <w:iCs/>
          <w:lang w:val="ru-RU"/>
          <w:rPrChange w:id="76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еньги</w:t>
      </w:r>
      <w:r w:rsidR="00C917C9" w:rsidRPr="00142C5C">
        <w:rPr>
          <w:rFonts w:cs="Times New Roman"/>
          <w:bCs/>
          <w:iCs/>
          <w:lang w:val="ru-RU"/>
          <w:rPrChange w:id="76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надо платить за</w:t>
      </w:r>
      <w:r w:rsidR="00032CAA" w:rsidRPr="00142C5C">
        <w:rPr>
          <w:rFonts w:cs="Times New Roman"/>
          <w:bCs/>
          <w:iCs/>
          <w:lang w:val="ru-RU"/>
          <w:rPrChange w:id="76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учёбу в старших классах</w:t>
      </w:r>
      <w:r w:rsidR="00D24C7A" w:rsidRPr="00142C5C">
        <w:rPr>
          <w:rFonts w:cs="Times New Roman"/>
          <w:bCs/>
          <w:iCs/>
          <w:lang w:val="ru-RU"/>
          <w:rPrChange w:id="76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а</w:t>
      </w:r>
      <w:r w:rsidR="00733D48" w:rsidRPr="00142C5C">
        <w:rPr>
          <w:rFonts w:cs="Times New Roman"/>
          <w:bCs/>
          <w:iCs/>
          <w:lang w:val="ru-RU"/>
          <w:rPrChange w:id="76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</w:t>
      </w:r>
      <w:r w:rsidR="00C917C9" w:rsidRPr="00142C5C">
        <w:rPr>
          <w:rFonts w:cs="Times New Roman"/>
          <w:bCs/>
          <w:iCs/>
          <w:lang w:val="ru-RU"/>
          <w:rPrChange w:id="76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институт</w:t>
      </w:r>
      <w:r w:rsidR="00733D48" w:rsidRPr="00142C5C">
        <w:rPr>
          <w:rFonts w:cs="Times New Roman"/>
          <w:bCs/>
          <w:iCs/>
          <w:lang w:val="ru-RU"/>
          <w:rPrChange w:id="76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</w:t>
      </w:r>
      <w:r w:rsidR="00D24C7A" w:rsidRPr="00142C5C">
        <w:rPr>
          <w:rFonts w:cs="Times New Roman"/>
          <w:bCs/>
          <w:iCs/>
          <w:lang w:val="ru-RU"/>
          <w:rPrChange w:id="76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7631" w:author="Windows User" w:date="2022-10-18T20:24:00Z">
        <w:r w:rsidR="008529E1" w:rsidRPr="00142C5C">
          <w:rPr>
            <w:rFonts w:cs="Times New Roman"/>
            <w:bCs/>
            <w:iCs/>
            <w:lang w:val="ru-RU"/>
            <w:rPrChange w:id="763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тоже</w:t>
        </w:r>
      </w:ins>
      <w:del w:id="7633" w:author="Windows User" w:date="2022-10-18T20:24:00Z">
        <w:r w:rsidR="00D24C7A" w:rsidRPr="00142C5C" w:rsidDel="008529E1">
          <w:rPr>
            <w:rFonts w:cs="Times New Roman"/>
            <w:bCs/>
            <w:iCs/>
            <w:lang w:val="ru-RU"/>
            <w:rPrChange w:id="763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тем более</w:delText>
        </w:r>
      </w:del>
      <w:r w:rsidR="009148D0" w:rsidRPr="00142C5C">
        <w:rPr>
          <w:rFonts w:cs="Times New Roman"/>
          <w:bCs/>
          <w:iCs/>
          <w:lang w:val="ru-RU"/>
          <w:rPrChange w:id="76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»</w:t>
      </w:r>
      <w:r w:rsidR="00C917C9" w:rsidRPr="00142C5C">
        <w:rPr>
          <w:rFonts w:cs="Times New Roman"/>
          <w:bCs/>
          <w:iCs/>
          <w:lang w:val="ru-RU"/>
          <w:rPrChange w:id="76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5261AC" w:rsidRPr="00142C5C">
        <w:rPr>
          <w:rFonts w:cs="Times New Roman"/>
          <w:bCs/>
          <w:iCs/>
          <w:lang w:val="ru-RU"/>
          <w:rPrChange w:id="76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Но</w:t>
      </w:r>
      <w:r w:rsidR="00D24C7A" w:rsidRPr="00142C5C">
        <w:rPr>
          <w:rFonts w:cs="Times New Roman"/>
          <w:bCs/>
          <w:iCs/>
          <w:lang w:val="ru-RU"/>
          <w:rPrChange w:id="76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родители</w:t>
      </w:r>
      <w:r w:rsidR="00C40C57" w:rsidRPr="00142C5C">
        <w:rPr>
          <w:rFonts w:cs="Times New Roman"/>
          <w:bCs/>
          <w:iCs/>
          <w:lang w:val="ru-RU"/>
          <w:rPrChange w:id="76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говорят</w:t>
      </w:r>
      <w:r w:rsidR="009148D0" w:rsidRPr="00142C5C">
        <w:rPr>
          <w:rFonts w:cs="Times New Roman"/>
          <w:bCs/>
          <w:iCs/>
          <w:lang w:val="ru-RU"/>
          <w:rPrChange w:id="76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: «Б</w:t>
      </w:r>
      <w:r w:rsidR="00AE745F" w:rsidRPr="00142C5C">
        <w:rPr>
          <w:rFonts w:cs="Times New Roman"/>
          <w:bCs/>
          <w:iCs/>
          <w:lang w:val="ru-RU"/>
          <w:rPrChange w:id="76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ез </w:t>
      </w:r>
      <w:r w:rsidR="00C917C9" w:rsidRPr="00142C5C">
        <w:rPr>
          <w:rFonts w:cs="Times New Roman"/>
          <w:bCs/>
          <w:iCs/>
          <w:lang w:val="ru-RU"/>
          <w:rPrChange w:id="76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образования на</w:t>
      </w:r>
      <w:r w:rsidR="00894B61" w:rsidRPr="00142C5C">
        <w:rPr>
          <w:rFonts w:cs="Times New Roman"/>
          <w:bCs/>
          <w:iCs/>
          <w:lang w:val="ru-RU"/>
          <w:rPrChange w:id="76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1A198C" w:rsidRPr="00142C5C">
        <w:rPr>
          <w:rFonts w:cs="Times New Roman"/>
          <w:bCs/>
          <w:iCs/>
          <w:lang w:val="ru-RU"/>
          <w:rPrChange w:id="76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высокооплачиваемую </w:t>
      </w:r>
      <w:r w:rsidR="00894B61" w:rsidRPr="00142C5C">
        <w:rPr>
          <w:rFonts w:cs="Times New Roman"/>
          <w:bCs/>
          <w:iCs/>
          <w:lang w:val="ru-RU"/>
          <w:rPrChange w:id="76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работу не возьмут</w:t>
      </w:r>
      <w:r w:rsidR="009148D0" w:rsidRPr="00142C5C">
        <w:rPr>
          <w:rFonts w:cs="Times New Roman"/>
          <w:bCs/>
          <w:iCs/>
          <w:lang w:val="ru-RU"/>
          <w:rPrChange w:id="76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Ч</w:t>
      </w:r>
      <w:r w:rsidR="005D4CE9" w:rsidRPr="00142C5C">
        <w:rPr>
          <w:rFonts w:cs="Times New Roman"/>
          <w:bCs/>
          <w:iCs/>
          <w:lang w:val="ru-RU"/>
          <w:rPrChange w:id="76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</w:t>
      </w:r>
      <w:r w:rsidR="009148D0" w:rsidRPr="00142C5C">
        <w:rPr>
          <w:rFonts w:cs="Times New Roman"/>
          <w:bCs/>
          <w:iCs/>
          <w:lang w:val="ru-RU"/>
          <w:rPrChange w:id="76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5D4CE9" w:rsidRPr="00142C5C">
        <w:rPr>
          <w:rFonts w:cs="Times New Roman"/>
          <w:bCs/>
          <w:iCs/>
          <w:lang w:val="ru-RU"/>
          <w:rPrChange w:id="76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пойдёшь</w:t>
      </w:r>
      <w:r w:rsidR="00C40C57" w:rsidRPr="00142C5C">
        <w:rPr>
          <w:rFonts w:cs="Times New Roman"/>
          <w:bCs/>
          <w:iCs/>
          <w:lang w:val="ru-RU"/>
          <w:rPrChange w:id="76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завод</w:t>
      </w:r>
      <w:r w:rsidR="005D4CE9" w:rsidRPr="00142C5C">
        <w:rPr>
          <w:rFonts w:cs="Times New Roman"/>
          <w:bCs/>
          <w:iCs/>
          <w:lang w:val="ru-RU"/>
          <w:rPrChange w:id="76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разнорабочим</w:t>
      </w:r>
      <w:r w:rsidR="009148D0" w:rsidRPr="00142C5C">
        <w:rPr>
          <w:rFonts w:cs="Times New Roman"/>
          <w:bCs/>
          <w:iCs/>
          <w:lang w:val="ru-RU"/>
          <w:rPrChange w:id="76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5D4CE9" w:rsidRPr="00142C5C">
        <w:rPr>
          <w:rFonts w:cs="Times New Roman"/>
          <w:bCs/>
          <w:iCs/>
          <w:lang w:val="ru-RU"/>
          <w:rPrChange w:id="76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тачки катать</w:t>
      </w:r>
      <w:r w:rsidR="00AE745F" w:rsidRPr="00142C5C">
        <w:rPr>
          <w:rFonts w:cs="Times New Roman"/>
          <w:bCs/>
          <w:iCs/>
          <w:lang w:val="ru-RU"/>
          <w:rPrChange w:id="76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? </w:t>
      </w:r>
      <w:r w:rsidR="00894B61" w:rsidRPr="00142C5C">
        <w:rPr>
          <w:rFonts w:cs="Times New Roman"/>
          <w:bCs/>
          <w:iCs/>
          <w:lang w:val="ru-RU"/>
          <w:rPrChange w:id="76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дальше</w:t>
      </w:r>
      <w:ins w:id="7656" w:author="Windows User" w:date="2022-10-18T20:25:00Z">
        <w:r w:rsidR="008529E1" w:rsidRPr="00142C5C">
          <w:rPr>
            <w:rFonts w:cs="Times New Roman"/>
            <w:bCs/>
            <w:iCs/>
            <w:lang w:val="ru-RU"/>
            <w:rPrChange w:id="765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,</w:t>
        </w:r>
      </w:ins>
      <w:r w:rsidR="00894B61" w:rsidRPr="00142C5C">
        <w:rPr>
          <w:rFonts w:cs="Times New Roman"/>
          <w:bCs/>
          <w:iCs/>
          <w:lang w:val="ru-RU"/>
          <w:rPrChange w:id="76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 жить буд</w:t>
      </w:r>
      <w:r w:rsidR="00397A13" w:rsidRPr="00142C5C">
        <w:rPr>
          <w:rFonts w:cs="Times New Roman"/>
          <w:bCs/>
          <w:iCs/>
          <w:lang w:val="ru-RU"/>
          <w:rPrChange w:id="76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ешь</w:t>
      </w:r>
      <w:r w:rsidR="009148D0" w:rsidRPr="00142C5C">
        <w:rPr>
          <w:rFonts w:cs="Times New Roman"/>
          <w:bCs/>
          <w:iCs/>
          <w:lang w:val="ru-RU"/>
          <w:rPrChange w:id="76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 В</w:t>
      </w:r>
      <w:r w:rsidR="00397A13" w:rsidRPr="00142C5C">
        <w:rPr>
          <w:rFonts w:cs="Times New Roman"/>
          <w:bCs/>
          <w:iCs/>
          <w:lang w:val="ru-RU"/>
          <w:rPrChange w:id="76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сё равно надо будет</w:t>
      </w:r>
      <w:r w:rsidR="00894B61" w:rsidRPr="00142C5C">
        <w:rPr>
          <w:rFonts w:cs="Times New Roman"/>
          <w:bCs/>
          <w:iCs/>
          <w:lang w:val="ru-RU"/>
          <w:rPrChange w:id="76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учиться. </w:t>
      </w:r>
      <w:r w:rsidR="009148D0" w:rsidRPr="00142C5C">
        <w:rPr>
          <w:rFonts w:cs="Times New Roman"/>
          <w:bCs/>
          <w:iCs/>
          <w:lang w:val="ru-RU"/>
          <w:rPrChange w:id="76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</w:t>
      </w:r>
      <w:r w:rsidR="00C40C57" w:rsidRPr="00142C5C">
        <w:rPr>
          <w:rFonts w:cs="Times New Roman"/>
          <w:bCs/>
          <w:iCs/>
          <w:lang w:val="ru-RU"/>
          <w:rPrChange w:id="76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ока мы работаем</w:t>
      </w:r>
      <w:r w:rsidR="009148D0" w:rsidRPr="00142C5C">
        <w:rPr>
          <w:rFonts w:cs="Times New Roman"/>
          <w:bCs/>
          <w:iCs/>
          <w:lang w:val="ru-RU"/>
          <w:rPrChange w:id="76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AE745F" w:rsidRPr="00142C5C">
        <w:rPr>
          <w:rFonts w:cs="Times New Roman"/>
          <w:bCs/>
          <w:iCs/>
          <w:lang w:val="ru-RU"/>
          <w:rPrChange w:id="76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можем заплатить за твою учёбу</w:t>
      </w:r>
      <w:r w:rsidR="009148D0" w:rsidRPr="00142C5C">
        <w:rPr>
          <w:rFonts w:cs="Times New Roman"/>
          <w:bCs/>
          <w:iCs/>
          <w:lang w:val="ru-RU"/>
          <w:rPrChange w:id="76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»</w:t>
      </w:r>
      <w:r w:rsidR="00AE745F" w:rsidRPr="00142C5C">
        <w:rPr>
          <w:rFonts w:cs="Times New Roman"/>
          <w:bCs/>
          <w:iCs/>
          <w:lang w:val="ru-RU"/>
          <w:rPrChange w:id="76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. </w:t>
      </w:r>
      <w:r w:rsidR="00D2498B" w:rsidRPr="00142C5C">
        <w:rPr>
          <w:rFonts w:cs="Times New Roman"/>
          <w:bCs/>
          <w:iCs/>
          <w:lang w:val="ru-RU"/>
          <w:rPrChange w:id="76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Я и Фед</w:t>
      </w:r>
      <w:r w:rsidR="00AE745F" w:rsidRPr="00142C5C">
        <w:rPr>
          <w:rFonts w:cs="Times New Roman"/>
          <w:bCs/>
          <w:iCs/>
          <w:lang w:val="ru-RU"/>
          <w:rPrChange w:id="76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ьку</w:t>
      </w:r>
      <w:r w:rsidR="005D4CE9" w:rsidRPr="00142C5C">
        <w:rPr>
          <w:rFonts w:cs="Times New Roman"/>
          <w:bCs/>
          <w:iCs/>
          <w:lang w:val="ru-RU"/>
          <w:rPrChange w:id="76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зову</w:t>
      </w:r>
      <w:r w:rsidR="00AE745F" w:rsidRPr="00142C5C">
        <w:rPr>
          <w:rFonts w:cs="Times New Roman"/>
          <w:bCs/>
          <w:iCs/>
          <w:lang w:val="ru-RU"/>
          <w:rPrChange w:id="76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 собой</w:t>
      </w:r>
      <w:r w:rsidR="005D4CE9" w:rsidRPr="00142C5C">
        <w:rPr>
          <w:rFonts w:cs="Times New Roman"/>
          <w:bCs/>
          <w:iCs/>
          <w:lang w:val="ru-RU"/>
          <w:rPrChange w:id="76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 восьмой класс</w:t>
      </w:r>
      <w:r w:rsidR="00AE745F" w:rsidRPr="00142C5C">
        <w:rPr>
          <w:rFonts w:cs="Times New Roman"/>
          <w:bCs/>
          <w:iCs/>
          <w:lang w:val="ru-RU"/>
          <w:rPrChange w:id="76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802AA5" w:rsidRPr="00142C5C">
        <w:rPr>
          <w:rFonts w:cs="Times New Roman"/>
          <w:bCs/>
          <w:iCs/>
          <w:lang w:val="ru-RU"/>
          <w:rPrChange w:id="76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он уп</w:t>
      </w:r>
      <w:r w:rsidR="009148D0" w:rsidRPr="00142C5C">
        <w:rPr>
          <w:rFonts w:cs="Times New Roman"/>
          <w:bCs/>
          <w:iCs/>
          <w:lang w:val="ru-RU"/>
          <w:rPrChange w:id="76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</w:t>
      </w:r>
      <w:r w:rsidR="00C917C9" w:rsidRPr="00142C5C">
        <w:rPr>
          <w:rFonts w:cs="Times New Roman"/>
          <w:bCs/>
          <w:iCs/>
          <w:lang w:val="ru-RU"/>
          <w:rPrChange w:id="76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рается</w:t>
      </w:r>
      <w:r w:rsidR="009148D0" w:rsidRPr="00142C5C">
        <w:rPr>
          <w:rFonts w:cs="Times New Roman"/>
          <w:bCs/>
          <w:iCs/>
          <w:lang w:val="ru-RU"/>
          <w:rPrChange w:id="76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C917C9" w:rsidRPr="00142C5C">
        <w:rPr>
          <w:rFonts w:cs="Times New Roman"/>
          <w:bCs/>
          <w:iCs/>
          <w:lang w:val="ru-RU"/>
          <w:rPrChange w:id="76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9148D0" w:rsidRPr="00142C5C">
        <w:rPr>
          <w:rFonts w:cs="Times New Roman"/>
          <w:bCs/>
          <w:iCs/>
          <w:lang w:val="ru-RU"/>
          <w:rPrChange w:id="76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«Д</w:t>
      </w:r>
      <w:r w:rsidR="00C917C9" w:rsidRPr="00142C5C">
        <w:rPr>
          <w:rFonts w:cs="Times New Roman"/>
          <w:bCs/>
          <w:iCs/>
          <w:lang w:val="ru-RU"/>
          <w:rPrChange w:id="76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еньги</w:t>
      </w:r>
      <w:r w:rsidR="009148D0" w:rsidRPr="00142C5C">
        <w:rPr>
          <w:rFonts w:cs="Times New Roman"/>
          <w:bCs/>
          <w:iCs/>
          <w:lang w:val="ru-RU"/>
          <w:rPrChange w:id="76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C917C9" w:rsidRPr="00142C5C">
        <w:rPr>
          <w:rFonts w:cs="Times New Roman"/>
          <w:bCs/>
          <w:iCs/>
          <w:lang w:val="ru-RU"/>
          <w:rPrChange w:id="76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9148D0" w:rsidRPr="00142C5C">
        <w:rPr>
          <w:rFonts w:cs="Times New Roman"/>
          <w:bCs/>
          <w:iCs/>
          <w:lang w:val="ru-RU"/>
          <w:rPrChange w:id="76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="00C917C9" w:rsidRPr="00142C5C">
        <w:rPr>
          <w:rFonts w:cs="Times New Roman"/>
          <w:bCs/>
          <w:iCs/>
          <w:lang w:val="ru-RU"/>
          <w:rPrChange w:id="76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говорит</w:t>
      </w:r>
      <w:r w:rsidR="009148D0" w:rsidRPr="00142C5C">
        <w:rPr>
          <w:rFonts w:cs="Times New Roman"/>
          <w:bCs/>
          <w:iCs/>
          <w:lang w:val="ru-RU"/>
          <w:rPrChange w:id="76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C917C9" w:rsidRPr="00142C5C">
        <w:rPr>
          <w:rFonts w:cs="Times New Roman"/>
          <w:bCs/>
          <w:iCs/>
          <w:lang w:val="ru-RU"/>
          <w:rPrChange w:id="76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9148D0" w:rsidRPr="00142C5C">
        <w:rPr>
          <w:rFonts w:cs="Times New Roman"/>
          <w:bCs/>
          <w:iCs/>
          <w:lang w:val="ru-RU"/>
          <w:rPrChange w:id="76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="00C917C9" w:rsidRPr="00142C5C">
        <w:rPr>
          <w:rFonts w:cs="Times New Roman"/>
          <w:bCs/>
          <w:iCs/>
          <w:lang w:val="ru-RU"/>
          <w:rPrChange w:id="76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нужно зарабатывать для семьи</w:t>
      </w:r>
      <w:r w:rsidR="009148D0" w:rsidRPr="00142C5C">
        <w:rPr>
          <w:rFonts w:cs="Times New Roman"/>
          <w:bCs/>
          <w:iCs/>
          <w:lang w:val="ru-RU"/>
          <w:rPrChange w:id="76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»</w:t>
      </w:r>
      <w:r w:rsidR="00AE745F" w:rsidRPr="00142C5C">
        <w:rPr>
          <w:rFonts w:cs="Times New Roman"/>
          <w:bCs/>
          <w:iCs/>
          <w:lang w:val="ru-RU"/>
          <w:rPrChange w:id="76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9148D0" w:rsidRPr="00142C5C">
        <w:rPr>
          <w:rFonts w:cs="Times New Roman"/>
          <w:bCs/>
          <w:iCs/>
          <w:lang w:val="ru-RU"/>
          <w:rPrChange w:id="76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AE745F" w:rsidRPr="00142C5C">
        <w:rPr>
          <w:rFonts w:cs="Times New Roman"/>
          <w:bCs/>
          <w:iCs/>
          <w:lang w:val="ru-RU"/>
          <w:rPrChange w:id="76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Не </w:t>
      </w:r>
      <w:r w:rsidR="008709A1" w:rsidRPr="00142C5C">
        <w:rPr>
          <w:rFonts w:cs="Times New Roman"/>
          <w:bCs/>
          <w:iCs/>
          <w:lang w:val="ru-RU"/>
          <w:rPrChange w:id="76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понимает, что учёба</w:t>
      </w:r>
      <w:r w:rsidR="001A198C" w:rsidRPr="00142C5C">
        <w:rPr>
          <w:rFonts w:cs="Times New Roman"/>
          <w:bCs/>
          <w:iCs/>
          <w:lang w:val="ru-RU"/>
          <w:rPrChange w:id="76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для него бесплатная, н</w:t>
      </w:r>
      <w:r w:rsidR="008709A1" w:rsidRPr="00142C5C">
        <w:rPr>
          <w:rFonts w:cs="Times New Roman"/>
          <w:bCs/>
          <w:iCs/>
          <w:lang w:val="ru-RU"/>
          <w:rPrChange w:id="76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адо этим </w:t>
      </w:r>
      <w:r w:rsidR="005D4CE9" w:rsidRPr="00142C5C">
        <w:rPr>
          <w:rFonts w:cs="Times New Roman"/>
          <w:bCs/>
          <w:iCs/>
          <w:lang w:val="ru-RU"/>
          <w:rPrChange w:id="76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воспользоваться!</w:t>
      </w:r>
    </w:p>
    <w:p w14:paraId="15D577CA" w14:textId="77777777" w:rsidR="005261AC" w:rsidRPr="00142C5C" w:rsidRDefault="005261AC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76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39613F66" w14:textId="3389B979" w:rsidR="00542415" w:rsidRPr="00142C5C" w:rsidRDefault="00543226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69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70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Федя</w:t>
      </w:r>
      <w:r w:rsidRPr="00142C5C">
        <w:rPr>
          <w:rFonts w:cs="Times New Roman"/>
          <w:bCs/>
          <w:i/>
          <w:iCs/>
          <w:lang w:val="ru-RU"/>
          <w:rPrChange w:id="770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</w:t>
      </w:r>
      <w:r w:rsidRPr="00142C5C">
        <w:rPr>
          <w:rFonts w:cs="Times New Roman"/>
          <w:b/>
          <w:bCs/>
          <w:i/>
          <w:iCs/>
          <w:lang w:val="ru-RU"/>
          <w:rPrChange w:id="770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Pr="00142C5C">
        <w:rPr>
          <w:rFonts w:cs="Times New Roman"/>
          <w:bCs/>
          <w:i/>
          <w:iCs/>
          <w:lang w:val="ru-RU"/>
          <w:rPrChange w:id="770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9C1245" w:rsidRPr="00142C5C">
        <w:rPr>
          <w:rFonts w:cs="Times New Roman"/>
          <w:bCs/>
          <w:i/>
          <w:iCs/>
          <w:lang w:val="ru-RU"/>
          <w:rPrChange w:id="770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з</w:t>
      </w:r>
      <w:r w:rsidR="001C0442" w:rsidRPr="00142C5C">
        <w:rPr>
          <w:rFonts w:cs="Times New Roman"/>
          <w:bCs/>
          <w:i/>
          <w:iCs/>
          <w:lang w:val="ru-RU"/>
          <w:rPrChange w:id="770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акончили пить чай</w:t>
      </w:r>
      <w:r w:rsidR="00AE3523" w:rsidRPr="00142C5C">
        <w:rPr>
          <w:rFonts w:cs="Times New Roman"/>
          <w:bCs/>
          <w:i/>
          <w:iCs/>
          <w:lang w:val="ru-RU"/>
          <w:rPrChange w:id="770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, поблагодарили </w:t>
      </w:r>
      <w:r w:rsidR="00AE3523" w:rsidRPr="00142C5C">
        <w:rPr>
          <w:rFonts w:cs="Times New Roman"/>
          <w:b/>
          <w:bCs/>
          <w:i/>
          <w:iCs/>
          <w:lang w:val="ru-RU"/>
          <w:rPrChange w:id="770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Нюру</w:t>
      </w:r>
      <w:r w:rsidR="009C1245" w:rsidRPr="00142C5C">
        <w:rPr>
          <w:rFonts w:cs="Times New Roman"/>
          <w:bCs/>
          <w:i/>
          <w:iCs/>
          <w:lang w:val="ru-RU"/>
          <w:rPrChange w:id="770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(на блюдце остался один пирожок) и</w:t>
      </w:r>
      <w:r w:rsidR="001C0442" w:rsidRPr="00142C5C">
        <w:rPr>
          <w:rFonts w:cs="Times New Roman"/>
          <w:bCs/>
          <w:i/>
          <w:iCs/>
          <w:lang w:val="ru-RU"/>
          <w:rPrChange w:id="770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9148D0" w:rsidRPr="00142C5C">
        <w:rPr>
          <w:rFonts w:cs="Times New Roman"/>
          <w:bCs/>
          <w:i/>
          <w:iCs/>
          <w:lang w:val="ru-RU"/>
          <w:rPrChange w:id="771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принялись </w:t>
      </w:r>
      <w:r w:rsidR="00AB1E8A" w:rsidRPr="00142C5C">
        <w:rPr>
          <w:rFonts w:cs="Times New Roman"/>
          <w:bCs/>
          <w:i/>
          <w:iCs/>
          <w:lang w:val="ru-RU"/>
          <w:rPrChange w:id="771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доигрывать </w:t>
      </w:r>
      <w:r w:rsidR="001C0442" w:rsidRPr="00142C5C">
        <w:rPr>
          <w:rFonts w:cs="Times New Roman"/>
          <w:bCs/>
          <w:i/>
          <w:iCs/>
          <w:lang w:val="ru-RU"/>
          <w:rPrChange w:id="771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шахматную </w:t>
      </w:r>
      <w:r w:rsidR="00AB1E8A" w:rsidRPr="00142C5C">
        <w:rPr>
          <w:rFonts w:cs="Times New Roman"/>
          <w:bCs/>
          <w:i/>
          <w:iCs/>
          <w:lang w:val="ru-RU"/>
          <w:rPrChange w:id="771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партию.</w:t>
      </w:r>
    </w:p>
    <w:p w14:paraId="62C9FCAD" w14:textId="77777777" w:rsidR="00733D48" w:rsidRPr="00142C5C" w:rsidRDefault="00733D48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71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6FD35E1F" w14:textId="4BAB0E24" w:rsidR="00802AA5" w:rsidRPr="00142C5C" w:rsidRDefault="00802AA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7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71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="00D2498B" w:rsidRPr="00142C5C">
        <w:rPr>
          <w:rFonts w:cs="Times New Roman"/>
          <w:bCs/>
          <w:iCs/>
          <w:lang w:val="ru-RU"/>
          <w:rPrChange w:id="77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Вот видишь, Фед</w:t>
      </w:r>
      <w:r w:rsidRPr="00142C5C">
        <w:rPr>
          <w:rFonts w:cs="Times New Roman"/>
          <w:bCs/>
          <w:iCs/>
          <w:lang w:val="ru-RU"/>
          <w:rPrChange w:id="77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ька, и Юлик тебя </w:t>
      </w:r>
      <w:r w:rsidR="003E49A2" w:rsidRPr="00142C5C">
        <w:rPr>
          <w:rFonts w:cs="Times New Roman"/>
          <w:bCs/>
          <w:iCs/>
          <w:lang w:val="ru-RU"/>
          <w:rPrChange w:id="77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тоже </w:t>
      </w:r>
      <w:r w:rsidRPr="00142C5C">
        <w:rPr>
          <w:rFonts w:cs="Times New Roman"/>
          <w:bCs/>
          <w:iCs/>
          <w:lang w:val="ru-RU"/>
          <w:rPrChange w:id="77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зовёт дальше учиться.</w:t>
      </w:r>
      <w:r w:rsidR="004D7D07" w:rsidRPr="00142C5C">
        <w:rPr>
          <w:rFonts w:cs="Times New Roman"/>
          <w:bCs/>
          <w:iCs/>
          <w:lang w:val="ru-RU"/>
          <w:rPrChange w:id="77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Работнику б</w:t>
      </w:r>
      <w:r w:rsidR="001A198C" w:rsidRPr="00142C5C">
        <w:rPr>
          <w:rFonts w:cs="Times New Roman"/>
          <w:bCs/>
          <w:iCs/>
          <w:lang w:val="ru-RU"/>
          <w:rPrChange w:id="77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ез образования денег много не </w:t>
      </w:r>
      <w:r w:rsidR="00853DE2" w:rsidRPr="00142C5C">
        <w:rPr>
          <w:rFonts w:cs="Times New Roman"/>
          <w:bCs/>
          <w:iCs/>
          <w:lang w:val="ru-RU"/>
          <w:rPrChange w:id="77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за</w:t>
      </w:r>
      <w:r w:rsidR="001A198C" w:rsidRPr="00142C5C">
        <w:rPr>
          <w:rFonts w:cs="Times New Roman"/>
          <w:bCs/>
          <w:iCs/>
          <w:lang w:val="ru-RU"/>
          <w:rPrChange w:id="77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платят</w:t>
      </w:r>
      <w:r w:rsidRPr="00142C5C">
        <w:rPr>
          <w:rFonts w:cs="Times New Roman"/>
          <w:bCs/>
          <w:iCs/>
          <w:lang w:val="ru-RU"/>
          <w:rPrChange w:id="77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1A198C" w:rsidRPr="00142C5C">
        <w:rPr>
          <w:rFonts w:cs="Times New Roman"/>
          <w:bCs/>
          <w:iCs/>
          <w:lang w:val="ru-RU"/>
          <w:rPrChange w:id="77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3D024A" w:rsidRPr="00142C5C">
        <w:rPr>
          <w:rFonts w:cs="Times New Roman"/>
          <w:bCs/>
          <w:iCs/>
          <w:lang w:val="ru-RU"/>
          <w:rPrChange w:id="77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ты всё на работу рвёшься!</w:t>
      </w:r>
      <w:r w:rsidR="009148D0" w:rsidRPr="00142C5C">
        <w:rPr>
          <w:rFonts w:cs="Times New Roman"/>
          <w:bCs/>
          <w:iCs/>
          <w:lang w:val="ru-RU"/>
          <w:rPrChange w:id="77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33D48" w:rsidRPr="00142C5C">
        <w:rPr>
          <w:rFonts w:cs="Times New Roman"/>
          <w:bCs/>
          <w:iCs/>
          <w:lang w:val="ru-RU"/>
          <w:rPrChange w:id="77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Во</w:t>
      </w:r>
      <w:r w:rsidR="00AE3523" w:rsidRPr="00142C5C">
        <w:rPr>
          <w:rFonts w:cs="Times New Roman"/>
          <w:bCs/>
          <w:iCs/>
          <w:lang w:val="ru-RU"/>
          <w:rPrChange w:id="77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 я не выучилась по молодости, н</w:t>
      </w:r>
      <w:r w:rsidR="00733D48" w:rsidRPr="00142C5C">
        <w:rPr>
          <w:rFonts w:cs="Times New Roman"/>
          <w:bCs/>
          <w:iCs/>
          <w:lang w:val="ru-RU"/>
          <w:rPrChange w:id="77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адо было работать</w:t>
      </w:r>
      <w:ins w:id="7732" w:author="Windows User" w:date="2022-10-18T20:27:00Z">
        <w:r w:rsidR="008529E1" w:rsidRPr="00142C5C">
          <w:rPr>
            <w:rFonts w:cs="Times New Roman"/>
            <w:bCs/>
            <w:iCs/>
            <w:lang w:val="ru-RU"/>
            <w:rPrChange w:id="773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, учится было некогда</w:t>
        </w:r>
      </w:ins>
      <w:r w:rsidR="00AE3523" w:rsidRPr="00142C5C">
        <w:rPr>
          <w:rFonts w:cs="Times New Roman"/>
          <w:bCs/>
          <w:iCs/>
          <w:lang w:val="ru-RU"/>
          <w:rPrChange w:id="77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4D7D07" w:rsidRPr="00142C5C">
        <w:rPr>
          <w:rFonts w:cs="Times New Roman"/>
          <w:bCs/>
          <w:iCs/>
          <w:lang w:val="ru-RU"/>
          <w:rPrChange w:id="77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AE3523" w:rsidRPr="00142C5C">
        <w:rPr>
          <w:rFonts w:cs="Times New Roman"/>
          <w:bCs/>
          <w:iCs/>
          <w:lang w:val="ru-RU"/>
          <w:rPrChange w:id="77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</w:t>
      </w:r>
      <w:r w:rsidR="00577D8A" w:rsidRPr="00142C5C">
        <w:rPr>
          <w:rFonts w:cs="Times New Roman"/>
          <w:bCs/>
          <w:iCs/>
          <w:lang w:val="ru-RU"/>
          <w:rPrChange w:id="77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отом замуж вышла, </w:t>
      </w:r>
      <w:r w:rsidR="004D7D07" w:rsidRPr="00142C5C">
        <w:rPr>
          <w:rFonts w:cs="Times New Roman"/>
          <w:bCs/>
          <w:iCs/>
          <w:lang w:val="ru-RU"/>
          <w:rPrChange w:id="77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вас </w:t>
      </w:r>
      <w:r w:rsidR="00577D8A" w:rsidRPr="00142C5C">
        <w:rPr>
          <w:rFonts w:cs="Times New Roman"/>
          <w:bCs/>
          <w:iCs/>
          <w:lang w:val="ru-RU"/>
          <w:rPrChange w:id="77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</w:t>
      </w:r>
      <w:r w:rsidR="004D7D07" w:rsidRPr="00142C5C">
        <w:rPr>
          <w:rFonts w:cs="Times New Roman"/>
          <w:bCs/>
          <w:iCs/>
          <w:lang w:val="ru-RU"/>
          <w:rPrChange w:id="77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рожала</w:t>
      </w:r>
      <w:r w:rsidR="001A198C" w:rsidRPr="00142C5C">
        <w:rPr>
          <w:rFonts w:cs="Times New Roman"/>
          <w:bCs/>
          <w:iCs/>
          <w:lang w:val="ru-RU"/>
          <w:rPrChange w:id="77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…</w:t>
      </w:r>
      <w:r w:rsidR="00AE3523" w:rsidRPr="00142C5C">
        <w:rPr>
          <w:rFonts w:cs="Times New Roman"/>
          <w:bCs/>
          <w:iCs/>
          <w:lang w:val="ru-RU"/>
          <w:rPrChange w:id="77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</w:t>
      </w:r>
      <w:r w:rsidR="004D7D07" w:rsidRPr="00142C5C">
        <w:rPr>
          <w:rFonts w:cs="Times New Roman"/>
          <w:bCs/>
          <w:iCs/>
          <w:lang w:val="ru-RU"/>
          <w:rPrChange w:id="77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что</w:t>
      </w:r>
      <w:r w:rsidR="001A198C" w:rsidRPr="00142C5C">
        <w:rPr>
          <w:rFonts w:cs="Times New Roman"/>
          <w:bCs/>
          <w:iCs/>
          <w:lang w:val="ru-RU"/>
          <w:rPrChange w:id="77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–</w:t>
      </w:r>
      <w:r w:rsidR="00733D48" w:rsidRPr="00142C5C">
        <w:rPr>
          <w:rFonts w:cs="Times New Roman"/>
          <w:bCs/>
          <w:iCs/>
          <w:lang w:val="ru-RU"/>
          <w:rPrChange w:id="77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дальше</w:t>
      </w:r>
      <w:r w:rsidR="001A198C" w:rsidRPr="00142C5C">
        <w:rPr>
          <w:rFonts w:cs="Times New Roman"/>
          <w:bCs/>
          <w:iCs/>
          <w:lang w:val="ru-RU"/>
          <w:rPrChange w:id="77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работала на стройке</w:t>
      </w:r>
      <w:r w:rsidR="009148D0" w:rsidRPr="00142C5C">
        <w:rPr>
          <w:rFonts w:cs="Times New Roman"/>
          <w:bCs/>
          <w:iCs/>
          <w:lang w:val="ru-RU"/>
          <w:rPrChange w:id="77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853DE2" w:rsidRPr="00142C5C">
        <w:rPr>
          <w:rFonts w:cs="Times New Roman"/>
          <w:bCs/>
          <w:iCs/>
          <w:lang w:val="ru-RU"/>
          <w:rPrChange w:id="77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разнорабочей</w:t>
      </w:r>
      <w:r w:rsidR="001A198C" w:rsidRPr="00142C5C">
        <w:rPr>
          <w:rFonts w:cs="Times New Roman"/>
          <w:bCs/>
          <w:iCs/>
          <w:lang w:val="ru-RU"/>
          <w:rPrChange w:id="77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4D7D07" w:rsidRPr="00142C5C">
        <w:rPr>
          <w:rFonts w:cs="Times New Roman"/>
          <w:bCs/>
          <w:iCs/>
          <w:lang w:val="ru-RU"/>
          <w:rPrChange w:id="77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1A198C" w:rsidRPr="00142C5C">
        <w:rPr>
          <w:rFonts w:cs="Times New Roman"/>
          <w:bCs/>
          <w:iCs/>
          <w:lang w:val="ru-RU"/>
          <w:rPrChange w:id="77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котломойщицей</w:t>
      </w:r>
      <w:ins w:id="7752" w:author="Windows User" w:date="2022-10-18T20:27:00Z">
        <w:r w:rsidR="008529E1" w:rsidRPr="00142C5C">
          <w:rPr>
            <w:rFonts w:cs="Times New Roman"/>
            <w:bCs/>
            <w:iCs/>
            <w:lang w:val="ru-RU"/>
            <w:rPrChange w:id="775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,</w:t>
        </w:r>
      </w:ins>
      <w:del w:id="7754" w:author="Windows User" w:date="2022-10-18T20:27:00Z">
        <w:r w:rsidR="001A198C" w:rsidRPr="00142C5C" w:rsidDel="008529E1">
          <w:rPr>
            <w:rFonts w:cs="Times New Roman"/>
            <w:bCs/>
            <w:iCs/>
            <w:lang w:val="ru-RU"/>
            <w:rPrChange w:id="775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, а</w:delText>
        </w:r>
      </w:del>
      <w:ins w:id="7756" w:author="Windows User" w:date="2022-10-18T20:27:00Z">
        <w:r w:rsidR="008529E1" w:rsidRPr="00142C5C">
          <w:rPr>
            <w:rFonts w:cs="Times New Roman"/>
            <w:bCs/>
            <w:iCs/>
            <w:lang w:val="ru-RU"/>
            <w:rPrChange w:id="775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</w:t>
        </w:r>
      </w:ins>
      <w:del w:id="7758" w:author="Windows User" w:date="2022-10-18T20:27:00Z">
        <w:r w:rsidR="001A198C" w:rsidRPr="00142C5C" w:rsidDel="008529E1">
          <w:rPr>
            <w:rFonts w:cs="Times New Roman"/>
            <w:bCs/>
            <w:iCs/>
            <w:lang w:val="ru-RU"/>
            <w:rPrChange w:id="775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1A198C" w:rsidRPr="00142C5C">
        <w:rPr>
          <w:rFonts w:cs="Times New Roman"/>
          <w:bCs/>
          <w:iCs/>
          <w:lang w:val="ru-RU"/>
          <w:rPrChange w:id="77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сейчас грузчицей.</w:t>
      </w:r>
      <w:r w:rsidR="004D7D07" w:rsidRPr="00142C5C">
        <w:rPr>
          <w:rFonts w:cs="Times New Roman"/>
          <w:bCs/>
          <w:iCs/>
          <w:lang w:val="ru-RU"/>
          <w:rPrChange w:id="77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Везде </w:t>
      </w:r>
      <w:r w:rsidR="002B1526" w:rsidRPr="00142C5C">
        <w:rPr>
          <w:rFonts w:cs="Times New Roman"/>
          <w:bCs/>
          <w:iCs/>
          <w:lang w:val="ru-RU"/>
          <w:rPrChange w:id="77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платили мало</w:t>
      </w:r>
      <w:r w:rsidR="009148D0" w:rsidRPr="00142C5C">
        <w:rPr>
          <w:rFonts w:cs="Times New Roman"/>
          <w:bCs/>
          <w:iCs/>
          <w:lang w:val="ru-RU"/>
          <w:rPrChange w:id="77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«Н</w:t>
      </w:r>
      <w:r w:rsidR="003E49A2" w:rsidRPr="00142C5C">
        <w:rPr>
          <w:rFonts w:cs="Times New Roman"/>
          <w:bCs/>
          <w:iCs/>
          <w:lang w:val="ru-RU"/>
          <w:rPrChange w:id="77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еобразованная</w:t>
      </w:r>
      <w:r w:rsidR="009148D0" w:rsidRPr="00142C5C">
        <w:rPr>
          <w:rFonts w:cs="Times New Roman"/>
          <w:bCs/>
          <w:iCs/>
          <w:lang w:val="ru-RU"/>
          <w:rPrChange w:id="77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3E49A2" w:rsidRPr="00142C5C">
        <w:rPr>
          <w:rFonts w:cs="Times New Roman"/>
          <w:bCs/>
          <w:iCs/>
          <w:lang w:val="ru-RU"/>
          <w:rPrChange w:id="77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9148D0" w:rsidRPr="00142C5C">
        <w:rPr>
          <w:rFonts w:cs="Times New Roman"/>
          <w:bCs/>
          <w:iCs/>
          <w:lang w:val="ru-RU"/>
          <w:rPrChange w:id="77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="003E49A2" w:rsidRPr="00142C5C">
        <w:rPr>
          <w:rFonts w:cs="Times New Roman"/>
          <w:bCs/>
          <w:iCs/>
          <w:lang w:val="ru-RU"/>
          <w:rPrChange w:id="77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говорят</w:t>
      </w:r>
      <w:r w:rsidR="00827181" w:rsidRPr="00142C5C">
        <w:rPr>
          <w:rFonts w:cs="Times New Roman"/>
          <w:bCs/>
          <w:iCs/>
          <w:lang w:val="ru-RU"/>
          <w:rPrChange w:id="77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</w:t>
      </w:r>
      <w:r w:rsidR="009148D0" w:rsidRPr="00142C5C">
        <w:rPr>
          <w:rFonts w:cs="Times New Roman"/>
          <w:bCs/>
          <w:iCs/>
          <w:lang w:val="ru-RU"/>
          <w:rPrChange w:id="77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="00827181" w:rsidRPr="00142C5C">
        <w:rPr>
          <w:rFonts w:cs="Times New Roman"/>
          <w:bCs/>
          <w:iCs/>
          <w:lang w:val="ru-RU"/>
          <w:rPrChange w:id="77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ты</w:t>
      </w:r>
      <w:r w:rsidR="009148D0" w:rsidRPr="00142C5C">
        <w:rPr>
          <w:rFonts w:cs="Times New Roman"/>
          <w:bCs/>
          <w:iCs/>
          <w:lang w:val="ru-RU"/>
          <w:rPrChange w:id="77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827181" w:rsidRPr="00142C5C">
        <w:rPr>
          <w:rFonts w:cs="Times New Roman"/>
          <w:bCs/>
          <w:iCs/>
          <w:lang w:val="ru-RU"/>
          <w:rPrChange w:id="77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тётенька,</w:t>
      </w:r>
      <w:r w:rsidR="003E49A2" w:rsidRPr="00142C5C">
        <w:rPr>
          <w:rFonts w:cs="Times New Roman"/>
          <w:bCs/>
          <w:iCs/>
          <w:lang w:val="ru-RU"/>
          <w:rPrChange w:id="77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за что </w:t>
      </w:r>
      <w:r w:rsidR="00733D48" w:rsidRPr="00142C5C">
        <w:rPr>
          <w:rFonts w:cs="Times New Roman"/>
          <w:bCs/>
          <w:iCs/>
          <w:lang w:val="ru-RU"/>
          <w:rPrChange w:id="77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тебе </w:t>
      </w:r>
      <w:r w:rsidR="003E49A2" w:rsidRPr="00142C5C">
        <w:rPr>
          <w:rFonts w:cs="Times New Roman"/>
          <w:bCs/>
          <w:iCs/>
          <w:lang w:val="ru-RU"/>
          <w:rPrChange w:id="77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много платить</w:t>
      </w:r>
      <w:r w:rsidR="009148D0" w:rsidRPr="00142C5C">
        <w:rPr>
          <w:rFonts w:cs="Times New Roman"/>
          <w:bCs/>
          <w:iCs/>
          <w:lang w:val="ru-RU"/>
          <w:rPrChange w:id="77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827181" w:rsidRPr="00142C5C">
        <w:rPr>
          <w:rFonts w:cs="Times New Roman"/>
          <w:bCs/>
          <w:iCs/>
          <w:lang w:val="ru-RU"/>
          <w:rPrChange w:id="77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</w:t>
      </w:r>
      <w:r w:rsidR="003E49A2" w:rsidRPr="00142C5C">
        <w:rPr>
          <w:rFonts w:cs="Times New Roman"/>
          <w:bCs/>
          <w:iCs/>
          <w:lang w:val="ru-RU"/>
          <w:rPrChange w:id="77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="009148D0" w:rsidRPr="00142C5C">
        <w:rPr>
          <w:rFonts w:cs="Times New Roman"/>
          <w:bCs/>
          <w:iCs/>
          <w:lang w:val="ru-RU"/>
          <w:rPrChange w:id="77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»</w:t>
      </w:r>
    </w:p>
    <w:p w14:paraId="1ACEB849" w14:textId="315C13E9" w:rsidR="005D4CE9" w:rsidRPr="00142C5C" w:rsidRDefault="00D2498B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7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78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3D024A" w:rsidRPr="00142C5C">
        <w:rPr>
          <w:rFonts w:cs="Times New Roman"/>
          <w:b/>
          <w:bCs/>
          <w:i/>
          <w:iCs/>
          <w:lang w:val="ru-RU"/>
          <w:rPrChange w:id="778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3D024A" w:rsidRPr="00142C5C">
        <w:rPr>
          <w:rFonts w:cs="Times New Roman"/>
          <w:bCs/>
          <w:iCs/>
          <w:lang w:val="ru-RU"/>
          <w:rPrChange w:id="77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5D4CE9" w:rsidRPr="00142C5C">
        <w:rPr>
          <w:rFonts w:cs="Times New Roman"/>
          <w:bCs/>
          <w:iCs/>
          <w:lang w:val="ru-RU"/>
          <w:rPrChange w:id="77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Хватит меня вдвоём агитировать!</w:t>
      </w:r>
    </w:p>
    <w:p w14:paraId="07808717" w14:textId="77777777" w:rsidR="005D4CE9" w:rsidRPr="00142C5C" w:rsidRDefault="005D4CE9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77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68CB242B" w14:textId="77777777" w:rsidR="005D4CE9" w:rsidRPr="00142C5C" w:rsidRDefault="005D4CE9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78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778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Делает ход фигурой.</w:t>
      </w:r>
    </w:p>
    <w:p w14:paraId="543762E8" w14:textId="77777777" w:rsidR="00BC716E" w:rsidRPr="00142C5C" w:rsidRDefault="00BC716E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78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6BDA3D96" w14:textId="3474AAE3" w:rsidR="003D024A" w:rsidRPr="00142C5C" w:rsidRDefault="003D024A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7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77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Мам, мне стыдно сидеть у тебя на шее. Я здоровый пар</w:t>
      </w:r>
      <w:r w:rsidR="003210EB" w:rsidRPr="00142C5C">
        <w:rPr>
          <w:rFonts w:cs="Times New Roman"/>
          <w:bCs/>
          <w:iCs/>
          <w:lang w:val="ru-RU"/>
          <w:rPrChange w:id="77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ень и после седьмого класса пойду</w:t>
      </w:r>
      <w:r w:rsidRPr="00142C5C">
        <w:rPr>
          <w:rFonts w:cs="Times New Roman"/>
          <w:bCs/>
          <w:iCs/>
          <w:lang w:val="ru-RU"/>
          <w:rPrChange w:id="77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работать</w:t>
      </w:r>
      <w:r w:rsidR="003210EB" w:rsidRPr="00142C5C">
        <w:rPr>
          <w:rFonts w:cs="Times New Roman"/>
          <w:bCs/>
          <w:iCs/>
          <w:lang w:val="ru-RU"/>
          <w:rPrChange w:id="77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  <w:r w:rsidR="003E49A2" w:rsidRPr="00142C5C">
        <w:rPr>
          <w:rFonts w:cs="Times New Roman"/>
          <w:bCs/>
          <w:iCs/>
          <w:lang w:val="ru-RU"/>
          <w:rPrChange w:id="77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Всё решено.</w:t>
      </w:r>
      <w:r w:rsidR="00D810C7" w:rsidRPr="00142C5C">
        <w:rPr>
          <w:rFonts w:cs="Times New Roman"/>
          <w:bCs/>
          <w:iCs/>
          <w:lang w:val="ru-RU"/>
          <w:rPrChange w:id="77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3E49A2" w:rsidRPr="00142C5C">
        <w:rPr>
          <w:rFonts w:cs="Times New Roman"/>
          <w:bCs/>
          <w:iCs/>
          <w:lang w:val="ru-RU"/>
          <w:rPrChange w:id="77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то ты одна в нашей семье работаешь.</w:t>
      </w:r>
    </w:p>
    <w:p w14:paraId="139B4AE2" w14:textId="6709F79F" w:rsidR="0059470B" w:rsidRPr="00142C5C" w:rsidRDefault="00733D4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7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79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</w:t>
      </w:r>
      <w:r w:rsidRPr="00142C5C">
        <w:rPr>
          <w:rFonts w:cs="Times New Roman"/>
          <w:bCs/>
          <w:i/>
          <w:iCs/>
          <w:lang w:val="ru-RU"/>
          <w:rPrChange w:id="7800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/>
          <w:iCs/>
          <w:lang w:val="ru-RU"/>
          <w:rPrChange w:id="780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(твёрдым голосом).</w:t>
      </w:r>
      <w:r w:rsidR="003F7E6F" w:rsidRPr="00142C5C">
        <w:rPr>
          <w:rFonts w:cs="Times New Roman"/>
          <w:bCs/>
          <w:iCs/>
          <w:lang w:val="ru-RU"/>
          <w:rPrChange w:id="78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Так</w:t>
      </w:r>
      <w:r w:rsidR="00BC716E" w:rsidRPr="00142C5C">
        <w:rPr>
          <w:rFonts w:cs="Times New Roman"/>
          <w:bCs/>
          <w:iCs/>
          <w:lang w:val="ru-RU"/>
          <w:rPrChange w:id="78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 В нашей семье</w:t>
      </w:r>
      <w:r w:rsidR="006F2B46" w:rsidRPr="00142C5C">
        <w:rPr>
          <w:rFonts w:cs="Times New Roman"/>
          <w:bCs/>
          <w:iCs/>
          <w:lang w:val="ru-RU"/>
          <w:rPrChange w:id="78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я</w:t>
      </w:r>
      <w:r w:rsidR="00BC716E" w:rsidRPr="00142C5C">
        <w:rPr>
          <w:rFonts w:cs="Times New Roman"/>
          <w:bCs/>
          <w:iCs/>
          <w:lang w:val="ru-RU"/>
          <w:rPrChange w:id="78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решаю, </w:t>
      </w:r>
      <w:r w:rsidR="00D24C7A" w:rsidRPr="00142C5C">
        <w:rPr>
          <w:rFonts w:cs="Times New Roman"/>
          <w:bCs/>
          <w:iCs/>
          <w:lang w:val="ru-RU"/>
          <w:rPrChange w:id="78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что кому делать, </w:t>
      </w:r>
      <w:r w:rsidR="00BC716E" w:rsidRPr="00142C5C">
        <w:rPr>
          <w:rFonts w:cs="Times New Roman"/>
          <w:bCs/>
          <w:iCs/>
          <w:lang w:val="ru-RU"/>
          <w:rPrChange w:id="78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</w:t>
      </w:r>
      <w:r w:rsidR="00C56B39" w:rsidRPr="00142C5C">
        <w:rPr>
          <w:rFonts w:cs="Times New Roman"/>
          <w:bCs/>
          <w:iCs/>
          <w:lang w:val="ru-RU"/>
          <w:rPrChange w:id="78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апомни</w:t>
      </w:r>
      <w:r w:rsidR="009148D0" w:rsidRPr="00142C5C">
        <w:rPr>
          <w:rFonts w:cs="Times New Roman"/>
          <w:bCs/>
          <w:iCs/>
          <w:lang w:val="ru-RU"/>
          <w:rPrChange w:id="78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78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сынок</w:t>
      </w:r>
      <w:r w:rsidR="00D810C7" w:rsidRPr="00142C5C">
        <w:rPr>
          <w:rFonts w:cs="Times New Roman"/>
          <w:bCs/>
          <w:iCs/>
          <w:lang w:val="ru-RU"/>
          <w:rPrChange w:id="78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  <w:r w:rsidR="009148D0" w:rsidRPr="00142C5C">
        <w:rPr>
          <w:rFonts w:cs="Times New Roman"/>
          <w:bCs/>
          <w:iCs/>
          <w:lang w:val="ru-RU"/>
          <w:rPrChange w:id="78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D24C7A" w:rsidRPr="00142C5C">
        <w:rPr>
          <w:rFonts w:cs="Times New Roman"/>
          <w:bCs/>
          <w:iCs/>
          <w:lang w:val="ru-RU"/>
          <w:rPrChange w:id="78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Юлик</w:t>
      </w:r>
      <w:r w:rsidR="0007562A" w:rsidRPr="00142C5C">
        <w:rPr>
          <w:rFonts w:cs="Times New Roman"/>
          <w:bCs/>
          <w:iCs/>
          <w:lang w:val="ru-RU"/>
          <w:rPrChange w:id="78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правильно</w:t>
      </w:r>
      <w:r w:rsidR="00D24C7A" w:rsidRPr="00142C5C">
        <w:rPr>
          <w:rFonts w:cs="Times New Roman"/>
          <w:bCs/>
          <w:iCs/>
          <w:lang w:val="ru-RU"/>
          <w:rPrChange w:id="78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советует</w:t>
      </w:r>
      <w:r w:rsidR="0007562A" w:rsidRPr="00142C5C">
        <w:rPr>
          <w:rFonts w:cs="Times New Roman"/>
          <w:bCs/>
          <w:iCs/>
          <w:lang w:val="ru-RU"/>
          <w:rPrChange w:id="78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надо пользоваться тем, что за учёбу </w:t>
      </w:r>
      <w:r w:rsidR="009A6258" w:rsidRPr="00142C5C">
        <w:rPr>
          <w:rFonts w:cs="Times New Roman"/>
          <w:bCs/>
          <w:iCs/>
          <w:lang w:val="ru-RU"/>
          <w:rPrChange w:id="78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нам </w:t>
      </w:r>
      <w:r w:rsidR="0007562A" w:rsidRPr="00142C5C">
        <w:rPr>
          <w:rFonts w:cs="Times New Roman"/>
          <w:bCs/>
          <w:iCs/>
          <w:lang w:val="ru-RU"/>
          <w:rPrChange w:id="78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платить</w:t>
      </w:r>
      <w:r w:rsidR="003F7E6F" w:rsidRPr="00142C5C">
        <w:rPr>
          <w:rFonts w:cs="Times New Roman"/>
          <w:bCs/>
          <w:iCs/>
          <w:lang w:val="ru-RU"/>
          <w:rPrChange w:id="78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надо</w:t>
      </w:r>
      <w:r w:rsidR="0059470B" w:rsidRPr="00142C5C">
        <w:rPr>
          <w:rFonts w:cs="Times New Roman"/>
          <w:bCs/>
          <w:iCs/>
          <w:lang w:val="ru-RU"/>
          <w:rPrChange w:id="78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. </w:t>
      </w:r>
      <w:r w:rsidR="009A6258" w:rsidRPr="00142C5C">
        <w:rPr>
          <w:rFonts w:cs="Times New Roman"/>
          <w:bCs/>
          <w:iCs/>
          <w:lang w:val="ru-RU"/>
          <w:rPrChange w:id="78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Отец твой </w:t>
      </w:r>
      <w:r w:rsidR="00252665" w:rsidRPr="00142C5C">
        <w:rPr>
          <w:rFonts w:cs="Times New Roman"/>
          <w:bCs/>
          <w:iCs/>
          <w:lang w:val="ru-RU"/>
          <w:rPrChange w:id="78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на войне </w:t>
      </w:r>
      <w:r w:rsidR="00CA3F30" w:rsidRPr="00142C5C">
        <w:rPr>
          <w:rFonts w:cs="Times New Roman"/>
          <w:bCs/>
          <w:iCs/>
          <w:lang w:val="ru-RU"/>
          <w:rPrChange w:id="78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за </w:t>
      </w:r>
      <w:r w:rsidR="00D1523D" w:rsidRPr="00142C5C">
        <w:rPr>
          <w:rFonts w:cs="Times New Roman"/>
          <w:bCs/>
          <w:iCs/>
          <w:lang w:val="ru-RU"/>
          <w:rPrChange w:id="78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всё </w:t>
      </w:r>
      <w:r w:rsidR="009A6258" w:rsidRPr="00142C5C">
        <w:rPr>
          <w:rFonts w:cs="Times New Roman"/>
          <w:bCs/>
          <w:iCs/>
          <w:lang w:val="ru-RU"/>
          <w:rPrChange w:id="78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заплатил –</w:t>
      </w:r>
      <w:r w:rsidR="00252665" w:rsidRPr="00142C5C">
        <w:rPr>
          <w:rFonts w:cs="Times New Roman"/>
          <w:bCs/>
          <w:iCs/>
          <w:lang w:val="ru-RU"/>
          <w:rPrChange w:id="78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своей кровушкой</w:t>
      </w:r>
      <w:r w:rsidR="009A6258" w:rsidRPr="00142C5C">
        <w:rPr>
          <w:rFonts w:cs="Times New Roman"/>
          <w:bCs/>
          <w:iCs/>
          <w:lang w:val="ru-RU"/>
          <w:rPrChange w:id="78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! Потом, </w:t>
      </w:r>
      <w:r w:rsidR="0059470B" w:rsidRPr="00142C5C">
        <w:rPr>
          <w:rFonts w:cs="Times New Roman"/>
          <w:bCs/>
          <w:iCs/>
          <w:lang w:val="ru-RU"/>
          <w:rPrChange w:id="78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когда выучишься и пойдёшь работать</w:t>
      </w:r>
      <w:r w:rsidR="00D52103" w:rsidRPr="00142C5C">
        <w:rPr>
          <w:rFonts w:cs="Times New Roman"/>
          <w:bCs/>
          <w:iCs/>
          <w:lang w:val="ru-RU"/>
          <w:rPrChange w:id="78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вот тогда и</w:t>
      </w:r>
      <w:r w:rsidR="006F2B46" w:rsidRPr="00142C5C">
        <w:rPr>
          <w:rFonts w:cs="Times New Roman"/>
          <w:bCs/>
          <w:iCs/>
          <w:lang w:val="ru-RU"/>
          <w:rPrChange w:id="78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поможешь семье. После учения</w:t>
      </w:r>
      <w:r w:rsidR="00D1523D" w:rsidRPr="00142C5C">
        <w:rPr>
          <w:rFonts w:cs="Times New Roman"/>
          <w:bCs/>
          <w:iCs/>
          <w:lang w:val="ru-RU"/>
          <w:rPrChange w:id="78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зарплата у тебя </w:t>
      </w:r>
      <w:ins w:id="7832" w:author="Windows User" w:date="2022-10-18T20:30:00Z">
        <w:r w:rsidR="00360B1F" w:rsidRPr="00142C5C">
          <w:rPr>
            <w:rFonts w:cs="Times New Roman"/>
            <w:bCs/>
            <w:iCs/>
            <w:lang w:val="ru-RU"/>
            <w:rPrChange w:id="783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должна быть</w:t>
        </w:r>
      </w:ins>
      <w:del w:id="7834" w:author="Windows User" w:date="2022-10-18T20:30:00Z">
        <w:r w:rsidR="00D1523D" w:rsidRPr="00142C5C" w:rsidDel="00360B1F">
          <w:rPr>
            <w:rFonts w:cs="Times New Roman"/>
            <w:bCs/>
            <w:iCs/>
            <w:lang w:val="ru-RU"/>
            <w:rPrChange w:id="783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будет</w:delText>
        </w:r>
      </w:del>
      <w:r w:rsidR="0059470B" w:rsidRPr="00142C5C">
        <w:rPr>
          <w:rFonts w:cs="Times New Roman"/>
          <w:bCs/>
          <w:iCs/>
          <w:lang w:val="ru-RU"/>
          <w:rPrChange w:id="78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хорошая, не то что </w:t>
      </w:r>
      <w:r w:rsidR="0007562A" w:rsidRPr="00142C5C">
        <w:rPr>
          <w:rFonts w:cs="Times New Roman"/>
          <w:bCs/>
          <w:iCs/>
          <w:lang w:val="ru-RU"/>
          <w:rPrChange w:id="78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после</w:t>
      </w:r>
      <w:r w:rsidR="0059470B" w:rsidRPr="00142C5C">
        <w:rPr>
          <w:rFonts w:cs="Times New Roman"/>
          <w:bCs/>
          <w:iCs/>
          <w:lang w:val="ru-RU"/>
          <w:rPrChange w:id="78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седьмого класса.</w:t>
      </w:r>
    </w:p>
    <w:p w14:paraId="47946CD5" w14:textId="7D0F57D9" w:rsidR="0039158F" w:rsidRPr="00142C5C" w:rsidRDefault="00C76266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8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84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59470B" w:rsidRPr="00142C5C">
        <w:rPr>
          <w:rFonts w:cs="Times New Roman"/>
          <w:b/>
          <w:bCs/>
          <w:i/>
          <w:iCs/>
          <w:lang w:val="ru-RU"/>
          <w:rPrChange w:id="784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59470B" w:rsidRPr="00142C5C">
        <w:rPr>
          <w:rFonts w:cs="Times New Roman"/>
          <w:bCs/>
          <w:iCs/>
          <w:lang w:val="ru-RU"/>
          <w:rPrChange w:id="78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Нет,</w:t>
      </w:r>
      <w:r w:rsidR="00F645CA" w:rsidRPr="00142C5C">
        <w:rPr>
          <w:rFonts w:cs="Times New Roman"/>
          <w:bCs/>
          <w:iCs/>
          <w:lang w:val="ru-RU"/>
          <w:rPrChange w:id="78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мам, я всё равно пойду</w:t>
      </w:r>
      <w:r w:rsidR="0059470B" w:rsidRPr="00142C5C">
        <w:rPr>
          <w:rFonts w:cs="Times New Roman"/>
          <w:bCs/>
          <w:iCs/>
          <w:lang w:val="ru-RU"/>
          <w:rPrChange w:id="78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работать</w:t>
      </w:r>
      <w:r w:rsidR="009148D0" w:rsidRPr="00142C5C">
        <w:rPr>
          <w:rFonts w:cs="Times New Roman"/>
          <w:bCs/>
          <w:iCs/>
          <w:lang w:val="ru-RU"/>
          <w:rPrChange w:id="78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035843" w:rsidRPr="00142C5C">
        <w:rPr>
          <w:rFonts w:cs="Times New Roman"/>
          <w:bCs/>
          <w:iCs/>
          <w:lang w:val="ru-RU"/>
          <w:rPrChange w:id="78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даже если</w:t>
      </w:r>
      <w:r w:rsidR="00805B2E" w:rsidRPr="00142C5C">
        <w:rPr>
          <w:rFonts w:cs="Times New Roman"/>
          <w:bCs/>
          <w:iCs/>
          <w:lang w:val="ru-RU"/>
          <w:rPrChange w:id="78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буду учиться!</w:t>
      </w:r>
    </w:p>
    <w:p w14:paraId="7D6255EA" w14:textId="1030E72E" w:rsidR="00875E5E" w:rsidRPr="00142C5C" w:rsidRDefault="0007562A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8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84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="00C76266" w:rsidRPr="00142C5C">
        <w:rPr>
          <w:rFonts w:cs="Times New Roman"/>
          <w:bCs/>
          <w:iCs/>
          <w:lang w:val="ru-RU"/>
          <w:rPrChange w:id="78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Ну</w:t>
      </w:r>
      <w:r w:rsidR="009148D0" w:rsidRPr="00142C5C">
        <w:rPr>
          <w:rFonts w:cs="Times New Roman"/>
          <w:bCs/>
          <w:iCs/>
          <w:lang w:val="ru-RU"/>
          <w:rPrChange w:id="78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C76266" w:rsidRPr="00142C5C">
        <w:rPr>
          <w:rFonts w:cs="Times New Roman"/>
          <w:bCs/>
          <w:iCs/>
          <w:lang w:val="ru-RU"/>
          <w:rPrChange w:id="78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там видно будет, Фед</w:t>
      </w:r>
      <w:r w:rsidR="00035843" w:rsidRPr="00142C5C">
        <w:rPr>
          <w:rFonts w:cs="Times New Roman"/>
          <w:bCs/>
          <w:iCs/>
          <w:lang w:val="ru-RU"/>
          <w:rPrChange w:id="78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я. </w:t>
      </w:r>
      <w:r w:rsidR="00A02A91" w:rsidRPr="00142C5C">
        <w:rPr>
          <w:rFonts w:cs="Times New Roman"/>
          <w:bCs/>
          <w:iCs/>
          <w:lang w:val="ru-RU"/>
          <w:rPrChange w:id="78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</w:t>
      </w:r>
      <w:r w:rsidR="00035843" w:rsidRPr="00142C5C">
        <w:rPr>
          <w:rFonts w:cs="Times New Roman"/>
          <w:bCs/>
          <w:iCs/>
          <w:lang w:val="ru-RU"/>
          <w:rPrChange w:id="78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кончи седьмой класс, сдай экзамены и учись до окончания школы.</w:t>
      </w:r>
      <w:r w:rsidR="00F645CA" w:rsidRPr="00142C5C">
        <w:rPr>
          <w:rFonts w:cs="Times New Roman"/>
          <w:bCs/>
          <w:iCs/>
          <w:lang w:val="ru-RU"/>
          <w:rPrChange w:id="78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хорошо </w:t>
      </w:r>
      <w:r w:rsidR="00A02A91" w:rsidRPr="00142C5C">
        <w:rPr>
          <w:rFonts w:cs="Times New Roman"/>
          <w:bCs/>
          <w:iCs/>
          <w:lang w:val="ru-RU"/>
          <w:rPrChange w:id="78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</w:t>
      </w:r>
      <w:r w:rsidR="00F645CA" w:rsidRPr="00142C5C">
        <w:rPr>
          <w:rFonts w:cs="Times New Roman"/>
          <w:bCs/>
          <w:iCs/>
          <w:lang w:val="ru-RU"/>
          <w:rPrChange w:id="78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кончишь десятый класс</w:t>
      </w:r>
      <w:r w:rsidR="002A6DFE" w:rsidRPr="00142C5C">
        <w:rPr>
          <w:rFonts w:cs="Times New Roman"/>
          <w:bCs/>
          <w:iCs/>
          <w:lang w:val="ru-RU"/>
          <w:rPrChange w:id="78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9148D0" w:rsidRPr="00142C5C">
        <w:rPr>
          <w:rFonts w:cs="Times New Roman"/>
          <w:bCs/>
          <w:iCs/>
          <w:lang w:val="ru-RU"/>
          <w:rPrChange w:id="78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–</w:t>
      </w:r>
      <w:r w:rsidR="002A6DFE" w:rsidRPr="00142C5C">
        <w:rPr>
          <w:rFonts w:cs="Times New Roman"/>
          <w:bCs/>
          <w:iCs/>
          <w:lang w:val="ru-RU"/>
          <w:rPrChange w:id="78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поступай</w:t>
      </w:r>
      <w:r w:rsidR="00F645CA" w:rsidRPr="00142C5C">
        <w:rPr>
          <w:rFonts w:cs="Times New Roman"/>
          <w:bCs/>
          <w:iCs/>
          <w:lang w:val="ru-RU"/>
          <w:rPrChange w:id="78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 институт. </w:t>
      </w:r>
      <w:r w:rsidR="00FC61F9" w:rsidRPr="00142C5C">
        <w:rPr>
          <w:rFonts w:cs="Times New Roman"/>
          <w:bCs/>
          <w:iCs/>
          <w:lang w:val="ru-RU"/>
          <w:rPrChange w:id="78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Проживём как</w:t>
      </w:r>
      <w:r w:rsidR="009148D0" w:rsidRPr="00142C5C">
        <w:rPr>
          <w:rFonts w:cs="Times New Roman"/>
          <w:bCs/>
          <w:iCs/>
          <w:lang w:val="ru-RU"/>
          <w:rPrChange w:id="78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FC61F9" w:rsidRPr="00142C5C">
        <w:rPr>
          <w:rFonts w:cs="Times New Roman"/>
          <w:bCs/>
          <w:iCs/>
          <w:lang w:val="ru-RU"/>
          <w:rPrChange w:id="78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ни</w:t>
      </w:r>
      <w:r w:rsidR="00035843" w:rsidRPr="00142C5C">
        <w:rPr>
          <w:rFonts w:cs="Times New Roman"/>
          <w:bCs/>
          <w:iCs/>
          <w:lang w:val="ru-RU"/>
          <w:rPrChange w:id="78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будь, выжили ведь в войну! Все выжили</w:t>
      </w:r>
      <w:r w:rsidR="00452D47" w:rsidRPr="00142C5C">
        <w:rPr>
          <w:rFonts w:cs="Times New Roman"/>
          <w:bCs/>
          <w:iCs/>
          <w:lang w:val="ru-RU"/>
          <w:rPrChange w:id="78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слава Богу, кроме отца, Царствие ему Н</w:t>
      </w:r>
      <w:r w:rsidR="00035843" w:rsidRPr="00142C5C">
        <w:rPr>
          <w:rFonts w:cs="Times New Roman"/>
          <w:bCs/>
          <w:iCs/>
          <w:lang w:val="ru-RU"/>
          <w:rPrChange w:id="78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ебесное!</w:t>
      </w:r>
    </w:p>
    <w:p w14:paraId="4086EB3E" w14:textId="77777777" w:rsidR="00FC61F9" w:rsidRPr="00142C5C" w:rsidRDefault="00FC61F9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78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2FB7F78" w14:textId="3F219A6A" w:rsidR="00FC61F9" w:rsidRPr="00142C5C" w:rsidRDefault="00CA3F30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87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787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Крестится. </w:t>
      </w:r>
      <w:r w:rsidR="00FC61F9" w:rsidRPr="00142C5C">
        <w:rPr>
          <w:rFonts w:cs="Times New Roman"/>
          <w:bCs/>
          <w:i/>
          <w:iCs/>
          <w:lang w:val="ru-RU"/>
          <w:rPrChange w:id="787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Немно</w:t>
      </w:r>
      <w:r w:rsidR="00252665" w:rsidRPr="00142C5C">
        <w:rPr>
          <w:rFonts w:cs="Times New Roman"/>
          <w:bCs/>
          <w:i/>
          <w:iCs/>
          <w:lang w:val="ru-RU"/>
          <w:rPrChange w:id="787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го помолчав,</w:t>
      </w:r>
      <w:r w:rsidR="00FC61F9" w:rsidRPr="00142C5C">
        <w:rPr>
          <w:rFonts w:cs="Times New Roman"/>
          <w:bCs/>
          <w:i/>
          <w:iCs/>
          <w:lang w:val="ru-RU"/>
          <w:rPrChange w:id="787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продолжает говорить.</w:t>
      </w:r>
    </w:p>
    <w:p w14:paraId="5555DF2E" w14:textId="77777777" w:rsidR="00FC61F9" w:rsidRPr="00142C5C" w:rsidRDefault="00FC61F9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78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A5FD794" w14:textId="7F1337AA" w:rsidR="00875E5E" w:rsidRPr="00142C5C" w:rsidRDefault="00AE666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8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78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Ребятки, </w:t>
      </w:r>
      <w:r w:rsidR="00F023CE" w:rsidRPr="00142C5C">
        <w:rPr>
          <w:rFonts w:cs="Times New Roman"/>
          <w:bCs/>
          <w:iCs/>
          <w:lang w:val="ru-RU"/>
          <w:rPrChange w:id="78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а </w:t>
      </w:r>
      <w:r w:rsidRPr="00142C5C">
        <w:rPr>
          <w:rFonts w:cs="Times New Roman"/>
          <w:bCs/>
          <w:iCs/>
          <w:lang w:val="ru-RU"/>
          <w:rPrChange w:id="78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</w:t>
      </w:r>
      <w:r w:rsidR="00A87D8B" w:rsidRPr="00142C5C">
        <w:rPr>
          <w:rFonts w:cs="Times New Roman"/>
          <w:bCs/>
          <w:iCs/>
          <w:lang w:val="ru-RU"/>
          <w:rPrChange w:id="78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</w:t>
      </w:r>
      <w:r w:rsidR="004C05F3" w:rsidRPr="00142C5C">
        <w:rPr>
          <w:rFonts w:cs="Times New Roman"/>
          <w:bCs/>
          <w:iCs/>
          <w:lang w:val="ru-RU"/>
          <w:rPrChange w:id="78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Николай</w:t>
      </w:r>
      <w:r w:rsidR="009148D0" w:rsidRPr="00142C5C">
        <w:rPr>
          <w:rFonts w:cs="Times New Roman"/>
          <w:bCs/>
          <w:iCs/>
          <w:lang w:val="ru-RU"/>
          <w:rPrChange w:id="78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4C05F3" w:rsidRPr="00142C5C">
        <w:rPr>
          <w:rFonts w:cs="Times New Roman"/>
          <w:bCs/>
          <w:iCs/>
          <w:lang w:val="ru-RU"/>
          <w:rPrChange w:id="78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то,</w:t>
      </w:r>
      <w:r w:rsidR="00A87D8B" w:rsidRPr="00142C5C">
        <w:rPr>
          <w:rFonts w:cs="Times New Roman"/>
          <w:bCs/>
          <w:iCs/>
          <w:lang w:val="ru-RU"/>
          <w:rPrChange w:id="78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ведь явился</w:t>
      </w:r>
      <w:r w:rsidR="004C05F3" w:rsidRPr="00142C5C">
        <w:rPr>
          <w:rFonts w:cs="Times New Roman"/>
          <w:bCs/>
          <w:iCs/>
          <w:lang w:val="ru-RU"/>
          <w:rPrChange w:id="78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мне</w:t>
      </w:r>
      <w:r w:rsidR="00035843" w:rsidRPr="00142C5C">
        <w:rPr>
          <w:rFonts w:cs="Times New Roman"/>
          <w:bCs/>
          <w:iCs/>
          <w:lang w:val="ru-RU"/>
          <w:rPrChange w:id="78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</w:t>
      </w:r>
      <w:r w:rsidR="00E51748" w:rsidRPr="00142C5C">
        <w:rPr>
          <w:rFonts w:cs="Times New Roman"/>
          <w:bCs/>
          <w:iCs/>
          <w:lang w:val="ru-RU"/>
          <w:rPrChange w:id="78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почти </w:t>
      </w:r>
      <w:r w:rsidR="00035843" w:rsidRPr="00142C5C">
        <w:rPr>
          <w:rFonts w:cs="Times New Roman"/>
          <w:bCs/>
          <w:iCs/>
          <w:lang w:val="ru-RU"/>
          <w:rPrChange w:id="78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сразу пос</w:t>
      </w:r>
      <w:r w:rsidR="00A87D8B" w:rsidRPr="00142C5C">
        <w:rPr>
          <w:rFonts w:cs="Times New Roman"/>
          <w:bCs/>
          <w:iCs/>
          <w:lang w:val="ru-RU"/>
          <w:rPrChange w:id="78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ле извещения о пропаже без вестей</w:t>
      </w:r>
      <w:r w:rsidR="00035843" w:rsidRPr="00142C5C">
        <w:rPr>
          <w:rFonts w:cs="Times New Roman"/>
          <w:bCs/>
          <w:iCs/>
          <w:lang w:val="ru-RU"/>
          <w:rPrChange w:id="78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29DE29E0" w14:textId="77777777" w:rsidR="00875E5E" w:rsidRPr="00142C5C" w:rsidRDefault="00875E5E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78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4AF9396F" w14:textId="77777777" w:rsidR="00875E5E" w:rsidRPr="00142C5C" w:rsidRDefault="00875E5E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89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789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Всхлипывает, закрывает лицо ладонью.</w:t>
      </w:r>
    </w:p>
    <w:p w14:paraId="561D46F7" w14:textId="77777777" w:rsidR="00A13800" w:rsidRPr="00142C5C" w:rsidRDefault="00A13800" w:rsidP="001A2791">
      <w:pPr>
        <w:pStyle w:val="Textbody"/>
        <w:widowControl/>
        <w:spacing w:after="0"/>
        <w:rPr>
          <w:rFonts w:cs="Times New Roman"/>
          <w:bCs/>
          <w:i/>
          <w:iCs/>
          <w:lang w:val="ru-RU"/>
          <w:rPrChange w:id="789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3C38644C" w14:textId="72346D2D" w:rsidR="00875E5E" w:rsidRPr="00142C5C" w:rsidRDefault="00A1380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8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89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="00A803B6" w:rsidRPr="00142C5C">
        <w:rPr>
          <w:rFonts w:cs="Times New Roman"/>
          <w:b/>
          <w:bCs/>
          <w:i/>
          <w:iCs/>
          <w:lang w:val="ru-RU"/>
          <w:rPrChange w:id="789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</w:t>
      </w:r>
      <w:r w:rsidR="00A803B6" w:rsidRPr="00142C5C">
        <w:rPr>
          <w:rFonts w:cs="Times New Roman"/>
          <w:bCs/>
          <w:i/>
          <w:iCs/>
          <w:lang w:val="ru-RU"/>
          <w:rPrChange w:id="7898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="00252665" w:rsidRPr="00142C5C">
        <w:rPr>
          <w:rFonts w:cs="Times New Roman"/>
          <w:bCs/>
          <w:i/>
          <w:iCs/>
          <w:lang w:val="ru-RU"/>
          <w:rPrChange w:id="789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(возмущ</w:t>
      </w:r>
      <w:r w:rsidR="00A803B6" w:rsidRPr="00142C5C">
        <w:rPr>
          <w:rFonts w:cs="Times New Roman"/>
          <w:bCs/>
          <w:i/>
          <w:iCs/>
          <w:lang w:val="ru-RU"/>
          <w:rPrChange w:id="790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ённо). </w:t>
      </w:r>
      <w:r w:rsidR="00A87D8B" w:rsidRPr="00142C5C">
        <w:rPr>
          <w:rFonts w:cs="Times New Roman"/>
          <w:bCs/>
          <w:iCs/>
          <w:lang w:val="ru-RU"/>
          <w:rPrChange w:id="79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Мам, я тебе уже говорил, что этого</w:t>
      </w:r>
      <w:r w:rsidR="00875E5E" w:rsidRPr="00142C5C">
        <w:rPr>
          <w:rFonts w:cs="Times New Roman"/>
          <w:bCs/>
          <w:iCs/>
          <w:lang w:val="ru-RU"/>
          <w:rPrChange w:id="79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может быть! Как отец мог здесь очутиться</w:t>
      </w:r>
      <w:r w:rsidR="00BA1411" w:rsidRPr="00142C5C">
        <w:rPr>
          <w:rFonts w:cs="Times New Roman"/>
          <w:bCs/>
          <w:iCs/>
          <w:lang w:val="ru-RU"/>
          <w:rPrChange w:id="79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="00E51748" w:rsidRPr="00142C5C">
        <w:rPr>
          <w:rFonts w:cs="Times New Roman"/>
          <w:bCs/>
          <w:iCs/>
          <w:lang w:val="ru-RU"/>
          <w:rPrChange w:id="79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куда он потом делся?</w:t>
      </w:r>
      <w:r w:rsidR="00A803B6" w:rsidRPr="00142C5C">
        <w:rPr>
          <w:rFonts w:cs="Times New Roman"/>
          <w:bCs/>
          <w:iCs/>
          <w:lang w:val="ru-RU"/>
          <w:rPrChange w:id="79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к</w:t>
      </w:r>
      <w:r w:rsidR="00252665" w:rsidRPr="00142C5C">
        <w:rPr>
          <w:rFonts w:cs="Times New Roman"/>
          <w:bCs/>
          <w:iCs/>
          <w:lang w:val="ru-RU"/>
          <w:rPrChange w:id="79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ак вообще всё это произошло</w:t>
      </w:r>
      <w:r w:rsidR="00A803B6" w:rsidRPr="00142C5C">
        <w:rPr>
          <w:rFonts w:cs="Times New Roman"/>
          <w:bCs/>
          <w:iCs/>
          <w:lang w:val="ru-RU"/>
          <w:rPrChange w:id="79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10852C6E" w14:textId="604D5B98" w:rsidR="00F023CE" w:rsidRPr="00142C5C" w:rsidRDefault="00A87D8B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9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90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Нюра </w:t>
      </w:r>
      <w:r w:rsidRPr="00142C5C">
        <w:rPr>
          <w:rFonts w:cs="Times New Roman"/>
          <w:bCs/>
          <w:i/>
          <w:iCs/>
          <w:lang w:val="ru-RU"/>
          <w:rPrChange w:id="791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</w:t>
      </w:r>
      <w:r w:rsidRPr="00142C5C">
        <w:rPr>
          <w:rFonts w:cs="Times New Roman"/>
          <w:b/>
          <w:bCs/>
          <w:i/>
          <w:iCs/>
          <w:lang w:val="ru-RU"/>
          <w:rPrChange w:id="791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Юлику</w:t>
      </w:r>
      <w:r w:rsidRPr="00142C5C">
        <w:rPr>
          <w:rFonts w:cs="Times New Roman"/>
          <w:bCs/>
          <w:i/>
          <w:iCs/>
          <w:lang w:val="ru-RU"/>
          <w:rPrChange w:id="791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). </w:t>
      </w:r>
      <w:r w:rsidR="00AE6660" w:rsidRPr="00142C5C">
        <w:rPr>
          <w:rFonts w:cs="Times New Roman"/>
          <w:bCs/>
          <w:iCs/>
          <w:lang w:val="ru-RU"/>
          <w:rPrChange w:id="79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Развешивала я бельё</w:t>
      </w:r>
      <w:r w:rsidR="00A803B6" w:rsidRPr="00142C5C">
        <w:rPr>
          <w:rFonts w:cs="Times New Roman"/>
          <w:bCs/>
          <w:iCs/>
          <w:lang w:val="ru-RU"/>
          <w:rPrChange w:id="79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252665" w:rsidRPr="00142C5C">
        <w:rPr>
          <w:rFonts w:cs="Times New Roman"/>
          <w:bCs/>
          <w:iCs/>
          <w:lang w:val="ru-RU"/>
          <w:rPrChange w:id="79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у нас </w:t>
      </w:r>
      <w:r w:rsidRPr="00142C5C">
        <w:rPr>
          <w:rFonts w:cs="Times New Roman"/>
          <w:bCs/>
          <w:iCs/>
          <w:lang w:val="ru-RU"/>
          <w:rPrChange w:id="79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 террасочке</w:t>
      </w:r>
      <w:r w:rsidR="00101B10" w:rsidRPr="00142C5C">
        <w:rPr>
          <w:rFonts w:cs="Times New Roman"/>
          <w:bCs/>
          <w:iCs/>
          <w:lang w:val="ru-RU"/>
          <w:rPrChange w:id="79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а Николай</w:t>
      </w:r>
      <w:r w:rsidR="00A803B6" w:rsidRPr="00142C5C">
        <w:rPr>
          <w:rFonts w:cs="Times New Roman"/>
          <w:bCs/>
          <w:iCs/>
          <w:lang w:val="ru-RU"/>
          <w:rPrChange w:id="79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рядом </w:t>
      </w:r>
      <w:r w:rsidR="00101B10" w:rsidRPr="00142C5C">
        <w:rPr>
          <w:rFonts w:cs="Times New Roman"/>
          <w:bCs/>
          <w:iCs/>
          <w:lang w:val="ru-RU"/>
          <w:rPrChange w:id="79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со мной </w:t>
      </w:r>
      <w:r w:rsidR="00A803B6" w:rsidRPr="00142C5C">
        <w:rPr>
          <w:rFonts w:cs="Times New Roman"/>
          <w:bCs/>
          <w:iCs/>
          <w:lang w:val="ru-RU"/>
          <w:rPrChange w:id="79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стоял. Р</w:t>
      </w:r>
      <w:r w:rsidR="00AE6660" w:rsidRPr="00142C5C">
        <w:rPr>
          <w:rFonts w:cs="Times New Roman"/>
          <w:bCs/>
          <w:iCs/>
          <w:lang w:val="ru-RU"/>
          <w:rPrChange w:id="79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азговаривали</w:t>
      </w:r>
      <w:r w:rsidR="00F023CE" w:rsidRPr="00142C5C">
        <w:rPr>
          <w:rFonts w:cs="Times New Roman"/>
          <w:bCs/>
          <w:iCs/>
          <w:lang w:val="ru-RU"/>
          <w:rPrChange w:id="79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мы</w:t>
      </w:r>
      <w:r w:rsidR="00AE6660" w:rsidRPr="00142C5C">
        <w:rPr>
          <w:rFonts w:cs="Times New Roman"/>
          <w:bCs/>
          <w:iCs/>
          <w:lang w:val="ru-RU"/>
          <w:rPrChange w:id="79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...</w:t>
      </w:r>
      <w:r w:rsidR="008A3753" w:rsidRPr="00142C5C">
        <w:rPr>
          <w:rFonts w:cs="Times New Roman"/>
          <w:bCs/>
          <w:iCs/>
          <w:lang w:val="ru-RU"/>
          <w:rPrChange w:id="79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F023CE" w:rsidRPr="00142C5C">
        <w:rPr>
          <w:rFonts w:cs="Times New Roman"/>
          <w:bCs/>
          <w:iCs/>
          <w:lang w:val="ru-RU"/>
          <w:rPrChange w:id="79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Никакого удивления у меня не было от того, что он </w:t>
      </w:r>
      <w:r w:rsidR="00E51748" w:rsidRPr="00142C5C">
        <w:rPr>
          <w:rFonts w:cs="Times New Roman"/>
          <w:bCs/>
          <w:iCs/>
          <w:lang w:val="ru-RU"/>
          <w:rPrChange w:id="79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вдруг </w:t>
      </w:r>
      <w:r w:rsidR="00F023CE" w:rsidRPr="00142C5C">
        <w:rPr>
          <w:rFonts w:cs="Times New Roman"/>
          <w:bCs/>
          <w:iCs/>
          <w:lang w:val="ru-RU"/>
          <w:rPrChange w:id="79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появился.</w:t>
      </w:r>
    </w:p>
    <w:p w14:paraId="6006285D" w14:textId="77777777" w:rsidR="00A803B6" w:rsidRPr="00142C5C" w:rsidRDefault="00A803B6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79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67475EA9" w14:textId="12BFC6FD" w:rsidR="00A803B6" w:rsidRPr="00142C5C" w:rsidRDefault="00A803B6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92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793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Прекращает плакать.</w:t>
      </w:r>
    </w:p>
    <w:p w14:paraId="3807624C" w14:textId="77777777" w:rsidR="004C05F3" w:rsidRPr="00142C5C" w:rsidRDefault="004C05F3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93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0E52BC7A" w14:textId="471D0F37" w:rsidR="0007562A" w:rsidRPr="00142C5C" w:rsidRDefault="00AE666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9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79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А в конце </w:t>
      </w:r>
      <w:r w:rsidR="00E51748" w:rsidRPr="00142C5C">
        <w:rPr>
          <w:rFonts w:cs="Times New Roman"/>
          <w:bCs/>
          <w:iCs/>
          <w:lang w:val="ru-RU"/>
          <w:rPrChange w:id="79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 </w:t>
      </w:r>
      <w:r w:rsidRPr="00142C5C">
        <w:rPr>
          <w:rFonts w:cs="Times New Roman"/>
          <w:bCs/>
          <w:iCs/>
          <w:lang w:val="ru-RU"/>
          <w:rPrChange w:id="79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говорит</w:t>
      </w:r>
      <w:r w:rsidR="00294CA7" w:rsidRPr="00142C5C">
        <w:rPr>
          <w:rFonts w:cs="Times New Roman"/>
          <w:bCs/>
          <w:iCs/>
          <w:lang w:val="ru-RU"/>
          <w:rPrChange w:id="79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мне: «Иди, Нюра, в дом, холодно,</w:t>
      </w:r>
      <w:r w:rsidRPr="00142C5C">
        <w:rPr>
          <w:rFonts w:cs="Times New Roman"/>
          <w:bCs/>
          <w:iCs/>
          <w:lang w:val="ru-RU"/>
          <w:rPrChange w:id="79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простынешь!»</w:t>
      </w:r>
      <w:r w:rsidR="00BA1411" w:rsidRPr="00142C5C">
        <w:rPr>
          <w:rFonts w:cs="Times New Roman"/>
          <w:bCs/>
          <w:iCs/>
          <w:lang w:val="ru-RU"/>
          <w:rPrChange w:id="79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E51748" w:rsidRPr="00142C5C">
        <w:rPr>
          <w:rFonts w:cs="Times New Roman"/>
          <w:bCs/>
          <w:iCs/>
          <w:lang w:val="ru-RU"/>
          <w:rPrChange w:id="79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Повесила я </w:t>
      </w:r>
      <w:r w:rsidR="000903FE" w:rsidRPr="00142C5C">
        <w:rPr>
          <w:rFonts w:cs="Times New Roman"/>
          <w:bCs/>
          <w:iCs/>
          <w:lang w:val="ru-RU"/>
          <w:rPrChange w:id="79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последнюю </w:t>
      </w:r>
      <w:r w:rsidR="00E51748" w:rsidRPr="00142C5C">
        <w:rPr>
          <w:rFonts w:cs="Times New Roman"/>
          <w:bCs/>
          <w:iCs/>
          <w:lang w:val="ru-RU"/>
          <w:rPrChange w:id="79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наволочку</w:t>
      </w:r>
      <w:r w:rsidR="004165C8" w:rsidRPr="00142C5C">
        <w:rPr>
          <w:rFonts w:cs="Times New Roman"/>
          <w:bCs/>
          <w:iCs/>
          <w:lang w:val="ru-RU"/>
          <w:rPrChange w:id="79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верёвку, прищепила её</w:t>
      </w:r>
      <w:ins w:id="7943" w:author="Windows User" w:date="2024-01-19T11:05:00Z">
        <w:r w:rsidR="007C05F2">
          <w:rPr>
            <w:rFonts w:cs="Times New Roman"/>
            <w:bCs/>
            <w:iCs/>
            <w:lang w:val="ru-RU"/>
          </w:rPr>
          <w:t xml:space="preserve"> прищепочкой</w:t>
        </w:r>
      </w:ins>
      <w:r w:rsidR="00E226A4" w:rsidRPr="00142C5C">
        <w:rPr>
          <w:rFonts w:cs="Times New Roman"/>
          <w:bCs/>
          <w:iCs/>
          <w:lang w:val="ru-RU"/>
          <w:rPrChange w:id="79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E51748" w:rsidRPr="00142C5C">
        <w:rPr>
          <w:rFonts w:cs="Times New Roman"/>
          <w:bCs/>
          <w:iCs/>
          <w:lang w:val="ru-RU"/>
          <w:rPrChange w:id="79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</w:t>
      </w:r>
      <w:r w:rsidR="003340F0" w:rsidRPr="00142C5C">
        <w:rPr>
          <w:rFonts w:cs="Times New Roman"/>
          <w:bCs/>
          <w:iCs/>
          <w:lang w:val="ru-RU"/>
          <w:rPrChange w:id="79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осмотрела</w:t>
      </w:r>
      <w:r w:rsidR="004165C8" w:rsidRPr="00142C5C">
        <w:rPr>
          <w:rFonts w:cs="Times New Roman"/>
          <w:bCs/>
          <w:iCs/>
          <w:lang w:val="ru-RU"/>
          <w:rPrChange w:id="79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</w:t>
      </w:r>
      <w:r w:rsidR="00BA1411" w:rsidRPr="00142C5C">
        <w:rPr>
          <w:rFonts w:cs="Times New Roman"/>
          <w:bCs/>
          <w:iCs/>
          <w:lang w:val="ru-RU"/>
          <w:rPrChange w:id="79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сторону</w:t>
      </w:r>
      <w:r w:rsidR="004165C8" w:rsidRPr="00142C5C">
        <w:rPr>
          <w:rFonts w:cs="Times New Roman"/>
          <w:bCs/>
          <w:iCs/>
          <w:lang w:val="ru-RU"/>
          <w:rPrChange w:id="79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A3753" w:rsidRPr="00142C5C">
        <w:rPr>
          <w:rFonts w:cs="Times New Roman"/>
          <w:bCs/>
          <w:iCs/>
          <w:lang w:val="ru-RU"/>
          <w:rPrChange w:id="79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Николая </w:t>
      </w:r>
      <w:r w:rsidR="00BA1411" w:rsidRPr="00142C5C">
        <w:rPr>
          <w:rFonts w:cs="Times New Roman"/>
          <w:bCs/>
          <w:iCs/>
          <w:lang w:val="ru-RU"/>
          <w:rPrChange w:id="79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– а его</w:t>
      </w:r>
      <w:r w:rsidR="003340F0" w:rsidRPr="00142C5C">
        <w:rPr>
          <w:rFonts w:cs="Times New Roman"/>
          <w:bCs/>
          <w:iCs/>
          <w:lang w:val="ru-RU"/>
          <w:rPrChange w:id="79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E51748" w:rsidRPr="00142C5C">
        <w:rPr>
          <w:rFonts w:cs="Times New Roman"/>
          <w:bCs/>
          <w:iCs/>
          <w:lang w:val="ru-RU"/>
          <w:rPrChange w:id="79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родимого</w:t>
      </w:r>
      <w:r w:rsidR="003340F0" w:rsidRPr="00142C5C">
        <w:rPr>
          <w:rFonts w:cs="Times New Roman"/>
          <w:bCs/>
          <w:iCs/>
          <w:lang w:val="ru-RU"/>
          <w:rPrChange w:id="79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BA1411" w:rsidRPr="00142C5C">
        <w:rPr>
          <w:rFonts w:cs="Times New Roman"/>
          <w:bCs/>
          <w:iCs/>
          <w:lang w:val="ru-RU"/>
          <w:rPrChange w:id="79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уж </w:t>
      </w:r>
      <w:r w:rsidR="00006D44" w:rsidRPr="00142C5C">
        <w:rPr>
          <w:rFonts w:cs="Times New Roman"/>
          <w:bCs/>
          <w:iCs/>
          <w:lang w:val="ru-RU"/>
          <w:rPrChange w:id="79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 </w:t>
      </w:r>
      <w:r w:rsidR="00BA1411" w:rsidRPr="00142C5C">
        <w:rPr>
          <w:rFonts w:cs="Times New Roman"/>
          <w:bCs/>
          <w:iCs/>
          <w:lang w:val="ru-RU"/>
          <w:rPrChange w:id="79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нет!</w:t>
      </w:r>
    </w:p>
    <w:p w14:paraId="17155702" w14:textId="77777777" w:rsidR="00875E5E" w:rsidRPr="00142C5C" w:rsidRDefault="00875E5E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79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8B7B488" w14:textId="044DB11D" w:rsidR="00875E5E" w:rsidRPr="00142C5C" w:rsidRDefault="00875E5E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95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796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Фартуком вытирает </w:t>
      </w:r>
      <w:ins w:id="7961" w:author="Windows User" w:date="2024-01-19T11:05:00Z">
        <w:r w:rsidR="00415CC7">
          <w:rPr>
            <w:rFonts w:cs="Times New Roman"/>
            <w:bCs/>
            <w:i/>
            <w:iCs/>
            <w:lang w:val="ru-RU"/>
          </w:rPr>
          <w:t>слёзы</w:t>
        </w:r>
      </w:ins>
      <w:del w:id="7962" w:author="Windows User" w:date="2024-01-19T11:05:00Z">
        <w:r w:rsidRPr="00142C5C" w:rsidDel="00415CC7">
          <w:rPr>
            <w:rFonts w:cs="Times New Roman"/>
            <w:bCs/>
            <w:i/>
            <w:iCs/>
            <w:lang w:val="ru-RU"/>
            <w:rPrChange w:id="796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глаза</w:delText>
        </w:r>
      </w:del>
      <w:r w:rsidRPr="00142C5C">
        <w:rPr>
          <w:rFonts w:cs="Times New Roman"/>
          <w:bCs/>
          <w:i/>
          <w:iCs/>
          <w:lang w:val="ru-RU"/>
          <w:rPrChange w:id="796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</w:t>
      </w:r>
      <w:r w:rsidR="00FF71BD" w:rsidRPr="00142C5C">
        <w:rPr>
          <w:rFonts w:cs="Times New Roman"/>
          <w:bCs/>
          <w:i/>
          <w:iCs/>
          <w:lang w:val="ru-RU"/>
          <w:rPrChange w:id="796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немного </w:t>
      </w:r>
      <w:r w:rsidRPr="00142C5C">
        <w:rPr>
          <w:rFonts w:cs="Times New Roman"/>
          <w:bCs/>
          <w:i/>
          <w:iCs/>
          <w:lang w:val="ru-RU"/>
          <w:rPrChange w:id="796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успокаивается.</w:t>
      </w:r>
    </w:p>
    <w:p w14:paraId="2A957FDA" w14:textId="77777777" w:rsidR="00BA1411" w:rsidRPr="00142C5C" w:rsidRDefault="00BA1411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796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44569BBF" w14:textId="018AF044" w:rsidR="00875E5E" w:rsidRPr="00142C5C" w:rsidRDefault="00A1380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9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96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BA1411" w:rsidRPr="00142C5C">
        <w:rPr>
          <w:rFonts w:cs="Times New Roman"/>
          <w:b/>
          <w:bCs/>
          <w:i/>
          <w:iCs/>
          <w:lang w:val="ru-RU"/>
          <w:rPrChange w:id="797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006D44" w:rsidRPr="00142C5C">
        <w:rPr>
          <w:rFonts w:cs="Times New Roman"/>
          <w:bCs/>
          <w:iCs/>
          <w:lang w:val="ru-RU"/>
          <w:rPrChange w:id="79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Может быть</w:t>
      </w:r>
      <w:r w:rsidR="008A3753" w:rsidRPr="00142C5C">
        <w:rPr>
          <w:rFonts w:cs="Times New Roman"/>
          <w:bCs/>
          <w:iCs/>
          <w:lang w:val="ru-RU"/>
          <w:rPrChange w:id="79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006D44" w:rsidRPr="00142C5C">
        <w:rPr>
          <w:rFonts w:cs="Times New Roman"/>
          <w:bCs/>
          <w:iCs/>
          <w:lang w:val="ru-RU"/>
          <w:rPrChange w:id="79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тебе это всё приснилось, мама?</w:t>
      </w:r>
    </w:p>
    <w:p w14:paraId="49A1C827" w14:textId="6F65D66E" w:rsidR="00006D44" w:rsidRPr="00142C5C" w:rsidRDefault="00006D44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9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97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Pr="00142C5C">
        <w:rPr>
          <w:rFonts w:cs="Times New Roman"/>
          <w:bCs/>
          <w:iCs/>
          <w:lang w:val="ru-RU"/>
          <w:rPrChange w:id="79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101B10" w:rsidRPr="00142C5C">
        <w:rPr>
          <w:rFonts w:cs="Times New Roman"/>
          <w:bCs/>
          <w:iCs/>
          <w:lang w:val="ru-RU"/>
          <w:rPrChange w:id="79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Да нет, сынок</w:t>
      </w:r>
      <w:r w:rsidR="008A3753" w:rsidRPr="00142C5C">
        <w:rPr>
          <w:rFonts w:cs="Times New Roman"/>
          <w:bCs/>
          <w:iCs/>
          <w:lang w:val="ru-RU"/>
          <w:rPrChange w:id="79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101B10" w:rsidRPr="00142C5C">
        <w:rPr>
          <w:rFonts w:cs="Times New Roman"/>
          <w:bCs/>
          <w:iCs/>
          <w:lang w:val="ru-RU"/>
          <w:rPrChange w:id="79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спала я, и не снилось мне это</w:t>
      </w:r>
      <w:r w:rsidRPr="00142C5C">
        <w:rPr>
          <w:rFonts w:cs="Times New Roman"/>
          <w:bCs/>
          <w:iCs/>
          <w:lang w:val="ru-RU"/>
          <w:rPrChange w:id="79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5E884ADF" w14:textId="77777777" w:rsidR="00006D44" w:rsidRPr="00142C5C" w:rsidRDefault="00006D44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9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98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="00101B10" w:rsidRPr="00142C5C">
        <w:rPr>
          <w:rFonts w:cs="Times New Roman"/>
          <w:bCs/>
          <w:iCs/>
          <w:lang w:val="ru-RU"/>
          <w:rPrChange w:id="79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Тётя Нюра, н</w:t>
      </w:r>
      <w:r w:rsidR="000903FE" w:rsidRPr="00142C5C">
        <w:rPr>
          <w:rFonts w:cs="Times New Roman"/>
          <w:bCs/>
          <w:iCs/>
          <w:lang w:val="ru-RU"/>
          <w:rPrChange w:id="79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екоторые люди р</w:t>
      </w:r>
      <w:r w:rsidR="00FF71BD" w:rsidRPr="00142C5C">
        <w:rPr>
          <w:rFonts w:cs="Times New Roman"/>
          <w:bCs/>
          <w:iCs/>
          <w:lang w:val="ru-RU"/>
          <w:rPrChange w:id="79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ассказывают</w:t>
      </w:r>
      <w:r w:rsidRPr="00142C5C">
        <w:rPr>
          <w:rFonts w:cs="Times New Roman"/>
          <w:bCs/>
          <w:iCs/>
          <w:lang w:val="ru-RU"/>
          <w:rPrChange w:id="79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</w:t>
      </w:r>
      <w:r w:rsidR="00FF71BD" w:rsidRPr="00142C5C">
        <w:rPr>
          <w:rFonts w:cs="Times New Roman"/>
          <w:bCs/>
          <w:iCs/>
          <w:lang w:val="ru-RU"/>
          <w:rPrChange w:id="79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что </w:t>
      </w:r>
      <w:r w:rsidRPr="00142C5C">
        <w:rPr>
          <w:rFonts w:cs="Times New Roman"/>
          <w:bCs/>
          <w:iCs/>
          <w:lang w:val="ru-RU"/>
          <w:rPrChange w:id="79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после войны были</w:t>
      </w:r>
      <w:r w:rsidR="00954897" w:rsidRPr="00142C5C">
        <w:rPr>
          <w:rFonts w:cs="Times New Roman"/>
          <w:bCs/>
          <w:iCs/>
          <w:lang w:val="ru-RU"/>
          <w:rPrChange w:id="79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ещё</w:t>
      </w:r>
      <w:r w:rsidRPr="00142C5C">
        <w:rPr>
          <w:rFonts w:cs="Times New Roman"/>
          <w:bCs/>
          <w:iCs/>
          <w:lang w:val="ru-RU"/>
          <w:rPrChange w:id="79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не такие</w:t>
      </w:r>
      <w:r w:rsidR="00101B10" w:rsidRPr="00142C5C">
        <w:rPr>
          <w:rFonts w:cs="Times New Roman"/>
          <w:bCs/>
          <w:iCs/>
          <w:lang w:val="ru-RU"/>
          <w:rPrChange w:id="79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0903FE" w:rsidRPr="00142C5C">
        <w:rPr>
          <w:rFonts w:cs="Times New Roman"/>
          <w:bCs/>
          <w:iCs/>
          <w:lang w:val="ru-RU"/>
          <w:rPrChange w:id="79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удивительные </w:t>
      </w:r>
      <w:r w:rsidR="00954897" w:rsidRPr="00142C5C">
        <w:rPr>
          <w:rFonts w:cs="Times New Roman"/>
          <w:bCs/>
          <w:iCs/>
          <w:lang w:val="ru-RU"/>
          <w:rPrChange w:id="79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истории!</w:t>
      </w:r>
    </w:p>
    <w:p w14:paraId="67452487" w14:textId="5F66847F" w:rsidR="00FF71BD" w:rsidRPr="00142C5C" w:rsidRDefault="00FF71BD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79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799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Pr="00142C5C">
        <w:rPr>
          <w:rFonts w:cs="Times New Roman"/>
          <w:bCs/>
          <w:iCs/>
          <w:lang w:val="ru-RU"/>
          <w:rPrChange w:id="79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Видела</w:t>
      </w:r>
      <w:r w:rsidR="004C05F3" w:rsidRPr="00142C5C">
        <w:rPr>
          <w:rFonts w:cs="Times New Roman"/>
          <w:bCs/>
          <w:iCs/>
          <w:lang w:val="ru-RU"/>
          <w:rPrChange w:id="79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я</w:t>
      </w:r>
      <w:r w:rsidR="008B43D4" w:rsidRPr="00142C5C">
        <w:rPr>
          <w:rFonts w:cs="Times New Roman"/>
          <w:bCs/>
          <w:iCs/>
          <w:lang w:val="ru-RU"/>
          <w:rPrChange w:id="79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Федька,</w:t>
      </w:r>
      <w:r w:rsidRPr="00142C5C">
        <w:rPr>
          <w:rFonts w:cs="Times New Roman"/>
          <w:bCs/>
          <w:iCs/>
          <w:lang w:val="ru-RU"/>
          <w:rPrChange w:id="79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отца</w:t>
      </w:r>
      <w:r w:rsidR="008A3753" w:rsidRPr="00142C5C">
        <w:rPr>
          <w:rFonts w:cs="Times New Roman"/>
          <w:bCs/>
          <w:iCs/>
          <w:lang w:val="ru-RU"/>
          <w:rPrChange w:id="80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8B43D4" w:rsidRPr="00142C5C">
        <w:rPr>
          <w:rFonts w:cs="Times New Roman"/>
          <w:bCs/>
          <w:iCs/>
          <w:lang w:val="ru-RU"/>
          <w:rPrChange w:id="80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</w:t>
      </w:r>
      <w:ins w:id="8002" w:author="Windows User" w:date="2021-12-18T19:33:00Z">
        <w:r w:rsidR="005A5176" w:rsidRPr="00142C5C">
          <w:rPr>
            <w:rFonts w:cs="Times New Roman"/>
            <w:bCs/>
            <w:iCs/>
            <w:lang w:val="ru-RU"/>
            <w:rPrChange w:id="800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вашего</w:t>
        </w:r>
      </w:ins>
      <w:r w:rsidRPr="00142C5C">
        <w:rPr>
          <w:rFonts w:cs="Times New Roman"/>
          <w:bCs/>
          <w:iCs/>
          <w:lang w:val="ru-RU"/>
          <w:rPrChange w:id="80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</w:t>
      </w:r>
      <w:r w:rsidR="00B82562" w:rsidRPr="00142C5C">
        <w:rPr>
          <w:rFonts w:cs="Times New Roman"/>
          <w:bCs/>
          <w:iCs/>
          <w:lang w:val="ru-RU"/>
          <w:rPrChange w:id="80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вот как вас сейчас</w:t>
      </w:r>
      <w:r w:rsidR="00CA3F30" w:rsidRPr="00142C5C">
        <w:rPr>
          <w:rFonts w:cs="Times New Roman"/>
          <w:bCs/>
          <w:iCs/>
          <w:lang w:val="ru-RU"/>
          <w:rPrChange w:id="80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  <w:r w:rsidRPr="00142C5C">
        <w:rPr>
          <w:rFonts w:cs="Times New Roman"/>
          <w:bCs/>
          <w:iCs/>
          <w:lang w:val="ru-RU"/>
          <w:rPrChange w:id="80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спокойно </w:t>
      </w:r>
      <w:r w:rsidR="00B82562" w:rsidRPr="00142C5C">
        <w:rPr>
          <w:rFonts w:cs="Times New Roman"/>
          <w:bCs/>
          <w:iCs/>
          <w:lang w:val="ru-RU"/>
          <w:rPrChange w:id="80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так </w:t>
      </w:r>
      <w:r w:rsidRPr="00142C5C">
        <w:rPr>
          <w:rFonts w:cs="Times New Roman"/>
          <w:bCs/>
          <w:iCs/>
          <w:lang w:val="ru-RU"/>
          <w:rPrChange w:id="80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 ним разговаривала</w:t>
      </w:r>
      <w:r w:rsidR="00B82562" w:rsidRPr="00142C5C">
        <w:rPr>
          <w:rFonts w:cs="Times New Roman"/>
          <w:bCs/>
          <w:iCs/>
          <w:lang w:val="ru-RU"/>
          <w:rPrChange w:id="80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как с живым,</w:t>
      </w:r>
      <w:r w:rsidRPr="00142C5C">
        <w:rPr>
          <w:rFonts w:cs="Times New Roman"/>
          <w:bCs/>
          <w:iCs/>
          <w:lang w:val="ru-RU"/>
          <w:rPrChange w:id="80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без </w:t>
      </w:r>
      <w:r w:rsidR="000903FE" w:rsidRPr="00142C5C">
        <w:rPr>
          <w:rFonts w:cs="Times New Roman"/>
          <w:bCs/>
          <w:iCs/>
          <w:lang w:val="ru-RU"/>
          <w:rPrChange w:id="80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всякого </w:t>
      </w:r>
      <w:r w:rsidRPr="00142C5C">
        <w:rPr>
          <w:rFonts w:cs="Times New Roman"/>
          <w:bCs/>
          <w:iCs/>
          <w:lang w:val="ru-RU"/>
          <w:rPrChange w:id="80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удивления.</w:t>
      </w:r>
      <w:r w:rsidR="008A3753" w:rsidRPr="00142C5C">
        <w:rPr>
          <w:rFonts w:cs="Times New Roman"/>
          <w:bCs/>
          <w:iCs/>
          <w:lang w:val="ru-RU"/>
          <w:rPrChange w:id="80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B43D4" w:rsidRPr="00142C5C">
        <w:rPr>
          <w:rFonts w:cs="Times New Roman"/>
          <w:bCs/>
          <w:iCs/>
          <w:lang w:val="ru-RU"/>
          <w:rPrChange w:id="80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может</w:t>
      </w:r>
      <w:r w:rsidR="008A3753" w:rsidRPr="00142C5C">
        <w:rPr>
          <w:rFonts w:cs="Times New Roman"/>
          <w:bCs/>
          <w:iCs/>
          <w:lang w:val="ru-RU"/>
          <w:rPrChange w:id="80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8B43D4" w:rsidRPr="00142C5C">
        <w:rPr>
          <w:rFonts w:cs="Times New Roman"/>
          <w:bCs/>
          <w:iCs/>
          <w:lang w:val="ru-RU"/>
          <w:rPrChange w:id="80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он и живой сейчас?</w:t>
      </w:r>
    </w:p>
    <w:p w14:paraId="629744AE" w14:textId="04B2767E" w:rsidR="00FF71BD" w:rsidRPr="00142C5C" w:rsidRDefault="00A1380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0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01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FF71BD" w:rsidRPr="00142C5C">
        <w:rPr>
          <w:rFonts w:cs="Times New Roman"/>
          <w:b/>
          <w:bCs/>
          <w:i/>
          <w:iCs/>
          <w:lang w:val="ru-RU"/>
          <w:rPrChange w:id="802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FE5906" w:rsidRPr="00142C5C">
        <w:rPr>
          <w:rFonts w:cs="Times New Roman"/>
          <w:bCs/>
          <w:iCs/>
          <w:lang w:val="ru-RU"/>
          <w:rPrChange w:id="80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Мистика какая</w:t>
      </w:r>
      <w:r w:rsidR="008A3753" w:rsidRPr="00142C5C">
        <w:rPr>
          <w:rFonts w:cs="Times New Roman"/>
          <w:bCs/>
          <w:iCs/>
          <w:lang w:val="ru-RU"/>
          <w:rPrChange w:id="80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FE5906" w:rsidRPr="00142C5C">
        <w:rPr>
          <w:rFonts w:cs="Times New Roman"/>
          <w:bCs/>
          <w:iCs/>
          <w:lang w:val="ru-RU"/>
          <w:rPrChange w:id="80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</w:t>
      </w:r>
      <w:ins w:id="8024" w:author="Windows User" w:date="2022-10-18T20:39:00Z">
        <w:r w:rsidR="00B1380D" w:rsidRPr="00142C5C">
          <w:rPr>
            <w:rFonts w:cs="Times New Roman"/>
            <w:bCs/>
            <w:iCs/>
            <w:lang w:val="ru-RU"/>
            <w:rPrChange w:id="802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,</w:t>
        </w:r>
      </w:ins>
      <w:del w:id="8026" w:author="Windows User" w:date="2022-10-18T20:39:00Z">
        <w:r w:rsidR="00FE5906" w:rsidRPr="00142C5C" w:rsidDel="00B1380D">
          <w:rPr>
            <w:rFonts w:cs="Times New Roman"/>
            <w:bCs/>
            <w:iCs/>
            <w:lang w:val="ru-RU"/>
            <w:rPrChange w:id="802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и</w:delText>
        </w:r>
      </w:del>
      <w:r w:rsidR="00FF71BD" w:rsidRPr="00142C5C">
        <w:rPr>
          <w:rFonts w:cs="Times New Roman"/>
          <w:bCs/>
          <w:iCs/>
          <w:lang w:val="ru-RU"/>
          <w:rPrChange w:id="80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спиритизм.</w:t>
      </w:r>
    </w:p>
    <w:p w14:paraId="6032A7CB" w14:textId="779769B0" w:rsidR="00B82562" w:rsidRPr="00142C5C" w:rsidRDefault="00B8256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0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03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Pr="00142C5C">
        <w:rPr>
          <w:rFonts w:cs="Times New Roman"/>
          <w:bCs/>
          <w:iCs/>
          <w:lang w:val="ru-RU"/>
          <w:rPrChange w:id="80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Может</w:t>
      </w:r>
      <w:r w:rsidR="008A3753" w:rsidRPr="00142C5C">
        <w:rPr>
          <w:rFonts w:cs="Times New Roman"/>
          <w:bCs/>
          <w:iCs/>
          <w:lang w:val="ru-RU"/>
          <w:rPrChange w:id="80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80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его раненого</w:t>
      </w:r>
      <w:r w:rsidR="008A3753" w:rsidRPr="00142C5C">
        <w:rPr>
          <w:rFonts w:cs="Times New Roman"/>
          <w:bCs/>
          <w:iCs/>
          <w:lang w:val="ru-RU"/>
          <w:rPrChange w:id="80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80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без сознания</w:t>
      </w:r>
      <w:r w:rsidR="008A3753" w:rsidRPr="00142C5C">
        <w:rPr>
          <w:rFonts w:cs="Times New Roman"/>
          <w:bCs/>
          <w:iCs/>
          <w:lang w:val="ru-RU"/>
          <w:rPrChange w:id="80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80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B43D4" w:rsidRPr="00142C5C">
        <w:rPr>
          <w:rFonts w:cs="Times New Roman"/>
          <w:bCs/>
          <w:iCs/>
          <w:lang w:val="ru-RU"/>
          <w:rPrChange w:id="80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 плен взяли фашисты. Вот</w:t>
      </w:r>
      <w:r w:rsidRPr="00142C5C">
        <w:rPr>
          <w:rFonts w:cs="Times New Roman"/>
          <w:bCs/>
          <w:iCs/>
          <w:lang w:val="ru-RU"/>
          <w:rPrChange w:id="80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 военкомате и не знают</w:t>
      </w:r>
      <w:r w:rsidR="008A3753" w:rsidRPr="00142C5C">
        <w:rPr>
          <w:rFonts w:cs="Times New Roman"/>
          <w:bCs/>
          <w:iCs/>
          <w:lang w:val="ru-RU"/>
          <w:rPrChange w:id="80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80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погиб </w:t>
      </w:r>
      <w:r w:rsidR="008A3753" w:rsidRPr="00142C5C">
        <w:rPr>
          <w:rFonts w:cs="Times New Roman"/>
          <w:bCs/>
          <w:iCs/>
          <w:lang w:val="ru-RU"/>
          <w:rPrChange w:id="80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он </w:t>
      </w:r>
      <w:r w:rsidRPr="00142C5C">
        <w:rPr>
          <w:rFonts w:cs="Times New Roman"/>
          <w:bCs/>
          <w:iCs/>
          <w:lang w:val="ru-RU"/>
          <w:rPrChange w:id="80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или мучается в плену.</w:t>
      </w:r>
      <w:r w:rsidR="008B43D4" w:rsidRPr="00142C5C">
        <w:rPr>
          <w:rFonts w:cs="Times New Roman"/>
          <w:bCs/>
          <w:iCs/>
          <w:lang w:val="ru-RU"/>
          <w:rPrChange w:id="80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Может</w:t>
      </w:r>
      <w:r w:rsidR="008A3753" w:rsidRPr="00142C5C">
        <w:rPr>
          <w:rFonts w:cs="Times New Roman"/>
          <w:bCs/>
          <w:iCs/>
          <w:lang w:val="ru-RU"/>
          <w:rPrChange w:id="80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8B43D4" w:rsidRPr="00142C5C">
        <w:rPr>
          <w:rFonts w:cs="Times New Roman"/>
          <w:bCs/>
          <w:iCs/>
          <w:lang w:val="ru-RU"/>
          <w:rPrChange w:id="80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зря я по нему свечки за упокой ставлю?</w:t>
      </w:r>
    </w:p>
    <w:p w14:paraId="125BF5C2" w14:textId="5A212214" w:rsidR="00B82562" w:rsidRPr="00142C5C" w:rsidRDefault="00A1380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0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04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B82562" w:rsidRPr="00142C5C">
        <w:rPr>
          <w:rFonts w:cs="Times New Roman"/>
          <w:b/>
          <w:bCs/>
          <w:i/>
          <w:iCs/>
          <w:lang w:val="ru-RU"/>
          <w:rPrChange w:id="804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B82562" w:rsidRPr="00142C5C">
        <w:rPr>
          <w:rFonts w:cs="Times New Roman"/>
          <w:bCs/>
          <w:iCs/>
          <w:lang w:val="ru-RU"/>
          <w:rPrChange w:id="80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Мам, всех наших </w:t>
      </w:r>
      <w:r w:rsidR="00DA47A0" w:rsidRPr="00142C5C">
        <w:rPr>
          <w:rFonts w:cs="Times New Roman"/>
          <w:bCs/>
          <w:iCs/>
          <w:lang w:val="ru-RU"/>
          <w:rPrChange w:id="80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военно</w:t>
      </w:r>
      <w:r w:rsidR="00B82562" w:rsidRPr="00142C5C">
        <w:rPr>
          <w:rFonts w:cs="Times New Roman"/>
          <w:bCs/>
          <w:iCs/>
          <w:lang w:val="ru-RU"/>
          <w:rPrChange w:id="80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пленных</w:t>
      </w:r>
      <w:r w:rsidR="00DA47A0" w:rsidRPr="00142C5C">
        <w:rPr>
          <w:rFonts w:cs="Times New Roman"/>
          <w:bCs/>
          <w:iCs/>
          <w:lang w:val="ru-RU"/>
          <w:rPrChange w:id="80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после победы</w:t>
      </w:r>
      <w:r w:rsidR="00B82562" w:rsidRPr="00142C5C">
        <w:rPr>
          <w:rFonts w:cs="Times New Roman"/>
          <w:bCs/>
          <w:iCs/>
          <w:lang w:val="ru-RU"/>
          <w:rPrChange w:id="80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освободили и привезли в </w:t>
      </w:r>
      <w:r w:rsidR="00681BAB" w:rsidRPr="00142C5C">
        <w:rPr>
          <w:rFonts w:cs="Times New Roman"/>
          <w:bCs/>
          <w:iCs/>
          <w:lang w:val="ru-RU"/>
          <w:rPrChange w:id="80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СССР, так было написано в газетах. Если среди них был батя, то жил бы уже с нами</w:t>
      </w:r>
      <w:r w:rsidR="008B43D4" w:rsidRPr="00142C5C">
        <w:rPr>
          <w:rFonts w:cs="Times New Roman"/>
          <w:bCs/>
          <w:iCs/>
          <w:lang w:val="ru-RU"/>
          <w:rPrChange w:id="80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681BAB" w:rsidRPr="00142C5C">
        <w:rPr>
          <w:rFonts w:cs="Times New Roman"/>
          <w:bCs/>
          <w:iCs/>
          <w:lang w:val="ru-RU"/>
          <w:rPrChange w:id="80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или написал </w:t>
      </w:r>
      <w:r w:rsidR="008A3753" w:rsidRPr="00142C5C">
        <w:rPr>
          <w:rFonts w:cs="Times New Roman"/>
          <w:bCs/>
          <w:iCs/>
          <w:lang w:val="ru-RU"/>
          <w:rPrChange w:id="80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бы </w:t>
      </w:r>
      <w:r w:rsidR="00681BAB" w:rsidRPr="00142C5C">
        <w:rPr>
          <w:rFonts w:cs="Times New Roman"/>
          <w:bCs/>
          <w:iCs/>
          <w:lang w:val="ru-RU"/>
          <w:rPrChange w:id="80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письмо</w:t>
      </w:r>
      <w:r w:rsidR="008A3753" w:rsidRPr="00142C5C">
        <w:rPr>
          <w:rFonts w:cs="Times New Roman"/>
          <w:bCs/>
          <w:iCs/>
          <w:lang w:val="ru-RU"/>
          <w:rPrChange w:id="80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681BAB" w:rsidRPr="00142C5C">
        <w:rPr>
          <w:rFonts w:cs="Times New Roman"/>
          <w:bCs/>
          <w:iCs/>
          <w:lang w:val="ru-RU"/>
          <w:rPrChange w:id="80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где он находится.</w:t>
      </w:r>
    </w:p>
    <w:p w14:paraId="4787BB1A" w14:textId="4550BA65" w:rsidR="00681BAB" w:rsidRPr="00142C5C" w:rsidRDefault="00681BAB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0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06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Pr="00142C5C">
        <w:rPr>
          <w:rFonts w:cs="Times New Roman"/>
          <w:bCs/>
          <w:iCs/>
          <w:lang w:val="ru-RU"/>
          <w:rPrChange w:id="80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 нас ведь как считают</w:t>
      </w:r>
      <w:r w:rsidR="008A3753" w:rsidRPr="00142C5C">
        <w:rPr>
          <w:rFonts w:cs="Times New Roman"/>
          <w:bCs/>
          <w:iCs/>
          <w:lang w:val="ru-RU"/>
          <w:rPrChange w:id="80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:</w:t>
      </w:r>
      <w:r w:rsidRPr="00142C5C">
        <w:rPr>
          <w:rFonts w:cs="Times New Roman"/>
          <w:bCs/>
          <w:iCs/>
          <w:lang w:val="ru-RU"/>
          <w:rPrChange w:id="80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если попали в плен</w:t>
      </w:r>
      <w:r w:rsidR="008A3753" w:rsidRPr="00142C5C">
        <w:rPr>
          <w:rFonts w:cs="Times New Roman"/>
          <w:bCs/>
          <w:iCs/>
          <w:lang w:val="ru-RU"/>
          <w:rPrChange w:id="80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–</w:t>
      </w:r>
      <w:r w:rsidRPr="00142C5C">
        <w:rPr>
          <w:rFonts w:cs="Times New Roman"/>
          <w:bCs/>
          <w:iCs/>
          <w:lang w:val="ru-RU"/>
          <w:rPrChange w:id="80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значит</w:t>
      </w:r>
      <w:r w:rsidR="008A3753" w:rsidRPr="00142C5C">
        <w:rPr>
          <w:rFonts w:cs="Times New Roman"/>
          <w:bCs/>
          <w:iCs/>
          <w:lang w:val="ru-RU"/>
          <w:rPrChange w:id="80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80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предатели!</w:t>
      </w:r>
      <w:r w:rsidR="008A3753" w:rsidRPr="00142C5C">
        <w:rPr>
          <w:rFonts w:cs="Times New Roman"/>
          <w:bCs/>
          <w:iCs/>
          <w:lang w:val="ru-RU"/>
          <w:rPrChange w:id="80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8072" w:author="Windows User" w:date="2024-01-20T16:34:00Z">
        <w:r w:rsidR="002977DF">
          <w:rPr>
            <w:rFonts w:cs="Times New Roman"/>
            <w:bCs/>
            <w:iCs/>
            <w:lang w:val="ru-RU"/>
          </w:rPr>
          <w:t>Но вот</w:t>
        </w:r>
      </w:ins>
      <w:del w:id="8073" w:author="Windows User" w:date="2024-01-20T16:34:00Z">
        <w:r w:rsidRPr="00142C5C" w:rsidDel="002977DF">
          <w:rPr>
            <w:rFonts w:cs="Times New Roman"/>
            <w:bCs/>
            <w:iCs/>
            <w:lang w:val="ru-RU"/>
            <w:rPrChange w:id="807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А</w:delText>
        </w:r>
      </w:del>
      <w:r w:rsidRPr="00142C5C">
        <w:rPr>
          <w:rFonts w:cs="Times New Roman"/>
          <w:bCs/>
          <w:iCs/>
          <w:lang w:val="ru-RU"/>
          <w:rPrChange w:id="80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если кого сильно ранило</w:t>
      </w:r>
      <w:ins w:id="8076" w:author="Windows User" w:date="2024-01-20T16:34:00Z">
        <w:r w:rsidR="002977DF">
          <w:rPr>
            <w:rFonts w:cs="Times New Roman"/>
            <w:bCs/>
            <w:iCs/>
            <w:lang w:val="ru-RU"/>
          </w:rPr>
          <w:t>,</w:t>
        </w:r>
      </w:ins>
      <w:r w:rsidRPr="00142C5C">
        <w:rPr>
          <w:rFonts w:cs="Times New Roman"/>
          <w:bCs/>
          <w:iCs/>
          <w:lang w:val="ru-RU"/>
          <w:rPrChange w:id="80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или кто от взрыва</w:t>
      </w:r>
      <w:del w:id="8078" w:author="Windows User" w:date="2024-01-20T16:34:00Z">
        <w:r w:rsidRPr="00142C5C" w:rsidDel="002977DF">
          <w:rPr>
            <w:rFonts w:cs="Times New Roman"/>
            <w:bCs/>
            <w:iCs/>
            <w:lang w:val="ru-RU"/>
            <w:rPrChange w:id="807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упал и об землю</w:delText>
        </w:r>
      </w:del>
      <w:ins w:id="8080" w:author="Windows User" w:date="2024-01-20T16:34:00Z">
        <w:r w:rsidR="002977DF">
          <w:rPr>
            <w:rFonts w:cs="Times New Roman"/>
            <w:bCs/>
            <w:iCs/>
            <w:lang w:val="ru-RU"/>
          </w:rPr>
          <w:t xml:space="preserve"> </w:t>
        </w:r>
      </w:ins>
      <w:del w:id="8081" w:author="Windows User" w:date="2024-01-20T16:34:00Z">
        <w:r w:rsidRPr="00142C5C" w:rsidDel="002977DF">
          <w:rPr>
            <w:rFonts w:cs="Times New Roman"/>
            <w:bCs/>
            <w:iCs/>
            <w:lang w:val="ru-RU"/>
            <w:rPrChange w:id="808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Pr="00142C5C">
        <w:rPr>
          <w:rFonts w:cs="Times New Roman"/>
          <w:bCs/>
          <w:iCs/>
          <w:lang w:val="ru-RU"/>
          <w:rPrChange w:id="80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ударился</w:t>
      </w:r>
      <w:r w:rsidR="008A3753" w:rsidRPr="00142C5C">
        <w:rPr>
          <w:rFonts w:cs="Times New Roman"/>
          <w:bCs/>
          <w:iCs/>
          <w:lang w:val="ru-RU"/>
          <w:rPrChange w:id="80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80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 так, что всё сознание потерял</w:t>
      </w:r>
      <w:r w:rsidR="008A3753" w:rsidRPr="00142C5C">
        <w:rPr>
          <w:rFonts w:cs="Times New Roman"/>
          <w:bCs/>
          <w:iCs/>
          <w:lang w:val="ru-RU"/>
          <w:rPrChange w:id="80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Pr="00142C5C">
        <w:rPr>
          <w:rFonts w:cs="Times New Roman"/>
          <w:bCs/>
          <w:iCs/>
          <w:lang w:val="ru-RU"/>
          <w:rPrChange w:id="80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армия наша уже отступила</w:t>
      </w:r>
      <w:r w:rsidR="003C1056" w:rsidRPr="00142C5C">
        <w:rPr>
          <w:rFonts w:cs="Times New Roman"/>
          <w:bCs/>
          <w:iCs/>
          <w:lang w:val="ru-RU"/>
          <w:rPrChange w:id="80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вот немцы и взяли в плен бесчувственных солдатов. Так какие же они предатели?</w:t>
      </w:r>
    </w:p>
    <w:p w14:paraId="3D21BCAC" w14:textId="77777777" w:rsidR="00FF71BD" w:rsidRPr="00142C5C" w:rsidRDefault="00FF71BD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80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24FDF5C" w14:textId="460F072F" w:rsidR="00FF71BD" w:rsidRPr="00142C5C" w:rsidRDefault="00FF71BD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809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09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Нюра</w:t>
      </w:r>
      <w:r w:rsidR="00E9120F" w:rsidRPr="00142C5C">
        <w:rPr>
          <w:rFonts w:cs="Times New Roman"/>
          <w:bCs/>
          <w:i/>
          <w:iCs/>
          <w:lang w:val="ru-RU"/>
          <w:rPrChange w:id="809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встаёт с кровати,</w:t>
      </w:r>
      <w:r w:rsidR="00F62529" w:rsidRPr="00142C5C">
        <w:rPr>
          <w:rFonts w:cs="Times New Roman"/>
          <w:bCs/>
          <w:i/>
          <w:iCs/>
          <w:lang w:val="ru-RU"/>
          <w:rPrChange w:id="809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берёт </w:t>
      </w:r>
      <w:ins w:id="8094" w:author="Windows User" w:date="2023-03-24T14:38:00Z">
        <w:r w:rsidR="00C04C13">
          <w:rPr>
            <w:rFonts w:cs="Times New Roman"/>
            <w:bCs/>
            <w:i/>
            <w:iCs/>
            <w:lang w:val="ru-RU"/>
          </w:rPr>
          <w:t xml:space="preserve">со стола </w:t>
        </w:r>
      </w:ins>
      <w:r w:rsidR="00F62529" w:rsidRPr="00142C5C">
        <w:rPr>
          <w:rFonts w:cs="Times New Roman"/>
          <w:bCs/>
          <w:i/>
          <w:iCs/>
          <w:lang w:val="ru-RU"/>
          <w:rPrChange w:id="809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кружки</w:t>
      </w:r>
      <w:ins w:id="8096" w:author="Windows User" w:date="2023-03-24T14:37:00Z">
        <w:r w:rsidR="00C04C13">
          <w:rPr>
            <w:rFonts w:cs="Times New Roman"/>
            <w:bCs/>
            <w:i/>
            <w:iCs/>
            <w:lang w:val="ru-RU"/>
          </w:rPr>
          <w:t xml:space="preserve"> </w:t>
        </w:r>
      </w:ins>
      <w:del w:id="8097" w:author="Windows User" w:date="2023-03-24T14:37:00Z">
        <w:r w:rsidR="00F62529" w:rsidRPr="00142C5C" w:rsidDel="00C04C13">
          <w:rPr>
            <w:rFonts w:cs="Times New Roman"/>
            <w:bCs/>
            <w:i/>
            <w:iCs/>
            <w:lang w:val="ru-RU"/>
            <w:rPrChange w:id="8098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, ложки</w:delText>
        </w:r>
        <w:r w:rsidRPr="00142C5C" w:rsidDel="00C04C13">
          <w:rPr>
            <w:rFonts w:cs="Times New Roman"/>
            <w:bCs/>
            <w:i/>
            <w:iCs/>
            <w:lang w:val="ru-RU"/>
            <w:rPrChange w:id="8099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F62529" w:rsidRPr="00142C5C">
        <w:rPr>
          <w:rFonts w:cs="Times New Roman"/>
          <w:bCs/>
          <w:i/>
          <w:iCs/>
          <w:lang w:val="ru-RU"/>
          <w:rPrChange w:id="810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и выходит </w:t>
      </w:r>
      <w:r w:rsidRPr="00142C5C">
        <w:rPr>
          <w:rFonts w:cs="Times New Roman"/>
          <w:bCs/>
          <w:i/>
          <w:iCs/>
          <w:lang w:val="ru-RU"/>
          <w:rPrChange w:id="810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из комнаты.</w:t>
      </w:r>
    </w:p>
    <w:p w14:paraId="5D38B432" w14:textId="02468C8D" w:rsidR="00A76105" w:rsidRPr="00142C5C" w:rsidDel="00E70F9F" w:rsidRDefault="00E9120F" w:rsidP="001A2791">
      <w:pPr>
        <w:pStyle w:val="Textbody"/>
        <w:widowControl/>
        <w:spacing w:after="0"/>
        <w:jc w:val="center"/>
        <w:rPr>
          <w:del w:id="8102" w:author="Windows User" w:date="2024-01-20T16:39:00Z"/>
          <w:rFonts w:cs="Times New Roman"/>
          <w:bCs/>
          <w:i/>
          <w:iCs/>
          <w:lang w:val="ru-RU"/>
          <w:rPrChange w:id="8103" w:author="Windows User" w:date="2023-02-08T19:04:00Z">
            <w:rPr>
              <w:del w:id="8104" w:author="Windows User" w:date="2024-01-20T16:39:00Z"/>
              <w:bCs/>
              <w:i/>
              <w:iCs/>
              <w:sz w:val="28"/>
              <w:szCs w:val="28"/>
              <w:lang w:val="ru-RU"/>
            </w:rPr>
          </w:rPrChange>
        </w:rPr>
      </w:pPr>
      <w:del w:id="8105" w:author="Windows User" w:date="2024-01-20T16:39:00Z">
        <w:r w:rsidRPr="00142C5C" w:rsidDel="00E70F9F">
          <w:rPr>
            <w:rFonts w:cs="Times New Roman"/>
            <w:bCs/>
            <w:i/>
            <w:iCs/>
            <w:lang w:val="ru-RU"/>
            <w:rPrChange w:id="810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Ребята </w:delText>
        </w:r>
      </w:del>
      <w:del w:id="8107" w:author="Windows User" w:date="2022-10-18T20:41:00Z">
        <w:r w:rsidRPr="00142C5C" w:rsidDel="00B1380D">
          <w:rPr>
            <w:rFonts w:cs="Times New Roman"/>
            <w:bCs/>
            <w:i/>
            <w:iCs/>
            <w:lang w:val="ru-RU"/>
            <w:rPrChange w:id="8108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нек</w:delText>
        </w:r>
      </w:del>
      <w:del w:id="8109" w:author="Windows User" w:date="2022-10-18T20:40:00Z">
        <w:r w:rsidRPr="00142C5C" w:rsidDel="00B1380D">
          <w:rPr>
            <w:rFonts w:cs="Times New Roman"/>
            <w:bCs/>
            <w:i/>
            <w:iCs/>
            <w:lang w:val="ru-RU"/>
            <w:rPrChange w:id="8110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оторое время сидят</w:delText>
        </w:r>
      </w:del>
      <w:del w:id="8111" w:author="Windows User" w:date="2022-10-18T20:41:00Z">
        <w:r w:rsidRPr="00142C5C" w:rsidDel="00B1380D">
          <w:rPr>
            <w:rFonts w:cs="Times New Roman"/>
            <w:bCs/>
            <w:i/>
            <w:iCs/>
            <w:lang w:val="ru-RU"/>
            <w:rPrChange w:id="8112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молча</w:delText>
        </w:r>
      </w:del>
      <w:del w:id="8113" w:author="Windows User" w:date="2024-01-20T16:39:00Z">
        <w:r w:rsidRPr="00142C5C" w:rsidDel="00E70F9F">
          <w:rPr>
            <w:rFonts w:cs="Times New Roman"/>
            <w:bCs/>
            <w:i/>
            <w:iCs/>
            <w:lang w:val="ru-RU"/>
            <w:rPrChange w:id="811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.</w:delText>
        </w:r>
      </w:del>
    </w:p>
    <w:p w14:paraId="6365D1F5" w14:textId="77777777" w:rsidR="00E9120F" w:rsidRPr="00142C5C" w:rsidRDefault="00A13800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811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11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="00CB75DB" w:rsidRPr="00142C5C">
        <w:rPr>
          <w:rFonts w:cs="Times New Roman"/>
          <w:b/>
          <w:bCs/>
          <w:i/>
          <w:iCs/>
          <w:lang w:val="ru-RU"/>
          <w:rPrChange w:id="811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я</w:t>
      </w:r>
      <w:r w:rsidR="00A76105" w:rsidRPr="00142C5C">
        <w:rPr>
          <w:rFonts w:cs="Times New Roman"/>
          <w:bCs/>
          <w:i/>
          <w:iCs/>
          <w:lang w:val="ru-RU"/>
          <w:rPrChange w:id="811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ставит в буфет блюдце с пирожком</w:t>
      </w:r>
      <w:r w:rsidR="00CB75DB" w:rsidRPr="00142C5C">
        <w:rPr>
          <w:rFonts w:cs="Times New Roman"/>
          <w:bCs/>
          <w:i/>
          <w:iCs/>
          <w:lang w:val="ru-RU"/>
          <w:rPrChange w:id="811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, </w:t>
      </w:r>
      <w:r w:rsidR="00CB75DB" w:rsidRPr="00142C5C">
        <w:rPr>
          <w:rFonts w:cs="Times New Roman"/>
          <w:b/>
          <w:bCs/>
          <w:i/>
          <w:iCs/>
          <w:lang w:val="ru-RU"/>
          <w:rPrChange w:id="812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="00CB75DB" w:rsidRPr="00142C5C">
        <w:rPr>
          <w:rFonts w:cs="Times New Roman"/>
          <w:bCs/>
          <w:i/>
          <w:iCs/>
          <w:lang w:val="ru-RU"/>
          <w:rPrChange w:id="812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A76105" w:rsidRPr="00142C5C">
        <w:rPr>
          <w:rFonts w:cs="Times New Roman"/>
          <w:bCs/>
          <w:i/>
          <w:iCs/>
          <w:lang w:val="ru-RU"/>
          <w:rPrChange w:id="812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внимательно смотрит </w:t>
      </w:r>
      <w:r w:rsidR="00CB75DB" w:rsidRPr="00142C5C">
        <w:rPr>
          <w:rFonts w:cs="Times New Roman"/>
          <w:bCs/>
          <w:i/>
          <w:iCs/>
          <w:lang w:val="ru-RU"/>
          <w:rPrChange w:id="812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на шахматную доску.</w:t>
      </w:r>
    </w:p>
    <w:p w14:paraId="54347E24" w14:textId="4A67D10B" w:rsidR="00FF71BD" w:rsidRPr="00142C5C" w:rsidRDefault="00FF71BD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81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CD8189F" w14:textId="1B731665" w:rsidR="001473B3" w:rsidRPr="00142C5C" w:rsidRDefault="00CC7D0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1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12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</w:t>
      </w:r>
      <w:ins w:id="8127" w:author="Windows User" w:date="2023-03-24T14:39:00Z">
        <w:r w:rsidR="001C0CB7">
          <w:rPr>
            <w:rFonts w:cs="Times New Roman"/>
            <w:bCs/>
            <w:i/>
            <w:iCs/>
            <w:lang w:val="ru-RU"/>
          </w:rPr>
          <w:t xml:space="preserve">. </w:t>
        </w:r>
      </w:ins>
      <w:del w:id="8128" w:author="Windows User" w:date="2023-03-24T14:39:00Z">
        <w:r w:rsidRPr="00142C5C" w:rsidDel="001C0CB7">
          <w:rPr>
            <w:rFonts w:cs="Times New Roman"/>
            <w:bCs/>
            <w:i/>
            <w:iCs/>
            <w:lang w:val="ru-RU"/>
            <w:rPrChange w:id="8129" w:author="Windows User" w:date="2023-02-08T19:04:00Z">
              <w:rPr>
                <w:bCs/>
                <w:i/>
                <w:iCs/>
                <w:sz w:val="32"/>
                <w:szCs w:val="32"/>
                <w:lang w:val="ru-RU"/>
              </w:rPr>
            </w:rPrChange>
          </w:rPr>
          <w:delText xml:space="preserve"> </w:delText>
        </w:r>
        <w:r w:rsidRPr="00142C5C" w:rsidDel="001C0CB7">
          <w:rPr>
            <w:rFonts w:cs="Times New Roman"/>
            <w:bCs/>
            <w:i/>
            <w:iCs/>
            <w:lang w:val="ru-RU"/>
            <w:rPrChange w:id="8130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(обращает внимание друга на</w:delText>
        </w:r>
      </w:del>
      <w:del w:id="8131" w:author="Windows User" w:date="2022-10-18T20:41:00Z">
        <w:r w:rsidRPr="00142C5C" w:rsidDel="00B1380D">
          <w:rPr>
            <w:rFonts w:cs="Times New Roman"/>
            <w:bCs/>
            <w:i/>
            <w:iCs/>
            <w:lang w:val="ru-RU"/>
            <w:rPrChange w:id="8132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шахматы</w:delText>
        </w:r>
      </w:del>
      <w:del w:id="8133" w:author="Windows User" w:date="2023-03-24T14:39:00Z">
        <w:r w:rsidRPr="00142C5C" w:rsidDel="001C0CB7">
          <w:rPr>
            <w:rFonts w:cs="Times New Roman"/>
            <w:bCs/>
            <w:i/>
            <w:iCs/>
            <w:lang w:val="ru-RU"/>
            <w:rPrChange w:id="813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).</w:delText>
        </w:r>
        <w:r w:rsidR="00A13800" w:rsidRPr="00142C5C" w:rsidDel="001C0CB7">
          <w:rPr>
            <w:rFonts w:cs="Times New Roman"/>
            <w:bCs/>
            <w:iCs/>
            <w:lang w:val="ru-RU"/>
            <w:rPrChange w:id="813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A13800" w:rsidRPr="00142C5C">
        <w:rPr>
          <w:rFonts w:cs="Times New Roman"/>
          <w:bCs/>
          <w:iCs/>
          <w:lang w:val="ru-RU"/>
          <w:rPrChange w:id="81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Фед</w:t>
      </w:r>
      <w:r w:rsidR="001473B3" w:rsidRPr="00142C5C">
        <w:rPr>
          <w:rFonts w:cs="Times New Roman"/>
          <w:bCs/>
          <w:iCs/>
          <w:lang w:val="ru-RU"/>
          <w:rPrChange w:id="81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ь, ну здесь у нас </w:t>
      </w:r>
      <w:r w:rsidRPr="00142C5C">
        <w:rPr>
          <w:rFonts w:cs="Times New Roman"/>
          <w:bCs/>
          <w:iCs/>
          <w:lang w:val="ru-RU"/>
          <w:rPrChange w:id="81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 эндшпиле разноцветные слоны и </w:t>
      </w:r>
      <w:r w:rsidR="00C1630A" w:rsidRPr="00142C5C">
        <w:rPr>
          <w:rFonts w:cs="Times New Roman"/>
          <w:bCs/>
          <w:iCs/>
          <w:lang w:val="ru-RU"/>
          <w:rPrChange w:id="81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у каждого </w:t>
      </w:r>
      <w:r w:rsidRPr="00142C5C">
        <w:rPr>
          <w:rFonts w:cs="Times New Roman"/>
          <w:bCs/>
          <w:iCs/>
          <w:lang w:val="ru-RU"/>
          <w:rPrChange w:id="81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 три пешки</w:t>
      </w:r>
      <w:r w:rsidR="00757E86" w:rsidRPr="00142C5C">
        <w:rPr>
          <w:rFonts w:cs="Times New Roman"/>
          <w:bCs/>
          <w:iCs/>
          <w:lang w:val="ru-RU"/>
          <w:rPrChange w:id="81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ферзевом фланге</w:t>
      </w:r>
      <w:r w:rsidRPr="00142C5C">
        <w:rPr>
          <w:rFonts w:cs="Times New Roman"/>
          <w:bCs/>
          <w:iCs/>
          <w:lang w:val="ru-RU"/>
          <w:rPrChange w:id="81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–</w:t>
      </w:r>
      <w:r w:rsidR="008A3753" w:rsidRPr="00142C5C">
        <w:rPr>
          <w:rFonts w:cs="Times New Roman"/>
          <w:bCs/>
          <w:iCs/>
          <w:lang w:val="ru-RU"/>
          <w:rPrChange w:id="81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81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это ничья</w:t>
      </w:r>
      <w:r w:rsidR="001473B3" w:rsidRPr="00142C5C">
        <w:rPr>
          <w:rFonts w:cs="Times New Roman"/>
          <w:bCs/>
          <w:iCs/>
          <w:lang w:val="ru-RU"/>
          <w:rPrChange w:id="81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Pr="00142C5C">
        <w:rPr>
          <w:rFonts w:cs="Times New Roman"/>
          <w:bCs/>
          <w:iCs/>
          <w:lang w:val="ru-RU"/>
          <w:rPrChange w:id="81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Ты согласен?</w:t>
      </w:r>
    </w:p>
    <w:p w14:paraId="09357B09" w14:textId="77777777" w:rsidR="00A76105" w:rsidRPr="00142C5C" w:rsidRDefault="00A76105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81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63BDB1B4" w14:textId="1EAC1073" w:rsidR="00A76105" w:rsidRPr="00142C5C" w:rsidRDefault="00A76105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814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149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Федя</w:t>
      </w:r>
      <w:ins w:id="8150" w:author="Windows User" w:date="2024-01-20T16:39:00Z">
        <w:r w:rsidR="00895041">
          <w:rPr>
            <w:rFonts w:cs="Times New Roman"/>
            <w:b/>
            <w:bCs/>
            <w:i/>
            <w:iCs/>
            <w:lang w:val="ru-RU"/>
          </w:rPr>
          <w:t xml:space="preserve"> </w:t>
        </w:r>
        <w:r w:rsidR="00895041">
          <w:rPr>
            <w:rFonts w:cs="Times New Roman"/>
            <w:bCs/>
            <w:i/>
            <w:iCs/>
            <w:lang w:val="ru-RU"/>
          </w:rPr>
          <w:t>садится за стол</w:t>
        </w:r>
      </w:ins>
      <w:ins w:id="8151" w:author="Windows User" w:date="2024-01-20T16:40:00Z">
        <w:r w:rsidR="00895041">
          <w:rPr>
            <w:rFonts w:cs="Times New Roman"/>
            <w:bCs/>
            <w:i/>
            <w:iCs/>
            <w:lang w:val="ru-RU"/>
          </w:rPr>
          <w:t>,</w:t>
        </w:r>
      </w:ins>
      <w:r w:rsidRPr="00142C5C">
        <w:rPr>
          <w:rFonts w:cs="Times New Roman"/>
          <w:bCs/>
          <w:i/>
          <w:iCs/>
          <w:lang w:val="ru-RU"/>
          <w:rPrChange w:id="815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внимательно смотрит на</w:t>
      </w:r>
      <w:ins w:id="8153" w:author="Windows User" w:date="2022-10-18T20:42:00Z">
        <w:r w:rsidR="00B1380D" w:rsidRPr="00142C5C">
          <w:rPr>
            <w:rFonts w:cs="Times New Roman"/>
            <w:bCs/>
            <w:i/>
            <w:iCs/>
            <w:lang w:val="ru-RU"/>
            <w:rPrChange w:id="815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 xml:space="preserve"> </w:t>
        </w:r>
      </w:ins>
      <w:ins w:id="8155" w:author="Windows User" w:date="2024-01-20T16:40:00Z">
        <w:r w:rsidR="00895041">
          <w:rPr>
            <w:rFonts w:cs="Times New Roman"/>
            <w:bCs/>
            <w:i/>
            <w:iCs/>
            <w:lang w:val="ru-RU"/>
          </w:rPr>
          <w:t xml:space="preserve">шахматную </w:t>
        </w:r>
      </w:ins>
      <w:ins w:id="8156" w:author="Windows User" w:date="2022-10-18T20:42:00Z">
        <w:r w:rsidR="00B1380D" w:rsidRPr="00142C5C">
          <w:rPr>
            <w:rFonts w:cs="Times New Roman"/>
            <w:bCs/>
            <w:i/>
            <w:iCs/>
            <w:lang w:val="ru-RU"/>
            <w:rPrChange w:id="815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позицию</w:t>
        </w:r>
      </w:ins>
      <w:del w:id="8158" w:author="Windows User" w:date="2022-10-18T20:42:00Z">
        <w:r w:rsidRPr="00142C5C" w:rsidDel="00B1380D">
          <w:rPr>
            <w:rFonts w:cs="Times New Roman"/>
            <w:bCs/>
            <w:i/>
            <w:iCs/>
            <w:lang w:val="ru-RU"/>
            <w:rPrChange w:id="8159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доску</w:delText>
        </w:r>
      </w:del>
      <w:ins w:id="8160" w:author="Windows User" w:date="2024-01-20T16:41:00Z">
        <w:r w:rsidR="00895041">
          <w:rPr>
            <w:rFonts w:cs="Times New Roman"/>
            <w:bCs/>
            <w:i/>
            <w:iCs/>
            <w:lang w:val="ru-RU"/>
          </w:rPr>
          <w:t xml:space="preserve"> и д</w:t>
        </w:r>
      </w:ins>
      <w:del w:id="8161" w:author="Windows User" w:date="2024-01-20T16:41:00Z">
        <w:r w:rsidRPr="00142C5C" w:rsidDel="00895041">
          <w:rPr>
            <w:rFonts w:cs="Times New Roman"/>
            <w:bCs/>
            <w:i/>
            <w:iCs/>
            <w:lang w:val="ru-RU"/>
            <w:rPrChange w:id="8162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. </w:delText>
        </w:r>
        <w:r w:rsidR="00B05BDA" w:rsidRPr="00142C5C" w:rsidDel="00895041">
          <w:rPr>
            <w:rFonts w:cs="Times New Roman"/>
            <w:bCs/>
            <w:i/>
            <w:iCs/>
            <w:lang w:val="ru-RU"/>
            <w:rPrChange w:id="816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Д</w:delText>
        </w:r>
      </w:del>
      <w:r w:rsidRPr="00142C5C">
        <w:rPr>
          <w:rFonts w:cs="Times New Roman"/>
          <w:bCs/>
          <w:i/>
          <w:iCs/>
          <w:lang w:val="ru-RU"/>
          <w:rPrChange w:id="816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умает.</w:t>
      </w:r>
    </w:p>
    <w:p w14:paraId="7F573162" w14:textId="77777777" w:rsidR="00A76105" w:rsidRPr="00142C5C" w:rsidRDefault="00A76105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81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C0A233B" w14:textId="20C4C0A0" w:rsidR="00CC7D00" w:rsidRDefault="00A13800" w:rsidP="001A2791">
      <w:pPr>
        <w:pStyle w:val="Textbody"/>
        <w:widowControl/>
        <w:spacing w:after="0"/>
        <w:jc w:val="both"/>
        <w:rPr>
          <w:ins w:id="8166" w:author="Windows User" w:date="2024-01-20T16:42:00Z"/>
          <w:rFonts w:cs="Times New Roman"/>
          <w:bCs/>
          <w:iCs/>
          <w:lang w:val="ru-RU"/>
        </w:rPr>
      </w:pPr>
      <w:r w:rsidRPr="00142C5C">
        <w:rPr>
          <w:rFonts w:cs="Times New Roman"/>
          <w:b/>
          <w:bCs/>
          <w:i/>
          <w:iCs/>
          <w:lang w:val="ru-RU"/>
          <w:rPrChange w:id="816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B05BDA" w:rsidRPr="00142C5C">
        <w:rPr>
          <w:rFonts w:cs="Times New Roman"/>
          <w:b/>
          <w:bCs/>
          <w:i/>
          <w:iCs/>
          <w:lang w:val="ru-RU"/>
          <w:rPrChange w:id="816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</w:t>
      </w:r>
      <w:r w:rsidR="00CC7D00" w:rsidRPr="00142C5C">
        <w:rPr>
          <w:rFonts w:cs="Times New Roman"/>
          <w:bCs/>
          <w:i/>
          <w:iCs/>
          <w:lang w:val="ru-RU"/>
          <w:rPrChange w:id="816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  <w:r w:rsidR="00DA4638" w:rsidRPr="00142C5C">
        <w:rPr>
          <w:rFonts w:cs="Times New Roman"/>
          <w:bCs/>
          <w:iCs/>
          <w:lang w:val="ru-RU"/>
          <w:rPrChange w:id="81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Да, </w:t>
      </w:r>
      <w:r w:rsidR="00B05BDA" w:rsidRPr="00142C5C">
        <w:rPr>
          <w:rFonts w:cs="Times New Roman"/>
          <w:bCs/>
          <w:iCs/>
          <w:lang w:val="ru-RU"/>
          <w:rPrChange w:id="81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 эт</w:t>
      </w:r>
      <w:ins w:id="8172" w:author="Windows User" w:date="2022-10-18T20:42:00Z">
        <w:r w:rsidR="00760366" w:rsidRPr="00142C5C">
          <w:rPr>
            <w:rFonts w:cs="Times New Roman"/>
            <w:bCs/>
            <w:iCs/>
            <w:lang w:val="ru-RU"/>
            <w:rPrChange w:id="817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ом положении</w:t>
        </w:r>
      </w:ins>
      <w:del w:id="8174" w:author="Windows User" w:date="2022-10-18T20:42:00Z">
        <w:r w:rsidR="00B05BDA" w:rsidRPr="00142C5C" w:rsidDel="00760366">
          <w:rPr>
            <w:rFonts w:cs="Times New Roman"/>
            <w:bCs/>
            <w:iCs/>
            <w:lang w:val="ru-RU"/>
            <w:rPrChange w:id="817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ой позиции</w:delText>
        </w:r>
      </w:del>
      <w:r w:rsidR="00B05BDA" w:rsidRPr="00142C5C">
        <w:rPr>
          <w:rFonts w:cs="Times New Roman"/>
          <w:bCs/>
          <w:iCs/>
          <w:lang w:val="ru-RU"/>
          <w:rPrChange w:id="81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DA4638" w:rsidRPr="00142C5C">
        <w:rPr>
          <w:rFonts w:cs="Times New Roman"/>
          <w:bCs/>
          <w:iCs/>
          <w:lang w:val="ru-RU"/>
          <w:rPrChange w:id="81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я</w:t>
      </w:r>
      <w:r w:rsidR="008A3753" w:rsidRPr="00142C5C">
        <w:rPr>
          <w:rFonts w:cs="Times New Roman"/>
          <w:bCs/>
          <w:iCs/>
          <w:lang w:val="ru-RU"/>
          <w:rPrChange w:id="81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CC7D00" w:rsidRPr="00142C5C">
        <w:rPr>
          <w:rFonts w:cs="Times New Roman"/>
          <w:bCs/>
          <w:iCs/>
          <w:lang w:val="ru-RU"/>
          <w:rPrChange w:id="81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скорее всего, не сумею тебя дожать. </w:t>
      </w:r>
      <w:r w:rsidR="00757E86" w:rsidRPr="00142C5C">
        <w:rPr>
          <w:rFonts w:cs="Times New Roman"/>
          <w:bCs/>
          <w:iCs/>
          <w:lang w:val="ru-RU"/>
          <w:rPrChange w:id="81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Хорошо</w:t>
      </w:r>
      <w:r w:rsidR="00CC7D00" w:rsidRPr="00142C5C">
        <w:rPr>
          <w:rFonts w:cs="Times New Roman"/>
          <w:bCs/>
          <w:iCs/>
          <w:lang w:val="ru-RU"/>
          <w:rPrChange w:id="81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</w:t>
      </w:r>
      <w:r w:rsidR="00DA4638" w:rsidRPr="00142C5C">
        <w:rPr>
          <w:rFonts w:cs="Times New Roman"/>
          <w:bCs/>
          <w:iCs/>
          <w:lang w:val="ru-RU"/>
          <w:rPrChange w:id="81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Юлик, я </w:t>
      </w:r>
      <w:r w:rsidR="00CC7D00" w:rsidRPr="00142C5C">
        <w:rPr>
          <w:rFonts w:cs="Times New Roman"/>
          <w:bCs/>
          <w:iCs/>
          <w:lang w:val="ru-RU"/>
          <w:rPrChange w:id="81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согласен</w:t>
      </w:r>
      <w:r w:rsidR="008A3753" w:rsidRPr="00142C5C">
        <w:rPr>
          <w:rFonts w:cs="Times New Roman"/>
          <w:bCs/>
          <w:iCs/>
          <w:lang w:val="ru-RU"/>
          <w:rPrChange w:id="81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В</w:t>
      </w:r>
      <w:r w:rsidR="00DA4638" w:rsidRPr="00142C5C">
        <w:rPr>
          <w:rFonts w:cs="Times New Roman"/>
          <w:bCs/>
          <w:iCs/>
          <w:lang w:val="ru-RU"/>
          <w:rPrChange w:id="81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этой партии </w:t>
      </w:r>
      <w:r w:rsidR="00CC7D00" w:rsidRPr="00142C5C">
        <w:rPr>
          <w:rFonts w:cs="Times New Roman"/>
          <w:bCs/>
          <w:iCs/>
          <w:lang w:val="ru-RU"/>
          <w:rPrChange w:id="81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мирный исход неизбежен!</w:t>
      </w:r>
    </w:p>
    <w:p w14:paraId="76D9434D" w14:textId="77777777" w:rsidR="00D57EA1" w:rsidRDefault="00D57EA1" w:rsidP="001A2791">
      <w:pPr>
        <w:pStyle w:val="Textbody"/>
        <w:widowControl/>
        <w:spacing w:after="0"/>
        <w:jc w:val="both"/>
        <w:rPr>
          <w:ins w:id="8187" w:author="Windows User" w:date="2024-01-20T16:42:00Z"/>
          <w:rFonts w:cs="Times New Roman"/>
          <w:bCs/>
          <w:iCs/>
          <w:lang w:val="ru-RU"/>
        </w:rPr>
      </w:pPr>
    </w:p>
    <w:p w14:paraId="48FF8A44" w14:textId="50811FA3" w:rsidR="00D57EA1" w:rsidRPr="00D57EA1" w:rsidRDefault="00D57EA1">
      <w:pPr>
        <w:pStyle w:val="Textbody"/>
        <w:widowControl/>
        <w:spacing w:after="0"/>
        <w:jc w:val="center"/>
        <w:rPr>
          <w:ins w:id="8188" w:author="Windows User" w:date="2024-01-20T16:42:00Z"/>
          <w:rFonts w:cs="Times New Roman"/>
          <w:bCs/>
          <w:i/>
          <w:iCs/>
          <w:lang w:val="ru-RU"/>
          <w:rPrChange w:id="8189" w:author="Windows User" w:date="2024-01-20T16:42:00Z">
            <w:rPr>
              <w:ins w:id="8190" w:author="Windows User" w:date="2024-01-20T16:42:00Z"/>
              <w:rFonts w:cs="Times New Roman"/>
              <w:bCs/>
              <w:iCs/>
              <w:lang w:val="ru-RU"/>
            </w:rPr>
          </w:rPrChange>
        </w:rPr>
        <w:pPrChange w:id="8191" w:author="Windows User" w:date="2024-01-20T16:42:00Z">
          <w:pPr>
            <w:pStyle w:val="Textbody"/>
            <w:widowControl/>
            <w:spacing w:after="0"/>
            <w:jc w:val="both"/>
          </w:pPr>
        </w:pPrChange>
      </w:pPr>
      <w:ins w:id="8192" w:author="Windows User" w:date="2024-01-20T16:42:00Z">
        <w:r w:rsidRPr="00D57EA1">
          <w:rPr>
            <w:rFonts w:cs="Times New Roman"/>
            <w:bCs/>
            <w:i/>
            <w:iCs/>
            <w:lang w:val="ru-RU"/>
            <w:rPrChange w:id="8193" w:author="Windows User" w:date="2024-01-20T16:42:00Z">
              <w:rPr>
                <w:rFonts w:cs="Times New Roman"/>
                <w:bCs/>
                <w:iCs/>
                <w:lang w:val="ru-RU"/>
              </w:rPr>
            </w:rPrChange>
          </w:rPr>
          <w:t>Друзья жмут друг другу руки.</w:t>
        </w:r>
      </w:ins>
    </w:p>
    <w:p w14:paraId="07F7D052" w14:textId="77777777" w:rsidR="00D57EA1" w:rsidRPr="00142C5C" w:rsidRDefault="00D57EA1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1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AF5DAEB" w14:textId="77777777" w:rsidR="005A5176" w:rsidRPr="00142C5C" w:rsidRDefault="00CC7D00" w:rsidP="001A2791">
      <w:pPr>
        <w:pStyle w:val="Textbody"/>
        <w:widowControl/>
        <w:spacing w:after="0"/>
        <w:jc w:val="both"/>
        <w:rPr>
          <w:ins w:id="8195" w:author="Windows User" w:date="2021-12-18T19:37:00Z"/>
          <w:rFonts w:cs="Times New Roman"/>
          <w:bCs/>
          <w:iCs/>
          <w:lang w:val="ru-RU"/>
          <w:rPrChange w:id="8196" w:author="Windows User" w:date="2023-02-08T19:04:00Z">
            <w:rPr>
              <w:ins w:id="8197" w:author="Windows User" w:date="2021-12-18T19:37:00Z"/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19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Cs/>
          <w:lang w:val="ru-RU"/>
          <w:rPrChange w:id="81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24306C" w:rsidRPr="00142C5C">
        <w:rPr>
          <w:rFonts w:cs="Times New Roman"/>
          <w:bCs/>
          <w:iCs/>
          <w:lang w:val="ru-RU"/>
          <w:rPrChange w:id="82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</w:t>
      </w:r>
      <w:r w:rsidRPr="00142C5C">
        <w:rPr>
          <w:rFonts w:cs="Times New Roman"/>
          <w:bCs/>
          <w:iCs/>
          <w:lang w:val="ru-RU"/>
          <w:rPrChange w:id="82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ойду</w:t>
      </w:r>
      <w:r w:rsidR="0024306C" w:rsidRPr="00142C5C">
        <w:rPr>
          <w:rFonts w:cs="Times New Roman"/>
          <w:bCs/>
          <w:iCs/>
          <w:lang w:val="ru-RU"/>
          <w:rPrChange w:id="82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я</w:t>
      </w:r>
      <w:r w:rsidR="00A13800" w:rsidRPr="00142C5C">
        <w:rPr>
          <w:rFonts w:cs="Times New Roman"/>
          <w:bCs/>
          <w:iCs/>
          <w:lang w:val="ru-RU"/>
          <w:rPrChange w:id="82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Фед</w:t>
      </w:r>
      <w:r w:rsidRPr="00142C5C">
        <w:rPr>
          <w:rFonts w:cs="Times New Roman"/>
          <w:bCs/>
          <w:iCs/>
          <w:lang w:val="ru-RU"/>
          <w:rPrChange w:id="82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ь.</w:t>
      </w:r>
      <w:r w:rsidR="008A3753" w:rsidRPr="00142C5C">
        <w:rPr>
          <w:rFonts w:cs="Times New Roman"/>
          <w:bCs/>
          <w:iCs/>
          <w:lang w:val="ru-RU"/>
          <w:rPrChange w:id="82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</w:p>
    <w:p w14:paraId="2D746D68" w14:textId="697D8517" w:rsidR="00A86961" w:rsidRPr="00142C5C" w:rsidRDefault="0024306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2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82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</w:t>
      </w:r>
      <w:r w:rsidR="008A3753" w:rsidRPr="00142C5C">
        <w:rPr>
          <w:rFonts w:cs="Times New Roman"/>
          <w:bCs/>
          <w:iCs/>
          <w:lang w:val="ru-RU"/>
          <w:rPrChange w:id="82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Pr="00142C5C">
        <w:rPr>
          <w:rFonts w:cs="Times New Roman"/>
          <w:bCs/>
          <w:iCs/>
          <w:lang w:val="ru-RU"/>
          <w:rPrChange w:id="82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моему,</w:t>
      </w:r>
      <w:r w:rsidR="001473B3" w:rsidRPr="00142C5C">
        <w:rPr>
          <w:rFonts w:cs="Times New Roman"/>
          <w:bCs/>
          <w:iCs/>
          <w:lang w:val="ru-RU"/>
          <w:rPrChange w:id="82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твоя </w:t>
      </w:r>
      <w:r w:rsidR="003E701E" w:rsidRPr="00142C5C">
        <w:rPr>
          <w:rFonts w:cs="Times New Roman"/>
          <w:bCs/>
          <w:iCs/>
          <w:lang w:val="ru-RU"/>
          <w:rPrChange w:id="82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мама правильно говорит</w:t>
      </w:r>
      <w:r w:rsidR="008A3753" w:rsidRPr="00142C5C">
        <w:rPr>
          <w:rFonts w:cs="Times New Roman"/>
          <w:bCs/>
          <w:iCs/>
          <w:lang w:val="ru-RU"/>
          <w:rPrChange w:id="82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:</w:t>
      </w:r>
      <w:r w:rsidR="003E701E" w:rsidRPr="00142C5C">
        <w:rPr>
          <w:rFonts w:cs="Times New Roman"/>
          <w:bCs/>
          <w:iCs/>
          <w:lang w:val="ru-RU"/>
          <w:rPrChange w:id="82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тебе надо дальше учиться</w:t>
      </w:r>
      <w:r w:rsidR="008A3753" w:rsidRPr="00142C5C">
        <w:rPr>
          <w:rFonts w:cs="Times New Roman"/>
          <w:bCs/>
          <w:iCs/>
          <w:lang w:val="ru-RU"/>
          <w:rPrChange w:id="82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. </w:t>
      </w:r>
      <w:moveToRangeStart w:id="8215" w:author="Windows User" w:date="2024-01-20T16:46:00Z" w:name="move156661623"/>
      <w:moveTo w:id="8216" w:author="Windows User" w:date="2024-01-20T16:46:00Z">
        <w:r w:rsidR="00D57EA1" w:rsidRPr="00A72C2B">
          <w:rPr>
            <w:rFonts w:cs="Times New Roman"/>
            <w:bCs/>
            <w:iCs/>
            <w:lang w:val="ru-RU"/>
          </w:rPr>
          <w:t>Сейчас твоя мама – старшая и главная в вашей семье</w:t>
        </w:r>
      </w:moveTo>
      <w:ins w:id="8217" w:author="Windows User" w:date="2024-01-20T16:48:00Z">
        <w:r w:rsidR="006B226B">
          <w:rPr>
            <w:rFonts w:cs="Times New Roman"/>
            <w:bCs/>
            <w:iCs/>
            <w:lang w:val="ru-RU"/>
          </w:rPr>
          <w:t>, с</w:t>
        </w:r>
      </w:ins>
      <w:moveTo w:id="8218" w:author="Windows User" w:date="2024-01-20T16:46:00Z">
        <w:del w:id="8219" w:author="Windows User" w:date="2024-01-20T16:47:00Z">
          <w:r w:rsidR="00D57EA1" w:rsidRPr="00A72C2B" w:rsidDel="006B226B">
            <w:rPr>
              <w:rFonts w:cs="Times New Roman"/>
              <w:bCs/>
              <w:iCs/>
              <w:lang w:val="ru-RU"/>
            </w:rPr>
            <w:delText>.</w:delText>
          </w:r>
        </w:del>
      </w:moveTo>
      <w:moveToRangeEnd w:id="8215"/>
      <w:del w:id="8220" w:author="Windows User" w:date="2024-01-20T16:47:00Z">
        <w:r w:rsidR="008A3753" w:rsidRPr="00142C5C" w:rsidDel="006B226B">
          <w:rPr>
            <w:rFonts w:cs="Times New Roman"/>
            <w:bCs/>
            <w:iCs/>
            <w:lang w:val="ru-RU"/>
            <w:rPrChange w:id="822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С</w:delText>
        </w:r>
      </w:del>
      <w:r w:rsidR="00DA4638" w:rsidRPr="00142C5C">
        <w:rPr>
          <w:rFonts w:cs="Times New Roman"/>
          <w:bCs/>
          <w:iCs/>
          <w:lang w:val="ru-RU"/>
          <w:rPrChange w:id="82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лушай</w:t>
      </w:r>
      <w:r w:rsidR="00A96EE5" w:rsidRPr="00142C5C">
        <w:rPr>
          <w:rFonts w:cs="Times New Roman"/>
          <w:bCs/>
          <w:iCs/>
          <w:lang w:val="ru-RU"/>
          <w:rPrChange w:id="82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её, </w:t>
      </w:r>
      <w:ins w:id="8224" w:author="Windows User" w:date="2024-01-20T16:48:00Z">
        <w:r w:rsidR="006B226B">
          <w:rPr>
            <w:rFonts w:cs="Times New Roman"/>
            <w:bCs/>
            <w:iCs/>
            <w:lang w:val="ru-RU"/>
          </w:rPr>
          <w:t xml:space="preserve">Федька, </w:t>
        </w:r>
      </w:ins>
      <w:r w:rsidR="00A96EE5" w:rsidRPr="00142C5C">
        <w:rPr>
          <w:rFonts w:cs="Times New Roman"/>
          <w:bCs/>
          <w:iCs/>
          <w:lang w:val="ru-RU"/>
          <w:rPrChange w:id="82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тем более учишься ты на четвёрки и пятёрки. </w:t>
      </w:r>
      <w:moveFromRangeStart w:id="8226" w:author="Windows User" w:date="2024-01-20T16:46:00Z" w:name="move156661623"/>
      <w:moveFrom w:id="8227" w:author="Windows User" w:date="2024-01-20T16:46:00Z">
        <w:r w:rsidR="00A96EE5" w:rsidRPr="00142C5C" w:rsidDel="00D57EA1">
          <w:rPr>
            <w:rFonts w:cs="Times New Roman"/>
            <w:bCs/>
            <w:iCs/>
            <w:lang w:val="ru-RU"/>
            <w:rPrChange w:id="822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Сейчас твоя мама</w:t>
        </w:r>
        <w:r w:rsidR="00A53370" w:rsidRPr="00142C5C" w:rsidDel="00D57EA1">
          <w:rPr>
            <w:rFonts w:cs="Times New Roman"/>
            <w:bCs/>
            <w:iCs/>
            <w:lang w:val="ru-RU"/>
            <w:rPrChange w:id="822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</w:t>
        </w:r>
        <w:r w:rsidR="008A3753" w:rsidRPr="00142C5C" w:rsidDel="00D57EA1">
          <w:rPr>
            <w:rFonts w:cs="Times New Roman"/>
            <w:bCs/>
            <w:iCs/>
            <w:lang w:val="ru-RU"/>
            <w:rPrChange w:id="823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– </w:t>
        </w:r>
        <w:r w:rsidR="00A53370" w:rsidRPr="00142C5C" w:rsidDel="00D57EA1">
          <w:rPr>
            <w:rFonts w:cs="Times New Roman"/>
            <w:bCs/>
            <w:iCs/>
            <w:lang w:val="ru-RU"/>
            <w:rPrChange w:id="823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старшая и главная в вашей семье.</w:t>
        </w:r>
      </w:moveFrom>
      <w:moveFromRangeEnd w:id="8226"/>
    </w:p>
    <w:p w14:paraId="66960925" w14:textId="77777777" w:rsidR="00D70938" w:rsidRPr="00142C5C" w:rsidRDefault="00D70938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82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4E9AC88" w14:textId="77777777" w:rsidR="00A86961" w:rsidRPr="00142C5C" w:rsidRDefault="00A86961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823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823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Некоторое время юноши молчат. </w:t>
      </w:r>
      <w:r w:rsidRPr="00142C5C">
        <w:rPr>
          <w:rFonts w:cs="Times New Roman"/>
          <w:b/>
          <w:bCs/>
          <w:i/>
          <w:iCs/>
          <w:lang w:val="ru-RU"/>
          <w:rPrChange w:id="8235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Федя</w:t>
      </w:r>
      <w:r w:rsidRPr="00142C5C">
        <w:rPr>
          <w:rFonts w:cs="Times New Roman"/>
          <w:bCs/>
          <w:i/>
          <w:iCs/>
          <w:lang w:val="ru-RU"/>
          <w:rPrChange w:id="823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задумался, потом как бы очнулся.</w:t>
      </w:r>
    </w:p>
    <w:p w14:paraId="338C99F3" w14:textId="77777777" w:rsidR="00A86961" w:rsidRPr="00142C5C" w:rsidRDefault="00A86961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82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380F3517" w14:textId="602FCAFE" w:rsidR="00F16B3D" w:rsidRPr="00142C5C" w:rsidRDefault="00A1380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2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23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F16B3D" w:rsidRPr="00142C5C">
        <w:rPr>
          <w:rFonts w:cs="Times New Roman"/>
          <w:b/>
          <w:bCs/>
          <w:i/>
          <w:iCs/>
          <w:lang w:val="ru-RU"/>
          <w:rPrChange w:id="824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BB6191" w:rsidRPr="00142C5C">
        <w:rPr>
          <w:rFonts w:cs="Times New Roman"/>
          <w:bCs/>
          <w:iCs/>
          <w:lang w:val="ru-RU"/>
          <w:rPrChange w:id="82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Постой, </w:t>
      </w:r>
      <w:ins w:id="8242" w:author="Windows User" w:date="2024-01-20T16:49:00Z">
        <w:r w:rsidR="007A01DD">
          <w:rPr>
            <w:rFonts w:cs="Times New Roman"/>
            <w:bCs/>
            <w:iCs/>
            <w:lang w:val="ru-RU"/>
          </w:rPr>
          <w:t xml:space="preserve">Юлик, </w:t>
        </w:r>
      </w:ins>
      <w:r w:rsidR="00BB6191" w:rsidRPr="00142C5C">
        <w:rPr>
          <w:rFonts w:cs="Times New Roman"/>
          <w:bCs/>
          <w:iCs/>
          <w:lang w:val="ru-RU"/>
          <w:rPrChange w:id="82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</w:t>
      </w:r>
      <w:r w:rsidR="00F16B3D" w:rsidRPr="00142C5C">
        <w:rPr>
          <w:rFonts w:cs="Times New Roman"/>
          <w:bCs/>
          <w:iCs/>
          <w:lang w:val="ru-RU"/>
          <w:rPrChange w:id="82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 насчёт встречи у О</w:t>
      </w:r>
      <w:r w:rsidR="0020705F" w:rsidRPr="00142C5C">
        <w:rPr>
          <w:rFonts w:cs="Times New Roman"/>
          <w:bCs/>
          <w:iCs/>
          <w:lang w:val="ru-RU"/>
          <w:rPrChange w:id="82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лега Антонова </w:t>
      </w:r>
      <w:r w:rsidR="00C9286B" w:rsidRPr="00142C5C">
        <w:rPr>
          <w:rFonts w:cs="Times New Roman"/>
          <w:bCs/>
          <w:iCs/>
          <w:lang w:val="ru-RU"/>
          <w:rPrChange w:id="82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 эту субботу</w:t>
      </w:r>
      <w:r w:rsidR="008A3753" w:rsidRPr="00142C5C">
        <w:rPr>
          <w:rFonts w:cs="Times New Roman"/>
          <w:bCs/>
          <w:iCs/>
          <w:lang w:val="ru-RU"/>
          <w:rPrChange w:id="82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C9286B" w:rsidRPr="00142C5C">
        <w:rPr>
          <w:rFonts w:cs="Times New Roman"/>
          <w:bCs/>
          <w:iCs/>
          <w:lang w:val="ru-RU"/>
          <w:rPrChange w:id="82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20705F" w:rsidRPr="00142C5C">
        <w:rPr>
          <w:rFonts w:cs="Times New Roman"/>
          <w:bCs/>
          <w:iCs/>
          <w:lang w:val="ru-RU"/>
          <w:rPrChange w:id="82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первого мая</w:t>
      </w:r>
      <w:r w:rsidR="00190B00" w:rsidRPr="00142C5C">
        <w:rPr>
          <w:rFonts w:cs="Times New Roman"/>
          <w:bCs/>
          <w:iCs/>
          <w:lang w:val="ru-RU"/>
          <w:rPrChange w:id="82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20705F" w:rsidRPr="00142C5C">
        <w:rPr>
          <w:rFonts w:cs="Times New Roman"/>
          <w:bCs/>
          <w:iCs/>
          <w:lang w:val="ru-RU"/>
          <w:rPrChange w:id="82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после</w:t>
      </w:r>
      <w:r w:rsidR="00F16B3D" w:rsidRPr="00142C5C">
        <w:rPr>
          <w:rFonts w:cs="Times New Roman"/>
          <w:bCs/>
          <w:iCs/>
          <w:lang w:val="ru-RU"/>
          <w:rPrChange w:id="82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демонстрации? У него мама уходит в г</w:t>
      </w:r>
      <w:r w:rsidR="00802B00" w:rsidRPr="00142C5C">
        <w:rPr>
          <w:rFonts w:cs="Times New Roman"/>
          <w:bCs/>
          <w:iCs/>
          <w:lang w:val="ru-RU"/>
          <w:rPrChange w:id="82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ости</w:t>
      </w:r>
      <w:r w:rsidR="00BC716E" w:rsidRPr="00142C5C">
        <w:rPr>
          <w:rFonts w:cs="Times New Roman"/>
          <w:bCs/>
          <w:iCs/>
          <w:lang w:val="ru-RU"/>
          <w:rPrChange w:id="82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</w:t>
      </w:r>
      <w:ins w:id="8255" w:author="Windows User" w:date="2024-01-20T16:51:00Z">
        <w:r w:rsidR="007624FC">
          <w:rPr>
            <w:rFonts w:cs="Times New Roman"/>
            <w:bCs/>
            <w:iCs/>
            <w:lang w:val="ru-RU"/>
          </w:rPr>
          <w:t xml:space="preserve"> </w:t>
        </w:r>
      </w:ins>
      <w:del w:id="8256" w:author="Windows User" w:date="2024-01-20T16:49:00Z">
        <w:r w:rsidR="00BC716E" w:rsidRPr="00142C5C" w:rsidDel="007A01DD">
          <w:rPr>
            <w:rFonts w:cs="Times New Roman"/>
            <w:bCs/>
            <w:iCs/>
            <w:lang w:val="ru-RU"/>
            <w:rPrChange w:id="825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0C152A" w:rsidRPr="00142C5C" w:rsidDel="007A01DD">
          <w:rPr>
            <w:rFonts w:cs="Times New Roman"/>
            <w:bCs/>
            <w:iCs/>
            <w:lang w:val="ru-RU"/>
            <w:rPrChange w:id="825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своей </w:delText>
        </w:r>
      </w:del>
      <w:r w:rsidR="00BC716E" w:rsidRPr="00142C5C">
        <w:rPr>
          <w:rFonts w:cs="Times New Roman"/>
          <w:bCs/>
          <w:iCs/>
          <w:lang w:val="ru-RU"/>
          <w:rPrChange w:id="82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сестре, комната свободна до позднего</w:t>
      </w:r>
      <w:r w:rsidR="00802B00" w:rsidRPr="00142C5C">
        <w:rPr>
          <w:rFonts w:cs="Times New Roman"/>
          <w:bCs/>
          <w:iCs/>
          <w:lang w:val="ru-RU"/>
          <w:rPrChange w:id="82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вечер</w:t>
      </w:r>
      <w:r w:rsidR="00BC716E" w:rsidRPr="00142C5C">
        <w:rPr>
          <w:rFonts w:cs="Times New Roman"/>
          <w:bCs/>
          <w:iCs/>
          <w:lang w:val="ru-RU"/>
          <w:rPrChange w:id="82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</w:t>
      </w:r>
      <w:r w:rsidR="00F16B3D" w:rsidRPr="00142C5C">
        <w:rPr>
          <w:rFonts w:cs="Times New Roman"/>
          <w:bCs/>
          <w:iCs/>
          <w:lang w:val="ru-RU"/>
          <w:rPrChange w:id="82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Девушки вроде не против.</w:t>
      </w:r>
      <w:r w:rsidR="008A3753" w:rsidRPr="00142C5C">
        <w:rPr>
          <w:rFonts w:cs="Times New Roman"/>
          <w:bCs/>
          <w:iCs/>
          <w:lang w:val="ru-RU"/>
          <w:rPrChange w:id="82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F16B3D" w:rsidRPr="00142C5C">
        <w:rPr>
          <w:rFonts w:cs="Times New Roman"/>
          <w:bCs/>
          <w:iCs/>
          <w:lang w:val="ru-RU"/>
          <w:rPrChange w:id="82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Вероника, правда, говорит, что родители могут</w:t>
      </w:r>
      <w:r w:rsidR="00123270" w:rsidRPr="00142C5C">
        <w:rPr>
          <w:rFonts w:cs="Times New Roman"/>
          <w:bCs/>
          <w:iCs/>
          <w:lang w:val="ru-RU"/>
          <w:rPrChange w:id="82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её</w:t>
      </w:r>
      <w:r w:rsidR="00F16B3D" w:rsidRPr="00142C5C">
        <w:rPr>
          <w:rFonts w:cs="Times New Roman"/>
          <w:bCs/>
          <w:iCs/>
          <w:lang w:val="ru-RU"/>
          <w:rPrChange w:id="82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отпустить</w:t>
      </w:r>
      <w:r w:rsidR="003E701E" w:rsidRPr="00142C5C">
        <w:rPr>
          <w:rFonts w:cs="Times New Roman"/>
          <w:bCs/>
          <w:iCs/>
          <w:lang w:val="ru-RU"/>
          <w:rPrChange w:id="82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допоздна</w:t>
      </w:r>
      <w:r w:rsidR="00F16B3D" w:rsidRPr="00142C5C">
        <w:rPr>
          <w:rFonts w:cs="Times New Roman"/>
          <w:bCs/>
          <w:iCs/>
          <w:lang w:val="ru-RU"/>
          <w:rPrChange w:id="82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. </w:t>
      </w:r>
      <w:r w:rsidR="0020705F" w:rsidRPr="00142C5C">
        <w:rPr>
          <w:rFonts w:cs="Times New Roman"/>
          <w:bCs/>
          <w:iCs/>
          <w:lang w:val="ru-RU"/>
          <w:rPrChange w:id="82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Зоя обещала прийти.</w:t>
      </w:r>
    </w:p>
    <w:p w14:paraId="3A74888D" w14:textId="77777777" w:rsidR="00AE745F" w:rsidRPr="00142C5C" w:rsidRDefault="0012327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2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27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/>
          <w:iCs/>
          <w:lang w:val="ru-RU"/>
          <w:rPrChange w:id="8272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="00954897" w:rsidRPr="00142C5C">
        <w:rPr>
          <w:rFonts w:cs="Times New Roman"/>
          <w:bCs/>
          <w:iCs/>
          <w:lang w:val="ru-RU"/>
          <w:rPrChange w:id="82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Федька, мн</w:t>
      </w:r>
      <w:r w:rsidRPr="00142C5C">
        <w:rPr>
          <w:rFonts w:cs="Times New Roman"/>
          <w:bCs/>
          <w:iCs/>
          <w:lang w:val="ru-RU"/>
          <w:rPrChange w:id="82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е </w:t>
      </w:r>
      <w:r w:rsidR="0020705F" w:rsidRPr="00142C5C">
        <w:rPr>
          <w:rFonts w:cs="Times New Roman"/>
          <w:bCs/>
          <w:iCs/>
          <w:lang w:val="ru-RU"/>
          <w:rPrChange w:id="82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кажется</w:t>
      </w:r>
      <w:r w:rsidR="00954897" w:rsidRPr="00142C5C">
        <w:rPr>
          <w:rFonts w:cs="Times New Roman"/>
          <w:bCs/>
          <w:iCs/>
          <w:lang w:val="ru-RU"/>
          <w:rPrChange w:id="82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20705F" w:rsidRPr="00142C5C">
        <w:rPr>
          <w:rFonts w:cs="Times New Roman"/>
          <w:bCs/>
          <w:iCs/>
          <w:lang w:val="ru-RU"/>
          <w:rPrChange w:id="82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Вероника</w:t>
      </w:r>
      <w:r w:rsidRPr="00142C5C">
        <w:rPr>
          <w:rFonts w:cs="Times New Roman"/>
          <w:bCs/>
          <w:iCs/>
          <w:lang w:val="ru-RU"/>
          <w:rPrChange w:id="82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мягко говоря, набивает </w:t>
      </w:r>
      <w:r w:rsidR="005A5E28" w:rsidRPr="00142C5C">
        <w:rPr>
          <w:rFonts w:cs="Times New Roman"/>
          <w:bCs/>
          <w:iCs/>
          <w:lang w:val="ru-RU"/>
          <w:rPrChange w:id="82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себе </w:t>
      </w:r>
      <w:r w:rsidRPr="00142C5C">
        <w:rPr>
          <w:rFonts w:cs="Times New Roman"/>
          <w:bCs/>
          <w:iCs/>
          <w:lang w:val="ru-RU"/>
          <w:rPrChange w:id="82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цену.</w:t>
      </w:r>
    </w:p>
    <w:p w14:paraId="64D5ADE9" w14:textId="79778573" w:rsidR="008276EA" w:rsidRPr="00142C5C" w:rsidRDefault="00EC1B8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2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28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123270" w:rsidRPr="00142C5C">
        <w:rPr>
          <w:rFonts w:cs="Times New Roman"/>
          <w:b/>
          <w:bCs/>
          <w:i/>
          <w:iCs/>
          <w:lang w:val="ru-RU"/>
          <w:rPrChange w:id="828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123270" w:rsidRPr="00142C5C">
        <w:rPr>
          <w:rFonts w:cs="Times New Roman"/>
          <w:bCs/>
          <w:iCs/>
          <w:lang w:val="ru-RU"/>
          <w:rPrChange w:id="82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Юлик, выбирай выражени</w:t>
      </w:r>
      <w:r w:rsidR="005A5E28" w:rsidRPr="00142C5C">
        <w:rPr>
          <w:rFonts w:cs="Times New Roman"/>
          <w:bCs/>
          <w:iCs/>
          <w:lang w:val="ru-RU"/>
          <w:rPrChange w:id="82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я</w:t>
      </w:r>
      <w:r w:rsidR="00123270" w:rsidRPr="00142C5C">
        <w:rPr>
          <w:rFonts w:cs="Times New Roman"/>
          <w:bCs/>
          <w:iCs/>
          <w:lang w:val="ru-RU"/>
          <w:rPrChange w:id="82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8A3753" w:rsidRPr="00142C5C">
        <w:rPr>
          <w:rFonts w:cs="Times New Roman"/>
          <w:bCs/>
          <w:iCs/>
          <w:lang w:val="ru-RU"/>
          <w:rPrChange w:id="82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611DE" w:rsidRPr="00142C5C">
        <w:rPr>
          <w:rFonts w:cs="Times New Roman"/>
          <w:bCs/>
          <w:iCs/>
          <w:lang w:val="ru-RU"/>
          <w:rPrChange w:id="82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</w:t>
      </w:r>
      <w:r w:rsidR="008B43D4" w:rsidRPr="00142C5C">
        <w:rPr>
          <w:rFonts w:cs="Times New Roman"/>
          <w:bCs/>
          <w:iCs/>
          <w:lang w:val="ru-RU"/>
          <w:rPrChange w:id="82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евчонки иногда хитрят и немного </w:t>
      </w:r>
      <w:r w:rsidR="005A5E28" w:rsidRPr="00142C5C">
        <w:rPr>
          <w:rFonts w:cs="Times New Roman"/>
          <w:bCs/>
          <w:iCs/>
          <w:lang w:val="ru-RU"/>
          <w:rPrChange w:id="82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кокетничают</w:t>
      </w:r>
      <w:ins w:id="8291" w:author="Windows User" w:date="2023-03-24T14:50:00Z">
        <w:r w:rsidR="000C0261">
          <w:rPr>
            <w:rFonts w:cs="Times New Roman"/>
            <w:bCs/>
            <w:iCs/>
            <w:lang w:val="ru-RU"/>
          </w:rPr>
          <w:t>.</w:t>
        </w:r>
      </w:ins>
      <w:del w:id="8292" w:author="Windows User" w:date="2023-03-24T14:50:00Z">
        <w:r w:rsidR="005A5E28" w:rsidRPr="00142C5C" w:rsidDel="000C0261">
          <w:rPr>
            <w:rFonts w:cs="Times New Roman"/>
            <w:bCs/>
            <w:iCs/>
            <w:lang w:val="ru-RU"/>
            <w:rPrChange w:id="829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…</w:delText>
        </w:r>
      </w:del>
      <w:r w:rsidR="008A3753" w:rsidRPr="00142C5C">
        <w:rPr>
          <w:rFonts w:cs="Times New Roman"/>
          <w:bCs/>
          <w:iCs/>
          <w:lang w:val="ru-RU"/>
          <w:rPrChange w:id="82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B6191" w:rsidRPr="00142C5C">
        <w:rPr>
          <w:rFonts w:cs="Times New Roman"/>
          <w:bCs/>
          <w:iCs/>
          <w:lang w:val="ru-RU"/>
          <w:rPrChange w:id="82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Читай</w:t>
      </w:r>
      <w:del w:id="8296" w:author="Windows User" w:date="2022-10-18T20:47:00Z">
        <w:r w:rsidR="00BB6191" w:rsidRPr="00142C5C" w:rsidDel="004247F3">
          <w:rPr>
            <w:rFonts w:cs="Times New Roman"/>
            <w:bCs/>
            <w:iCs/>
            <w:lang w:val="ru-RU"/>
            <w:rPrChange w:id="829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внимательнее</w:delText>
        </w:r>
      </w:del>
      <w:r w:rsidR="00BB6191" w:rsidRPr="00142C5C">
        <w:rPr>
          <w:rFonts w:cs="Times New Roman"/>
          <w:bCs/>
          <w:iCs/>
          <w:lang w:val="ru-RU"/>
          <w:rPrChange w:id="82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Льва Николаевича, Ю</w:t>
      </w:r>
      <w:r w:rsidR="008276EA" w:rsidRPr="00142C5C">
        <w:rPr>
          <w:rFonts w:cs="Times New Roman"/>
          <w:bCs/>
          <w:iCs/>
          <w:lang w:val="ru-RU"/>
          <w:rPrChange w:id="82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лик!</w:t>
      </w:r>
    </w:p>
    <w:p w14:paraId="747DA101" w14:textId="77777777" w:rsidR="008276EA" w:rsidRPr="00142C5C" w:rsidRDefault="008276EA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83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29689A5" w14:textId="794796B8" w:rsidR="00190B00" w:rsidRPr="00142C5C" w:rsidDel="000C0261" w:rsidRDefault="00F701D3" w:rsidP="001A2791">
      <w:pPr>
        <w:pStyle w:val="Textbody"/>
        <w:widowControl/>
        <w:spacing w:after="0"/>
        <w:jc w:val="center"/>
        <w:rPr>
          <w:del w:id="8301" w:author="Windows User" w:date="2023-03-24T14:51:00Z"/>
          <w:rFonts w:cs="Times New Roman"/>
          <w:bCs/>
          <w:i/>
          <w:iCs/>
          <w:lang w:val="ru-RU"/>
          <w:rPrChange w:id="8302" w:author="Windows User" w:date="2023-02-08T19:04:00Z">
            <w:rPr>
              <w:del w:id="8303" w:author="Windows User" w:date="2023-03-24T14:51:00Z"/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830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Друзья убирают</w:t>
      </w:r>
      <w:r w:rsidR="008276EA" w:rsidRPr="00142C5C">
        <w:rPr>
          <w:rFonts w:cs="Times New Roman"/>
          <w:bCs/>
          <w:i/>
          <w:iCs/>
          <w:lang w:val="ru-RU"/>
          <w:rPrChange w:id="830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фигуры</w:t>
      </w:r>
      <w:r w:rsidR="004A737D" w:rsidRPr="00142C5C">
        <w:rPr>
          <w:rFonts w:cs="Times New Roman"/>
          <w:bCs/>
          <w:i/>
          <w:iCs/>
          <w:lang w:val="ru-RU"/>
          <w:rPrChange w:id="830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 складную </w:t>
      </w:r>
      <w:r w:rsidR="00D55A4A" w:rsidRPr="00142C5C">
        <w:rPr>
          <w:rFonts w:cs="Times New Roman"/>
          <w:bCs/>
          <w:i/>
          <w:iCs/>
          <w:lang w:val="ru-RU"/>
          <w:rPrChange w:id="830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шахматную </w:t>
      </w:r>
      <w:ins w:id="8308" w:author="Windows User" w:date="2023-03-24T14:50:00Z">
        <w:r w:rsidR="000C0261">
          <w:rPr>
            <w:rFonts w:cs="Times New Roman"/>
            <w:bCs/>
            <w:i/>
            <w:iCs/>
            <w:lang w:val="ru-RU"/>
          </w:rPr>
          <w:t>доску</w:t>
        </w:r>
      </w:ins>
      <w:del w:id="8309" w:author="Windows User" w:date="2023-03-24T14:50:00Z">
        <w:r w:rsidR="004C05F3" w:rsidRPr="00142C5C" w:rsidDel="000C0261">
          <w:rPr>
            <w:rFonts w:cs="Times New Roman"/>
            <w:bCs/>
            <w:i/>
            <w:iCs/>
            <w:lang w:val="ru-RU"/>
            <w:rPrChange w:id="8310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коробку</w:delText>
        </w:r>
      </w:del>
      <w:r w:rsidR="008276EA" w:rsidRPr="00142C5C">
        <w:rPr>
          <w:rFonts w:cs="Times New Roman"/>
          <w:bCs/>
          <w:i/>
          <w:iCs/>
          <w:lang w:val="ru-RU"/>
          <w:rPrChange w:id="831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342B302C" w14:textId="77777777" w:rsidR="00123270" w:rsidRPr="00142C5C" w:rsidRDefault="00EC1B89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831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del w:id="8313" w:author="Windows User" w:date="2023-03-24T14:51:00Z">
        <w:r w:rsidRPr="00142C5C" w:rsidDel="000C0261">
          <w:rPr>
            <w:rFonts w:cs="Times New Roman"/>
            <w:b/>
            <w:bCs/>
            <w:i/>
            <w:iCs/>
            <w:lang w:val="ru-RU"/>
            <w:rPrChange w:id="8314" w:author="Windows User" w:date="2023-02-08T19:04:00Z">
              <w:rPr>
                <w:b/>
                <w:bCs/>
                <w:i/>
                <w:iCs/>
                <w:sz w:val="28"/>
                <w:szCs w:val="28"/>
                <w:lang w:val="ru-RU"/>
              </w:rPr>
            </w:rPrChange>
          </w:rPr>
          <w:delText>Фед</w:delText>
        </w:r>
        <w:r w:rsidR="008276EA" w:rsidRPr="00142C5C" w:rsidDel="000C0261">
          <w:rPr>
            <w:rFonts w:cs="Times New Roman"/>
            <w:b/>
            <w:bCs/>
            <w:i/>
            <w:iCs/>
            <w:lang w:val="ru-RU"/>
            <w:rPrChange w:id="8315" w:author="Windows User" w:date="2023-02-08T19:04:00Z">
              <w:rPr>
                <w:b/>
                <w:bCs/>
                <w:i/>
                <w:iCs/>
                <w:sz w:val="28"/>
                <w:szCs w:val="28"/>
                <w:lang w:val="ru-RU"/>
              </w:rPr>
            </w:rPrChange>
          </w:rPr>
          <w:delText>я</w:delText>
        </w:r>
        <w:r w:rsidR="004C05F3" w:rsidRPr="00142C5C" w:rsidDel="000C0261">
          <w:rPr>
            <w:rFonts w:cs="Times New Roman"/>
            <w:bCs/>
            <w:i/>
            <w:iCs/>
            <w:lang w:val="ru-RU"/>
            <w:rPrChange w:id="831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ставит её </w:delText>
        </w:r>
        <w:r w:rsidR="00D55A4A" w:rsidRPr="00142C5C" w:rsidDel="000C0261">
          <w:rPr>
            <w:rFonts w:cs="Times New Roman"/>
            <w:bCs/>
            <w:i/>
            <w:iCs/>
            <w:lang w:val="ru-RU"/>
            <w:rPrChange w:id="831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на книжную полочку.</w:delText>
        </w:r>
      </w:del>
    </w:p>
    <w:p w14:paraId="77E3C86B" w14:textId="77777777" w:rsidR="008276EA" w:rsidRPr="00142C5C" w:rsidRDefault="008276EA" w:rsidP="001A2791">
      <w:pPr>
        <w:pStyle w:val="Textbody"/>
        <w:widowControl/>
        <w:spacing w:after="0"/>
        <w:jc w:val="center"/>
        <w:rPr>
          <w:rFonts w:cs="Times New Roman"/>
          <w:bCs/>
          <w:iCs/>
          <w:lang w:val="ru-RU"/>
          <w:rPrChange w:id="83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88CB92A" w14:textId="77777777" w:rsidR="008276EA" w:rsidRPr="00142C5C" w:rsidRDefault="00C9286B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3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83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Так собираемся после демонстрации</w:t>
      </w:r>
      <w:r w:rsidR="008276EA" w:rsidRPr="00142C5C">
        <w:rPr>
          <w:rFonts w:cs="Times New Roman"/>
          <w:bCs/>
          <w:iCs/>
          <w:lang w:val="ru-RU"/>
          <w:rPrChange w:id="83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или нет?</w:t>
      </w:r>
    </w:p>
    <w:p w14:paraId="49A869AF" w14:textId="5F105247" w:rsidR="003366C0" w:rsidRPr="00142C5C" w:rsidRDefault="003366C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3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32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Cs/>
          <w:lang w:val="ru-RU"/>
          <w:rPrChange w:id="83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Я не п</w:t>
      </w:r>
      <w:r w:rsidR="004C3D54" w:rsidRPr="00142C5C">
        <w:rPr>
          <w:rFonts w:cs="Times New Roman"/>
          <w:bCs/>
          <w:iCs/>
          <w:lang w:val="ru-RU"/>
          <w:rPrChange w:id="83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ротив, тем более девчонки будут</w:t>
      </w:r>
      <w:r w:rsidR="008A3753" w:rsidRPr="00142C5C">
        <w:rPr>
          <w:rFonts w:cs="Times New Roman"/>
          <w:bCs/>
          <w:iCs/>
          <w:lang w:val="ru-RU"/>
          <w:rPrChange w:id="83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П</w:t>
      </w:r>
      <w:r w:rsidR="004C3D54" w:rsidRPr="00142C5C">
        <w:rPr>
          <w:rFonts w:cs="Times New Roman"/>
          <w:bCs/>
          <w:iCs/>
          <w:lang w:val="ru-RU"/>
          <w:rPrChange w:id="83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оговорим,</w:t>
      </w:r>
      <w:r w:rsidR="00E24965" w:rsidRPr="00142C5C">
        <w:rPr>
          <w:rFonts w:cs="Times New Roman"/>
          <w:bCs/>
          <w:iCs/>
          <w:lang w:val="ru-RU"/>
          <w:rPrChange w:id="83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83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потанцуем…</w:t>
      </w:r>
    </w:p>
    <w:p w14:paraId="5CEB27ED" w14:textId="5AED6C0A" w:rsidR="004C3D54" w:rsidRPr="00142C5C" w:rsidRDefault="00EC1B8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3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33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4C3D54" w:rsidRPr="00142C5C">
        <w:rPr>
          <w:rFonts w:cs="Times New Roman"/>
          <w:b/>
          <w:bCs/>
          <w:i/>
          <w:iCs/>
          <w:lang w:val="ru-RU"/>
          <w:rPrChange w:id="833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4C3D54" w:rsidRPr="00142C5C">
        <w:rPr>
          <w:rFonts w:cs="Times New Roman"/>
          <w:bCs/>
          <w:iCs/>
          <w:lang w:val="ru-RU"/>
          <w:rPrChange w:id="83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Тогда надо подготовиться.</w:t>
      </w:r>
      <w:r w:rsidR="00542415" w:rsidRPr="00142C5C">
        <w:rPr>
          <w:rFonts w:cs="Times New Roman"/>
          <w:bCs/>
          <w:iCs/>
          <w:lang w:val="ru-RU"/>
          <w:rPrChange w:id="83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Решить</w:t>
      </w:r>
      <w:r w:rsidR="008A3753" w:rsidRPr="00142C5C">
        <w:rPr>
          <w:rFonts w:cs="Times New Roman"/>
          <w:bCs/>
          <w:iCs/>
          <w:lang w:val="ru-RU"/>
          <w:rPrChange w:id="83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542415" w:rsidRPr="00142C5C">
        <w:rPr>
          <w:rFonts w:cs="Times New Roman"/>
          <w:bCs/>
          <w:iCs/>
          <w:lang w:val="ru-RU"/>
          <w:rPrChange w:id="83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кто что может принести</w:t>
      </w:r>
      <w:r w:rsidR="00C9286B" w:rsidRPr="00142C5C">
        <w:rPr>
          <w:rFonts w:cs="Times New Roman"/>
          <w:bCs/>
          <w:iCs/>
          <w:lang w:val="ru-RU"/>
          <w:rPrChange w:id="83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из еды</w:t>
      </w:r>
      <w:r w:rsidR="00542415" w:rsidRPr="00142C5C">
        <w:rPr>
          <w:rFonts w:cs="Times New Roman"/>
          <w:bCs/>
          <w:iCs/>
          <w:lang w:val="ru-RU"/>
          <w:rPrChange w:id="83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что нужно купить, ну и сброситься ребятам</w:t>
      </w:r>
      <w:r w:rsidR="00C16EC7" w:rsidRPr="00142C5C">
        <w:rPr>
          <w:rFonts w:cs="Times New Roman"/>
          <w:bCs/>
          <w:iCs/>
          <w:lang w:val="ru-RU"/>
          <w:rPrChange w:id="83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рублей так по десять</w:t>
      </w:r>
      <w:r w:rsidR="008A3753" w:rsidRPr="00142C5C">
        <w:rPr>
          <w:rFonts w:cs="Times New Roman"/>
          <w:bCs/>
          <w:iCs/>
          <w:lang w:val="ru-RU"/>
          <w:rPrChange w:id="83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C16EC7" w:rsidRPr="00142C5C">
        <w:rPr>
          <w:rFonts w:cs="Times New Roman"/>
          <w:bCs/>
          <w:iCs/>
          <w:lang w:val="ru-RU"/>
          <w:rPrChange w:id="83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пятнадцать</w:t>
      </w:r>
      <w:r w:rsidR="008A3753" w:rsidRPr="00142C5C">
        <w:rPr>
          <w:rFonts w:cs="Times New Roman"/>
          <w:bCs/>
          <w:iCs/>
          <w:lang w:val="ru-RU"/>
          <w:rPrChange w:id="83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:</w:t>
      </w:r>
      <w:r w:rsidR="00541FB1" w:rsidRPr="00142C5C">
        <w:rPr>
          <w:rFonts w:cs="Times New Roman"/>
          <w:bCs/>
          <w:iCs/>
          <w:lang w:val="ru-RU"/>
          <w:rPrChange w:id="83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ливерную колбасу, конфеты</w:t>
      </w:r>
      <w:r w:rsidR="008A3753" w:rsidRPr="00142C5C">
        <w:rPr>
          <w:rFonts w:cs="Times New Roman"/>
          <w:bCs/>
          <w:iCs/>
          <w:lang w:val="ru-RU"/>
          <w:rPrChange w:id="83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4C4352" w:rsidRPr="00142C5C">
        <w:rPr>
          <w:rFonts w:cs="Times New Roman"/>
          <w:bCs/>
          <w:iCs/>
          <w:lang w:val="ru-RU"/>
          <w:rPrChange w:id="83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тянучки </w:t>
      </w:r>
      <w:r w:rsidR="00541FB1" w:rsidRPr="00142C5C">
        <w:rPr>
          <w:rFonts w:cs="Times New Roman"/>
          <w:bCs/>
          <w:iCs/>
          <w:lang w:val="ru-RU"/>
          <w:rPrChange w:id="83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девчонкам</w:t>
      </w:r>
      <w:r w:rsidR="004C4352" w:rsidRPr="00142C5C">
        <w:rPr>
          <w:rFonts w:cs="Times New Roman"/>
          <w:bCs/>
          <w:iCs/>
          <w:lang w:val="ru-RU"/>
          <w:rPrChange w:id="83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ванильные сухари, халву…</w:t>
      </w:r>
    </w:p>
    <w:p w14:paraId="55806CF2" w14:textId="77777777" w:rsidR="005A5176" w:rsidRPr="00142C5C" w:rsidRDefault="00E20AEB" w:rsidP="001A2791">
      <w:pPr>
        <w:pStyle w:val="Textbody"/>
        <w:widowControl/>
        <w:spacing w:after="0"/>
        <w:jc w:val="both"/>
        <w:rPr>
          <w:ins w:id="8348" w:author="Windows User" w:date="2021-12-18T19:39:00Z"/>
          <w:rFonts w:cs="Times New Roman"/>
          <w:bCs/>
          <w:iCs/>
          <w:lang w:val="ru-RU"/>
          <w:rPrChange w:id="8349" w:author="Windows User" w:date="2023-02-08T19:04:00Z">
            <w:rPr>
              <w:ins w:id="8350" w:author="Windows User" w:date="2021-12-18T19:39:00Z"/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35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Cs/>
          <w:lang w:val="ru-RU"/>
          <w:rPrChange w:id="83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Конечно надо сброситься, не с девчонок же деньги брать.</w:t>
      </w:r>
    </w:p>
    <w:p w14:paraId="57BD1A27" w14:textId="3AE066DE" w:rsidR="00190B00" w:rsidRPr="00142C5C" w:rsidRDefault="008A3753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3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del w:id="8354" w:author="Windows User" w:date="2021-12-18T19:39:00Z">
        <w:r w:rsidRPr="00142C5C" w:rsidDel="005A5176">
          <w:rPr>
            <w:rFonts w:cs="Times New Roman"/>
            <w:bCs/>
            <w:iCs/>
            <w:lang w:val="ru-RU"/>
            <w:rPrChange w:id="835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190B00" w:rsidRPr="00142C5C">
        <w:rPr>
          <w:rFonts w:cs="Times New Roman"/>
          <w:bCs/>
          <w:iCs/>
          <w:lang w:val="ru-RU"/>
          <w:rPrChange w:id="83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Федька, ну я пойду. Завтра утром встречаемся</w:t>
      </w:r>
      <w:r w:rsidRPr="00142C5C">
        <w:rPr>
          <w:rFonts w:cs="Times New Roman"/>
          <w:bCs/>
          <w:iCs/>
          <w:lang w:val="ru-RU"/>
          <w:rPrChange w:id="83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190B00" w:rsidRPr="00142C5C">
        <w:rPr>
          <w:rFonts w:cs="Times New Roman"/>
          <w:bCs/>
          <w:iCs/>
          <w:lang w:val="ru-RU"/>
          <w:rPrChange w:id="83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 всегда</w:t>
      </w:r>
      <w:r w:rsidRPr="00142C5C">
        <w:rPr>
          <w:rFonts w:cs="Times New Roman"/>
          <w:bCs/>
          <w:iCs/>
          <w:lang w:val="ru-RU"/>
          <w:rPrChange w:id="83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190B00" w:rsidRPr="00142C5C">
        <w:rPr>
          <w:rFonts w:cs="Times New Roman"/>
          <w:bCs/>
          <w:iCs/>
          <w:lang w:val="ru-RU"/>
          <w:rPrChange w:id="83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идём в школу вместе?</w:t>
      </w:r>
    </w:p>
    <w:p w14:paraId="0CA13911" w14:textId="77777777" w:rsidR="00E20AEB" w:rsidRPr="00142C5C" w:rsidRDefault="00E20AEB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836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2016EE0F" w14:textId="77777777" w:rsidR="00E20AEB" w:rsidRPr="00142C5C" w:rsidRDefault="00E20AEB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836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836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Направляется к двери.</w:t>
      </w:r>
    </w:p>
    <w:p w14:paraId="2AB787B9" w14:textId="77777777" w:rsidR="00E20AEB" w:rsidRPr="00142C5C" w:rsidRDefault="00E20AEB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83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3D2BE905" w14:textId="4CE1AB62" w:rsidR="00E20AEB" w:rsidRPr="00142C5C" w:rsidRDefault="00EC1B8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3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36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E20AEB" w:rsidRPr="00142C5C">
        <w:rPr>
          <w:rFonts w:cs="Times New Roman"/>
          <w:b/>
          <w:bCs/>
          <w:i/>
          <w:iCs/>
          <w:lang w:val="ru-RU"/>
          <w:rPrChange w:id="836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E20AEB" w:rsidRPr="00142C5C">
        <w:rPr>
          <w:rFonts w:cs="Times New Roman"/>
          <w:bCs/>
          <w:iCs/>
          <w:lang w:val="ru-RU"/>
          <w:rPrChange w:id="83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A2EAD" w:rsidRPr="00142C5C">
        <w:rPr>
          <w:rFonts w:cs="Times New Roman"/>
          <w:bCs/>
          <w:iCs/>
          <w:lang w:val="ru-RU"/>
          <w:rPrChange w:id="83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Да, как всегда</w:t>
      </w:r>
      <w:r w:rsidR="00B41A2D" w:rsidRPr="00142C5C">
        <w:rPr>
          <w:rFonts w:cs="Times New Roman"/>
          <w:bCs/>
          <w:iCs/>
          <w:lang w:val="ru-RU"/>
          <w:rPrChange w:id="83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8A3753" w:rsidRPr="00142C5C">
        <w:rPr>
          <w:rFonts w:cs="Times New Roman"/>
          <w:bCs/>
          <w:iCs/>
          <w:lang w:val="ru-RU"/>
          <w:rPrChange w:id="83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27181" w:rsidRPr="00142C5C">
        <w:rPr>
          <w:rFonts w:cs="Times New Roman"/>
          <w:bCs/>
          <w:iCs/>
          <w:lang w:val="ru-RU"/>
          <w:rPrChange w:id="83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Юлик, п</w:t>
      </w:r>
      <w:r w:rsidR="00B41A2D" w:rsidRPr="00142C5C">
        <w:rPr>
          <w:rFonts w:cs="Times New Roman"/>
          <w:bCs/>
          <w:iCs/>
          <w:lang w:val="ru-RU"/>
          <w:rPrChange w:id="83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ойдём</w:t>
      </w:r>
      <w:r w:rsidR="008A3753" w:rsidRPr="00142C5C">
        <w:rPr>
          <w:rFonts w:cs="Times New Roman"/>
          <w:bCs/>
          <w:iCs/>
          <w:lang w:val="ru-RU"/>
          <w:rPrChange w:id="83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B41A2D" w:rsidRPr="00142C5C">
        <w:rPr>
          <w:rFonts w:cs="Times New Roman"/>
          <w:bCs/>
          <w:iCs/>
          <w:lang w:val="ru-RU"/>
          <w:rPrChange w:id="83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я провожу тебя домой</w:t>
      </w:r>
      <w:r w:rsidR="008F211C" w:rsidRPr="00142C5C">
        <w:rPr>
          <w:rFonts w:cs="Times New Roman"/>
          <w:bCs/>
          <w:iCs/>
          <w:lang w:val="ru-RU"/>
          <w:rPrChange w:id="83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A3753" w:rsidRPr="00142C5C">
        <w:rPr>
          <w:rFonts w:cs="Times New Roman"/>
          <w:bCs/>
          <w:iCs/>
          <w:lang w:val="ru-RU"/>
          <w:rPrChange w:id="83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–</w:t>
      </w:r>
      <w:ins w:id="8378" w:author="Windows User" w:date="2022-10-19T19:07:00Z">
        <w:r w:rsidR="000E41DE" w:rsidRPr="00142C5C">
          <w:rPr>
            <w:rFonts w:cs="Times New Roman"/>
            <w:bCs/>
            <w:iCs/>
            <w:lang w:val="ru-RU"/>
            <w:rPrChange w:id="837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нужно</w:t>
        </w:r>
      </w:ins>
      <w:r w:rsidR="00915E76" w:rsidRPr="00142C5C">
        <w:rPr>
          <w:rFonts w:cs="Times New Roman"/>
          <w:bCs/>
          <w:iCs/>
          <w:lang w:val="ru-RU"/>
          <w:rPrChange w:id="83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проветрит</w:t>
      </w:r>
      <w:del w:id="8381" w:author="Windows User" w:date="2022-10-19T19:07:00Z">
        <w:r w:rsidR="00915E76" w:rsidRPr="00142C5C" w:rsidDel="000E41DE">
          <w:rPr>
            <w:rFonts w:cs="Times New Roman"/>
            <w:bCs/>
            <w:iCs/>
            <w:lang w:val="ru-RU"/>
            <w:rPrChange w:id="838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ь голову надо </w:delText>
        </w:r>
      </w:del>
      <w:ins w:id="8383" w:author="Windows User" w:date="2022-10-19T19:08:00Z">
        <w:r w:rsidR="000E41DE" w:rsidRPr="00142C5C">
          <w:rPr>
            <w:rFonts w:cs="Times New Roman"/>
            <w:bCs/>
            <w:iCs/>
            <w:lang w:val="ru-RU"/>
            <w:rPrChange w:id="838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ь голову</w:t>
        </w:r>
      </w:ins>
      <w:del w:id="8385" w:author="Windows User" w:date="2022-10-19T19:07:00Z">
        <w:r w:rsidR="00915E76" w:rsidRPr="00142C5C" w:rsidDel="000E41DE">
          <w:rPr>
            <w:rFonts w:cs="Times New Roman"/>
            <w:bCs/>
            <w:iCs/>
            <w:lang w:val="ru-RU"/>
            <w:rPrChange w:id="838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п</w:delText>
        </w:r>
      </w:del>
      <w:del w:id="8387" w:author="Windows User" w:date="2022-10-19T19:08:00Z">
        <w:r w:rsidR="00915E76" w:rsidRPr="00142C5C" w:rsidDel="000E41DE">
          <w:rPr>
            <w:rFonts w:cs="Times New Roman"/>
            <w:bCs/>
            <w:iCs/>
            <w:lang w:val="ru-RU"/>
            <w:rPrChange w:id="838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осле</w:delText>
        </w:r>
      </w:del>
      <w:r w:rsidR="00915E76" w:rsidRPr="00142C5C">
        <w:rPr>
          <w:rFonts w:cs="Times New Roman"/>
          <w:bCs/>
          <w:iCs/>
          <w:lang w:val="ru-RU"/>
          <w:rPrChange w:id="83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8390" w:author="Windows User" w:date="2022-10-19T19:08:00Z">
        <w:r w:rsidR="000E41DE" w:rsidRPr="00142C5C">
          <w:rPr>
            <w:rFonts w:cs="Times New Roman"/>
            <w:bCs/>
            <w:iCs/>
            <w:lang w:val="ru-RU"/>
            <w:rPrChange w:id="839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после </w:t>
        </w:r>
      </w:ins>
      <w:r w:rsidR="00915E76" w:rsidRPr="00142C5C">
        <w:rPr>
          <w:rFonts w:cs="Times New Roman"/>
          <w:bCs/>
          <w:iCs/>
          <w:lang w:val="ru-RU"/>
          <w:rPrChange w:id="83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сильного напряжения.</w:t>
      </w:r>
    </w:p>
    <w:p w14:paraId="58973391" w14:textId="77777777" w:rsidR="00B41A2D" w:rsidRPr="00142C5C" w:rsidRDefault="00B41A2D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3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39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Cs/>
          <w:lang w:val="ru-RU"/>
          <w:rPrChange w:id="83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</w:t>
      </w:r>
      <w:r w:rsidR="00F33229" w:rsidRPr="00142C5C">
        <w:rPr>
          <w:rFonts w:cs="Times New Roman"/>
          <w:bCs/>
          <w:iCs/>
          <w:lang w:val="ru-RU"/>
          <w:rPrChange w:id="83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надо, </w:t>
      </w:r>
      <w:r w:rsidR="008F211C" w:rsidRPr="00142C5C">
        <w:rPr>
          <w:rFonts w:cs="Times New Roman"/>
          <w:bCs/>
          <w:iCs/>
          <w:lang w:val="ru-RU"/>
          <w:rPrChange w:id="83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Федька, </w:t>
      </w:r>
      <w:r w:rsidR="00F33229" w:rsidRPr="00142C5C">
        <w:rPr>
          <w:rFonts w:cs="Times New Roman"/>
          <w:bCs/>
          <w:iCs/>
          <w:lang w:val="ru-RU"/>
          <w:rPrChange w:id="83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</w:t>
      </w:r>
      <w:r w:rsidR="00E936B4" w:rsidRPr="00142C5C">
        <w:rPr>
          <w:rFonts w:cs="Times New Roman"/>
          <w:bCs/>
          <w:iCs/>
          <w:lang w:val="ru-RU"/>
          <w:rPrChange w:id="83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провожай меня,</w:t>
      </w:r>
      <w:r w:rsidR="00F33229" w:rsidRPr="00142C5C">
        <w:rPr>
          <w:rFonts w:cs="Times New Roman"/>
          <w:bCs/>
          <w:iCs/>
          <w:lang w:val="ru-RU"/>
          <w:rPrChange w:id="84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я сам дойду</w:t>
      </w:r>
      <w:r w:rsidRPr="00142C5C">
        <w:rPr>
          <w:rFonts w:cs="Times New Roman"/>
          <w:bCs/>
          <w:iCs/>
          <w:lang w:val="ru-RU"/>
          <w:rPrChange w:id="84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3BA217D8" w14:textId="37BB2E2C" w:rsidR="00B41A2D" w:rsidRPr="00142C5C" w:rsidRDefault="00EC1B8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4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40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B41A2D" w:rsidRPr="00142C5C">
        <w:rPr>
          <w:rFonts w:cs="Times New Roman"/>
          <w:b/>
          <w:bCs/>
          <w:i/>
          <w:iCs/>
          <w:lang w:val="ru-RU"/>
          <w:rPrChange w:id="840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B41A2D" w:rsidRPr="00142C5C">
        <w:rPr>
          <w:rFonts w:cs="Times New Roman"/>
          <w:bCs/>
          <w:iCs/>
          <w:lang w:val="ru-RU"/>
          <w:rPrChange w:id="84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если на тебя </w:t>
      </w:r>
      <w:r w:rsidR="00F33229" w:rsidRPr="00142C5C">
        <w:rPr>
          <w:rFonts w:cs="Times New Roman"/>
          <w:bCs/>
          <w:iCs/>
          <w:lang w:val="ru-RU"/>
          <w:rPrChange w:id="84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опять </w:t>
      </w:r>
      <w:r w:rsidR="00B41A2D" w:rsidRPr="00142C5C">
        <w:rPr>
          <w:rFonts w:cs="Times New Roman"/>
          <w:bCs/>
          <w:iCs/>
          <w:lang w:val="ru-RU"/>
          <w:rPrChange w:id="84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нападут</w:t>
      </w:r>
      <w:r w:rsidR="008A3753" w:rsidRPr="00142C5C">
        <w:rPr>
          <w:rFonts w:cs="Times New Roman"/>
          <w:bCs/>
          <w:iCs/>
          <w:lang w:val="ru-RU"/>
          <w:rPrChange w:id="84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54798EF6" w14:textId="77777777" w:rsidR="00B41A2D" w:rsidRPr="00142C5C" w:rsidRDefault="00B41A2D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4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41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</w:t>
      </w:r>
      <w:r w:rsidRPr="00142C5C">
        <w:rPr>
          <w:rFonts w:cs="Times New Roman"/>
          <w:bCs/>
          <w:iCs/>
          <w:lang w:val="ru-RU"/>
          <w:rPrChange w:id="84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. </w:t>
      </w:r>
      <w:r w:rsidR="00EC1B89" w:rsidRPr="00142C5C">
        <w:rPr>
          <w:rFonts w:cs="Times New Roman"/>
          <w:bCs/>
          <w:iCs/>
          <w:lang w:val="ru-RU"/>
          <w:rPrChange w:id="84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Федь</w:t>
      </w:r>
      <w:r w:rsidR="008B43D4" w:rsidRPr="00142C5C">
        <w:rPr>
          <w:rFonts w:cs="Times New Roman"/>
          <w:bCs/>
          <w:iCs/>
          <w:lang w:val="ru-RU"/>
          <w:rPrChange w:id="84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ка</w:t>
      </w:r>
      <w:r w:rsidR="00F33229" w:rsidRPr="00142C5C">
        <w:rPr>
          <w:rFonts w:cs="Times New Roman"/>
          <w:bCs/>
          <w:iCs/>
          <w:lang w:val="ru-RU"/>
          <w:rPrChange w:id="84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л</w:t>
      </w:r>
      <w:r w:rsidRPr="00142C5C">
        <w:rPr>
          <w:rFonts w:cs="Times New Roman"/>
          <w:bCs/>
          <w:iCs/>
          <w:lang w:val="ru-RU"/>
          <w:rPrChange w:id="84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учше умереть стоя, чем всю жизнь бояться.</w:t>
      </w:r>
    </w:p>
    <w:p w14:paraId="566E56DF" w14:textId="77777777" w:rsidR="00E760DA" w:rsidRPr="00142C5C" w:rsidRDefault="00E760DA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84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62078B3E" w14:textId="177CCC03" w:rsidR="00A0425D" w:rsidRPr="00142C5C" w:rsidRDefault="008A3753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841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841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Ребята</w:t>
      </w:r>
      <w:r w:rsidR="00543226" w:rsidRPr="00142C5C">
        <w:rPr>
          <w:rFonts w:cs="Times New Roman"/>
          <w:bCs/>
          <w:i/>
          <w:iCs/>
          <w:lang w:val="ru-RU"/>
          <w:rPrChange w:id="841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E760DA" w:rsidRPr="00142C5C">
        <w:rPr>
          <w:rFonts w:cs="Times New Roman"/>
          <w:bCs/>
          <w:i/>
          <w:iCs/>
          <w:lang w:val="ru-RU"/>
          <w:rPrChange w:id="842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выходят из комнаты.</w:t>
      </w:r>
    </w:p>
    <w:p w14:paraId="5675A862" w14:textId="536841F9" w:rsidR="00E760DA" w:rsidRPr="00142C5C" w:rsidRDefault="00E760DA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842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842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Через некоторое время в комнату входит </w:t>
      </w:r>
      <w:r w:rsidRPr="00142C5C">
        <w:rPr>
          <w:rFonts w:cs="Times New Roman"/>
          <w:b/>
          <w:bCs/>
          <w:i/>
          <w:iCs/>
          <w:lang w:val="ru-RU"/>
          <w:rPrChange w:id="842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Нюра</w:t>
      </w:r>
      <w:r w:rsidR="007948B7" w:rsidRPr="00142C5C">
        <w:rPr>
          <w:rFonts w:cs="Times New Roman"/>
          <w:bCs/>
          <w:i/>
          <w:iCs/>
          <w:lang w:val="ru-RU"/>
          <w:rPrChange w:id="842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/>
          <w:iCs/>
          <w:lang w:val="ru-RU"/>
          <w:rPrChange w:id="842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CF3AE7" w:rsidRPr="00142C5C">
        <w:rPr>
          <w:rFonts w:cs="Times New Roman"/>
          <w:bCs/>
          <w:i/>
          <w:iCs/>
          <w:lang w:val="ru-RU"/>
          <w:rPrChange w:id="842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садится за стол. </w:t>
      </w:r>
      <w:r w:rsidR="002C7161" w:rsidRPr="00142C5C">
        <w:rPr>
          <w:rFonts w:cs="Times New Roman"/>
          <w:bCs/>
          <w:i/>
          <w:iCs/>
          <w:lang w:val="ru-RU"/>
          <w:rPrChange w:id="842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</w:t>
      </w:r>
      <w:r w:rsidRPr="00142C5C">
        <w:rPr>
          <w:rFonts w:cs="Times New Roman"/>
          <w:bCs/>
          <w:i/>
          <w:iCs/>
          <w:lang w:val="ru-RU"/>
          <w:rPrChange w:id="842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ледом за ней </w:t>
      </w:r>
      <w:r w:rsidR="002C7161" w:rsidRPr="00142C5C">
        <w:rPr>
          <w:rFonts w:cs="Times New Roman"/>
          <w:bCs/>
          <w:i/>
          <w:iCs/>
          <w:lang w:val="ru-RU"/>
          <w:rPrChange w:id="842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входит </w:t>
      </w:r>
      <w:r w:rsidR="00EC1B89" w:rsidRPr="00142C5C">
        <w:rPr>
          <w:rFonts w:cs="Times New Roman"/>
          <w:b/>
          <w:bCs/>
          <w:i/>
          <w:iCs/>
          <w:lang w:val="ru-RU"/>
          <w:rPrChange w:id="843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Pr="00142C5C">
        <w:rPr>
          <w:rFonts w:cs="Times New Roman"/>
          <w:b/>
          <w:bCs/>
          <w:i/>
          <w:iCs/>
          <w:lang w:val="ru-RU"/>
          <w:rPrChange w:id="843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я</w:t>
      </w:r>
      <w:r w:rsidR="002C7161" w:rsidRPr="00142C5C">
        <w:rPr>
          <w:rFonts w:cs="Times New Roman"/>
          <w:bCs/>
          <w:i/>
          <w:iCs/>
          <w:lang w:val="ru-RU"/>
          <w:rPrChange w:id="843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, берёт </w:t>
      </w:r>
      <w:del w:id="8433" w:author="Windows User" w:date="2023-03-24T14:52:00Z">
        <w:r w:rsidR="002C7161" w:rsidRPr="00142C5C" w:rsidDel="000C0261">
          <w:rPr>
            <w:rFonts w:cs="Times New Roman"/>
            <w:bCs/>
            <w:i/>
            <w:iCs/>
            <w:lang w:val="ru-RU"/>
            <w:rPrChange w:id="843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книгу </w:delText>
        </w:r>
      </w:del>
      <w:r w:rsidR="002C7161" w:rsidRPr="00142C5C">
        <w:rPr>
          <w:rFonts w:cs="Times New Roman"/>
          <w:bCs/>
          <w:i/>
          <w:iCs/>
          <w:lang w:val="ru-RU"/>
          <w:rPrChange w:id="843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 полк</w:t>
      </w:r>
      <w:r w:rsidR="00CF3AE7" w:rsidRPr="00142C5C">
        <w:rPr>
          <w:rFonts w:cs="Times New Roman"/>
          <w:bCs/>
          <w:i/>
          <w:iCs/>
          <w:lang w:val="ru-RU"/>
          <w:rPrChange w:id="843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и</w:t>
      </w:r>
      <w:ins w:id="8437" w:author="Windows User" w:date="2023-03-24T14:52:00Z">
        <w:r w:rsidR="000C0261" w:rsidRPr="000C0261">
          <w:rPr>
            <w:rFonts w:cs="Times New Roman"/>
            <w:bCs/>
            <w:i/>
            <w:iCs/>
            <w:lang w:val="ru-RU"/>
          </w:rPr>
          <w:t xml:space="preserve"> </w:t>
        </w:r>
        <w:r w:rsidR="000C0261" w:rsidRPr="006D7B8F">
          <w:rPr>
            <w:rFonts w:cs="Times New Roman"/>
            <w:bCs/>
            <w:i/>
            <w:iCs/>
            <w:lang w:val="ru-RU"/>
          </w:rPr>
          <w:t>книгу</w:t>
        </w:r>
        <w:r w:rsidR="000C0261">
          <w:rPr>
            <w:rFonts w:cs="Times New Roman"/>
            <w:bCs/>
            <w:i/>
            <w:iCs/>
            <w:lang w:val="ru-RU"/>
          </w:rPr>
          <w:t xml:space="preserve"> </w:t>
        </w:r>
      </w:ins>
      <w:del w:id="8438" w:author="Windows User" w:date="2023-03-24T14:52:00Z">
        <w:r w:rsidR="007948B7" w:rsidRPr="00142C5C" w:rsidDel="000C0261">
          <w:rPr>
            <w:rFonts w:cs="Times New Roman"/>
            <w:bCs/>
            <w:i/>
            <w:iCs/>
            <w:lang w:val="ru-RU"/>
            <w:rPrChange w:id="8439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7948B7" w:rsidRPr="00142C5C">
        <w:rPr>
          <w:rFonts w:cs="Times New Roman"/>
          <w:bCs/>
          <w:i/>
          <w:iCs/>
          <w:lang w:val="ru-RU"/>
          <w:rPrChange w:id="844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и садится</w:t>
      </w:r>
      <w:r w:rsidR="002C7161" w:rsidRPr="00142C5C">
        <w:rPr>
          <w:rFonts w:cs="Times New Roman"/>
          <w:bCs/>
          <w:i/>
          <w:iCs/>
          <w:lang w:val="ru-RU"/>
          <w:rPrChange w:id="844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ins w:id="8442" w:author="Windows User" w:date="2023-03-24T14:53:00Z">
        <w:r w:rsidR="000C0261">
          <w:rPr>
            <w:rFonts w:cs="Times New Roman"/>
            <w:bCs/>
            <w:i/>
            <w:iCs/>
            <w:lang w:val="ru-RU"/>
          </w:rPr>
          <w:t>за стол</w:t>
        </w:r>
      </w:ins>
      <w:del w:id="8443" w:author="Windows User" w:date="2023-03-24T14:53:00Z">
        <w:r w:rsidR="002C7161" w:rsidRPr="00142C5C" w:rsidDel="000C0261">
          <w:rPr>
            <w:rFonts w:cs="Times New Roman"/>
            <w:bCs/>
            <w:i/>
            <w:iCs/>
            <w:lang w:val="ru-RU"/>
            <w:rPrChange w:id="844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рядом с мамой</w:delText>
        </w:r>
      </w:del>
      <w:r w:rsidR="00A0425D" w:rsidRPr="00142C5C">
        <w:rPr>
          <w:rFonts w:cs="Times New Roman"/>
          <w:bCs/>
          <w:i/>
          <w:iCs/>
          <w:lang w:val="ru-RU"/>
          <w:rPrChange w:id="844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7AC98FCA" w14:textId="5E0DA78D" w:rsidR="00412BC6" w:rsidRPr="00142C5C" w:rsidRDefault="000E41DE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844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ins w:id="8447" w:author="Windows User" w:date="2022-10-19T19:08:00Z">
        <w:r w:rsidRPr="00142C5C">
          <w:rPr>
            <w:rFonts w:cs="Times New Roman"/>
            <w:bCs/>
            <w:i/>
            <w:iCs/>
            <w:lang w:val="ru-RU"/>
            <w:rPrChange w:id="8448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 xml:space="preserve"> </w:t>
        </w:r>
      </w:ins>
    </w:p>
    <w:p w14:paraId="219E3092" w14:textId="77777777" w:rsidR="00412BC6" w:rsidRPr="00142C5C" w:rsidRDefault="00412BC6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4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45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Pr="00142C5C">
        <w:rPr>
          <w:rFonts w:cs="Times New Roman"/>
          <w:bCs/>
          <w:i/>
          <w:iCs/>
          <w:lang w:val="ru-RU"/>
          <w:rPrChange w:id="845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84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Вот видишь, сынок, и Юлик советует тебе</w:t>
      </w:r>
      <w:r w:rsidR="00FE2818" w:rsidRPr="00142C5C">
        <w:rPr>
          <w:rFonts w:cs="Times New Roman"/>
          <w:bCs/>
          <w:iCs/>
          <w:lang w:val="ru-RU"/>
          <w:rPrChange w:id="84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дальше</w:t>
      </w:r>
      <w:r w:rsidRPr="00142C5C">
        <w:rPr>
          <w:rFonts w:cs="Times New Roman"/>
          <w:bCs/>
          <w:iCs/>
          <w:lang w:val="ru-RU"/>
          <w:rPrChange w:id="84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учится.</w:t>
      </w:r>
    </w:p>
    <w:p w14:paraId="4CBA1200" w14:textId="269309CF" w:rsidR="00E20AEB" w:rsidRPr="00142C5C" w:rsidRDefault="008D230A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4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45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412BC6" w:rsidRPr="00142C5C">
        <w:rPr>
          <w:rFonts w:cs="Times New Roman"/>
          <w:b/>
          <w:bCs/>
          <w:i/>
          <w:iCs/>
          <w:lang w:val="ru-RU"/>
          <w:rPrChange w:id="845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412BC6" w:rsidRPr="00142C5C">
        <w:rPr>
          <w:rFonts w:cs="Times New Roman"/>
          <w:bCs/>
          <w:iCs/>
          <w:lang w:val="ru-RU"/>
          <w:rPrChange w:id="84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Ему</w:t>
      </w:r>
      <w:r w:rsidR="008A3753" w:rsidRPr="00142C5C">
        <w:rPr>
          <w:rFonts w:cs="Times New Roman"/>
          <w:bCs/>
          <w:iCs/>
          <w:lang w:val="ru-RU"/>
          <w:rPrChange w:id="84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412BC6" w:rsidRPr="00142C5C">
        <w:rPr>
          <w:rFonts w:cs="Times New Roman"/>
          <w:bCs/>
          <w:iCs/>
          <w:lang w:val="ru-RU"/>
          <w:rPrChange w:id="84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 хорошо, он один у своих</w:t>
      </w:r>
      <w:r w:rsidR="000022CE" w:rsidRPr="00142C5C">
        <w:rPr>
          <w:rFonts w:cs="Times New Roman"/>
          <w:bCs/>
          <w:iCs/>
          <w:lang w:val="ru-RU"/>
          <w:rPrChange w:id="84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родителей, а нас у тебя </w:t>
      </w:r>
      <w:ins w:id="8462" w:author="Windows User" w:date="2023-03-24T14:54:00Z">
        <w:r w:rsidR="00A5320F">
          <w:rPr>
            <w:rFonts w:cs="Times New Roman"/>
            <w:bCs/>
            <w:iCs/>
            <w:lang w:val="ru-RU"/>
          </w:rPr>
          <w:t xml:space="preserve">одной </w:t>
        </w:r>
      </w:ins>
      <w:r w:rsidR="000022CE" w:rsidRPr="00142C5C">
        <w:rPr>
          <w:rFonts w:cs="Times New Roman"/>
          <w:bCs/>
          <w:iCs/>
          <w:lang w:val="ru-RU"/>
          <w:rPrChange w:id="84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трое!</w:t>
      </w:r>
    </w:p>
    <w:p w14:paraId="653600D5" w14:textId="6DCD4B81" w:rsidR="000022CE" w:rsidRPr="00142C5C" w:rsidRDefault="000022C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4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46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Pr="00142C5C">
        <w:rPr>
          <w:rFonts w:cs="Times New Roman"/>
          <w:bCs/>
          <w:iCs/>
          <w:lang w:val="ru-RU"/>
          <w:rPrChange w:id="84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Сынок, тебе</w:t>
      </w:r>
      <w:r w:rsidR="00CF32FB" w:rsidRPr="00142C5C">
        <w:rPr>
          <w:rFonts w:cs="Times New Roman"/>
          <w:bCs/>
          <w:iCs/>
          <w:lang w:val="ru-RU"/>
          <w:rPrChange w:id="84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C012C0" w:rsidRPr="00142C5C">
        <w:rPr>
          <w:rFonts w:cs="Times New Roman"/>
          <w:bCs/>
          <w:iCs/>
          <w:lang w:val="ru-RU"/>
          <w:rPrChange w:id="84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</w:t>
      </w:r>
      <w:r w:rsidR="00E85BA3" w:rsidRPr="00142C5C">
        <w:rPr>
          <w:rFonts w:cs="Times New Roman"/>
          <w:bCs/>
          <w:iCs/>
          <w:lang w:val="ru-RU"/>
          <w:rPrChange w:id="84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бязательно</w:t>
      </w:r>
      <w:r w:rsidR="00D45D61" w:rsidRPr="00142C5C">
        <w:rPr>
          <w:rFonts w:cs="Times New Roman"/>
          <w:bCs/>
          <w:iCs/>
          <w:lang w:val="ru-RU"/>
          <w:rPrChange w:id="84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надо учиться! Если я </w:t>
      </w:r>
      <w:r w:rsidR="002C7161" w:rsidRPr="00142C5C">
        <w:rPr>
          <w:rFonts w:cs="Times New Roman"/>
          <w:bCs/>
          <w:iCs/>
          <w:lang w:val="ru-RU"/>
          <w:rPrChange w:id="84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вдруг </w:t>
      </w:r>
      <w:r w:rsidR="00D45D61" w:rsidRPr="00142C5C">
        <w:rPr>
          <w:rFonts w:cs="Times New Roman"/>
          <w:bCs/>
          <w:iCs/>
          <w:lang w:val="ru-RU"/>
          <w:rPrChange w:id="84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помру, тебе ребят поднимать</w:t>
      </w:r>
      <w:r w:rsidR="008A3753" w:rsidRPr="00142C5C">
        <w:rPr>
          <w:rFonts w:cs="Times New Roman"/>
          <w:bCs/>
          <w:iCs/>
          <w:lang w:val="ru-RU"/>
          <w:rPrChange w:id="84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:</w:t>
      </w:r>
      <w:r w:rsidR="00D45D61" w:rsidRPr="00142C5C">
        <w:rPr>
          <w:rFonts w:cs="Times New Roman"/>
          <w:bCs/>
          <w:iCs/>
          <w:lang w:val="ru-RU"/>
          <w:rPrChange w:id="84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кормить, </w:t>
      </w:r>
      <w:r w:rsidR="002A273C" w:rsidRPr="00142C5C">
        <w:rPr>
          <w:rFonts w:cs="Times New Roman"/>
          <w:bCs/>
          <w:iCs/>
          <w:lang w:val="ru-RU"/>
          <w:rPrChange w:id="84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одевать</w:t>
      </w:r>
      <w:r w:rsidR="008C1976" w:rsidRPr="00142C5C">
        <w:rPr>
          <w:rFonts w:cs="Times New Roman"/>
          <w:bCs/>
          <w:iCs/>
          <w:lang w:val="ru-RU"/>
          <w:rPrChange w:id="84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D45D61" w:rsidRPr="00142C5C">
        <w:rPr>
          <w:rFonts w:cs="Times New Roman"/>
          <w:bCs/>
          <w:iCs/>
          <w:lang w:val="ru-RU"/>
          <w:rPrChange w:id="84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обувать, доучивать</w:t>
      </w:r>
      <w:r w:rsidR="002A273C" w:rsidRPr="00142C5C">
        <w:rPr>
          <w:rFonts w:cs="Times New Roman"/>
          <w:bCs/>
          <w:iCs/>
          <w:lang w:val="ru-RU"/>
          <w:rPrChange w:id="84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…</w:t>
      </w:r>
    </w:p>
    <w:p w14:paraId="63CAD6AD" w14:textId="77777777" w:rsidR="00E011A4" w:rsidRPr="00142C5C" w:rsidRDefault="00E011A4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84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79A88E1" w14:textId="20708F0B" w:rsidR="00E011A4" w:rsidRPr="00142C5C" w:rsidRDefault="00E011A4" w:rsidP="001A2791">
      <w:pPr>
        <w:pStyle w:val="Textbody"/>
        <w:widowControl/>
        <w:tabs>
          <w:tab w:val="center" w:pos="4819"/>
          <w:tab w:val="right" w:pos="9638"/>
        </w:tabs>
        <w:spacing w:after="0"/>
        <w:jc w:val="center"/>
        <w:rPr>
          <w:rFonts w:cs="Times New Roman"/>
          <w:bCs/>
          <w:i/>
          <w:iCs/>
          <w:lang w:val="ru-RU"/>
          <w:rPrChange w:id="848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848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Некоторое время оба молчат.</w:t>
      </w:r>
    </w:p>
    <w:p w14:paraId="05B9A042" w14:textId="77777777" w:rsidR="00D17735" w:rsidRDefault="008C3B3A" w:rsidP="001A2791">
      <w:pPr>
        <w:pStyle w:val="Textbody"/>
        <w:widowControl/>
        <w:spacing w:after="0"/>
        <w:jc w:val="center"/>
        <w:rPr>
          <w:ins w:id="8482" w:author="Windows User" w:date="2024-01-20T16:58:00Z"/>
          <w:rFonts w:cs="Times New Roman"/>
          <w:bCs/>
          <w:i/>
          <w:iCs/>
          <w:lang w:val="ru-RU"/>
        </w:rPr>
      </w:pPr>
      <w:r w:rsidRPr="00142C5C">
        <w:rPr>
          <w:rFonts w:cs="Times New Roman"/>
          <w:b/>
          <w:bCs/>
          <w:i/>
          <w:iCs/>
          <w:lang w:val="ru-RU"/>
          <w:rPrChange w:id="848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Нюра</w:t>
      </w:r>
      <w:r w:rsidRPr="00142C5C">
        <w:rPr>
          <w:rFonts w:cs="Times New Roman"/>
          <w:bCs/>
          <w:i/>
          <w:iCs/>
          <w:lang w:val="ru-RU"/>
          <w:rPrChange w:id="848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встаёт и идёт к буфету</w:t>
      </w:r>
      <w:ins w:id="8485" w:author="Windows User" w:date="2023-03-24T14:55:00Z">
        <w:r w:rsidR="00640472">
          <w:rPr>
            <w:rFonts w:cs="Times New Roman"/>
            <w:bCs/>
            <w:i/>
            <w:iCs/>
            <w:lang w:val="ru-RU"/>
          </w:rPr>
          <w:t>, н</w:t>
        </w:r>
      </w:ins>
      <w:del w:id="8486" w:author="Windows User" w:date="2023-03-24T14:55:00Z">
        <w:r w:rsidRPr="00142C5C" w:rsidDel="00640472">
          <w:rPr>
            <w:rFonts w:cs="Times New Roman"/>
            <w:bCs/>
            <w:i/>
            <w:iCs/>
            <w:lang w:val="ru-RU"/>
            <w:rPrChange w:id="848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, переставляет в нём посуду. Н</w:delText>
        </w:r>
      </w:del>
      <w:r w:rsidRPr="00142C5C">
        <w:rPr>
          <w:rFonts w:cs="Times New Roman"/>
          <w:bCs/>
          <w:i/>
          <w:iCs/>
          <w:lang w:val="ru-RU"/>
          <w:rPrChange w:id="848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аходит б</w:t>
      </w:r>
      <w:r w:rsidR="008F211C" w:rsidRPr="00142C5C">
        <w:rPr>
          <w:rFonts w:cs="Times New Roman"/>
          <w:bCs/>
          <w:i/>
          <w:iCs/>
          <w:lang w:val="ru-RU"/>
          <w:rPrChange w:id="848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людце с пирожком и ставит его на стол</w:t>
      </w:r>
      <w:ins w:id="8490" w:author="Windows User" w:date="2021-12-18T19:41:00Z">
        <w:r w:rsidR="008E00F0">
          <w:rPr>
            <w:rFonts w:cs="Times New Roman"/>
            <w:bCs/>
            <w:i/>
            <w:iCs/>
            <w:lang w:val="ru-RU"/>
          </w:rPr>
          <w:t xml:space="preserve"> перед сыном.</w:t>
        </w:r>
      </w:ins>
      <w:ins w:id="8491" w:author="Windows User" w:date="2024-01-20T16:56:00Z">
        <w:r w:rsidR="008E00F0">
          <w:rPr>
            <w:rFonts w:cs="Times New Roman"/>
            <w:bCs/>
            <w:i/>
            <w:iCs/>
            <w:lang w:val="ru-RU"/>
          </w:rPr>
          <w:t xml:space="preserve"> </w:t>
        </w:r>
      </w:ins>
    </w:p>
    <w:p w14:paraId="7E821E5D" w14:textId="473238C0" w:rsidR="008C3B3A" w:rsidRPr="00142C5C" w:rsidRDefault="00D17735">
      <w:pPr>
        <w:pStyle w:val="Textbody"/>
        <w:widowControl/>
        <w:spacing w:after="0"/>
        <w:rPr>
          <w:rFonts w:cs="Times New Roman"/>
          <w:bCs/>
          <w:i/>
          <w:iCs/>
          <w:lang w:val="ru-RU"/>
          <w:rPrChange w:id="849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pPrChange w:id="8493" w:author="Windows User" w:date="2024-01-20T16:58:00Z">
          <w:pPr>
            <w:pStyle w:val="Textbody"/>
            <w:widowControl/>
            <w:spacing w:after="0"/>
            <w:jc w:val="center"/>
          </w:pPr>
        </w:pPrChange>
      </w:pPr>
      <w:ins w:id="8494" w:author="Windows User" w:date="2024-01-20T16:58:00Z">
        <w:r w:rsidRPr="00D17735">
          <w:rPr>
            <w:rFonts w:cs="Times New Roman"/>
            <w:bCs/>
            <w:iCs/>
            <w:lang w:val="ru-RU"/>
            <w:rPrChange w:id="8495" w:author="Windows User" w:date="2024-01-20T16:59:00Z">
              <w:rPr>
                <w:rFonts w:cs="Times New Roman"/>
                <w:bCs/>
                <w:i/>
                <w:iCs/>
                <w:lang w:val="ru-RU"/>
              </w:rPr>
            </w:rPrChange>
          </w:rPr>
          <w:t xml:space="preserve">Съешь сейчас, а то к </w:t>
        </w:r>
      </w:ins>
      <w:ins w:id="8496" w:author="Windows User" w:date="2024-01-20T16:59:00Z">
        <w:r w:rsidRPr="00D17735">
          <w:rPr>
            <w:rFonts w:cs="Times New Roman"/>
            <w:bCs/>
            <w:iCs/>
            <w:lang w:val="ru-RU"/>
          </w:rPr>
          <w:t>завтрашнему</w:t>
        </w:r>
      </w:ins>
      <w:ins w:id="8497" w:author="Windows User" w:date="2024-01-20T16:58:00Z">
        <w:r w:rsidRPr="00D17735">
          <w:rPr>
            <w:rFonts w:cs="Times New Roman"/>
            <w:bCs/>
            <w:iCs/>
            <w:lang w:val="ru-RU"/>
            <w:rPrChange w:id="8498" w:author="Windows User" w:date="2024-01-20T16:59:00Z">
              <w:rPr>
                <w:rFonts w:cs="Times New Roman"/>
                <w:bCs/>
                <w:i/>
                <w:iCs/>
                <w:lang w:val="ru-RU"/>
              </w:rPr>
            </w:rPrChange>
          </w:rPr>
          <w:t xml:space="preserve"> дню он прокиснет</w:t>
        </w:r>
        <w:r>
          <w:rPr>
            <w:rFonts w:cs="Times New Roman"/>
            <w:bCs/>
            <w:i/>
            <w:iCs/>
            <w:lang w:val="ru-RU"/>
          </w:rPr>
          <w:t>.</w:t>
        </w:r>
      </w:ins>
      <w:ins w:id="8499" w:author="Windows User" w:date="2024-01-20T16:56:00Z">
        <w:r w:rsidR="008E00F0">
          <w:rPr>
            <w:rFonts w:cs="Times New Roman"/>
            <w:bCs/>
            <w:i/>
            <w:iCs/>
            <w:lang w:val="ru-RU"/>
          </w:rPr>
          <w:t xml:space="preserve">       </w:t>
        </w:r>
      </w:ins>
      <w:del w:id="8500" w:author="Windows User" w:date="2021-12-18T19:41:00Z">
        <w:r w:rsidR="008C3B3A" w:rsidRPr="00142C5C" w:rsidDel="005A5176">
          <w:rPr>
            <w:rFonts w:cs="Times New Roman"/>
            <w:bCs/>
            <w:i/>
            <w:iCs/>
            <w:lang w:val="ru-RU"/>
            <w:rPrChange w:id="8501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.</w:delText>
        </w:r>
      </w:del>
    </w:p>
    <w:p w14:paraId="60D3D516" w14:textId="77777777" w:rsidR="008C3B3A" w:rsidRPr="00142C5C" w:rsidDel="00D17735" w:rsidRDefault="008C3B3A" w:rsidP="001A2791">
      <w:pPr>
        <w:pStyle w:val="Textbody"/>
        <w:widowControl/>
        <w:spacing w:after="0"/>
        <w:jc w:val="center"/>
        <w:rPr>
          <w:del w:id="8502" w:author="Windows User" w:date="2024-01-20T16:59:00Z"/>
          <w:rFonts w:cs="Times New Roman"/>
          <w:bCs/>
          <w:i/>
          <w:iCs/>
          <w:lang w:val="ru-RU"/>
          <w:rPrChange w:id="8503" w:author="Windows User" w:date="2023-02-08T19:04:00Z">
            <w:rPr>
              <w:del w:id="8504" w:author="Windows User" w:date="2024-01-20T16:59:00Z"/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39A29E36" w14:textId="192C6623" w:rsidR="008C3B3A" w:rsidRPr="00142C5C" w:rsidRDefault="008C3B3A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5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50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Федя.</w:t>
      </w:r>
      <w:r w:rsidRPr="00142C5C">
        <w:rPr>
          <w:rFonts w:cs="Times New Roman"/>
          <w:bCs/>
          <w:i/>
          <w:iCs/>
          <w:lang w:val="ru-RU"/>
          <w:rPrChange w:id="850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85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Ну мам, съешь, пожалуйста</w:t>
      </w:r>
      <w:r w:rsidR="008C1976" w:rsidRPr="00142C5C">
        <w:rPr>
          <w:rFonts w:cs="Times New Roman"/>
          <w:bCs/>
          <w:iCs/>
          <w:lang w:val="ru-RU"/>
          <w:rPrChange w:id="85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85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сама!</w:t>
      </w:r>
    </w:p>
    <w:p w14:paraId="12410507" w14:textId="392605D7" w:rsidR="008C3B3A" w:rsidRPr="00142C5C" w:rsidRDefault="008C3B3A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5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51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Pr="00142C5C">
        <w:rPr>
          <w:rFonts w:cs="Times New Roman"/>
          <w:bCs/>
          <w:iCs/>
          <w:lang w:val="ru-RU"/>
          <w:rPrChange w:id="85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Ешь</w:t>
      </w:r>
      <w:r w:rsidR="008C1976" w:rsidRPr="00142C5C">
        <w:rPr>
          <w:rFonts w:cs="Times New Roman"/>
          <w:bCs/>
          <w:iCs/>
          <w:lang w:val="ru-RU"/>
          <w:rPrChange w:id="85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85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сынок, я сыта. А пока я жива, Федька</w:t>
      </w:r>
      <w:r w:rsidR="008C1976" w:rsidRPr="00142C5C">
        <w:rPr>
          <w:rFonts w:cs="Times New Roman"/>
          <w:bCs/>
          <w:iCs/>
          <w:lang w:val="ru-RU"/>
          <w:rPrChange w:id="85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85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учись!</w:t>
      </w:r>
      <w:r w:rsidR="008C1976" w:rsidRPr="00142C5C">
        <w:rPr>
          <w:rFonts w:cs="Times New Roman"/>
          <w:bCs/>
          <w:iCs/>
          <w:lang w:val="ru-RU"/>
          <w:rPrChange w:id="85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85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Был бы отец жив</w:t>
      </w:r>
      <w:r w:rsidR="008C1976" w:rsidRPr="00142C5C">
        <w:rPr>
          <w:rFonts w:cs="Times New Roman"/>
          <w:bCs/>
          <w:iCs/>
          <w:lang w:val="ru-RU"/>
          <w:rPrChange w:id="85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85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8522" w:author="Windows User" w:date="2022-10-19T19:13:00Z">
        <w:r w:rsidR="00E3776C" w:rsidRPr="00142C5C">
          <w:rPr>
            <w:rFonts w:cs="Times New Roman"/>
            <w:bCs/>
            <w:iCs/>
            <w:lang w:val="ru-RU"/>
            <w:rPrChange w:id="852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то </w:t>
        </w:r>
      </w:ins>
      <w:r w:rsidRPr="00142C5C">
        <w:rPr>
          <w:rFonts w:cs="Times New Roman"/>
          <w:bCs/>
          <w:iCs/>
          <w:lang w:val="ru-RU"/>
          <w:rPrChange w:id="85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так</w:t>
      </w:r>
      <w:r w:rsidR="008C1976" w:rsidRPr="00142C5C">
        <w:rPr>
          <w:rFonts w:cs="Times New Roman"/>
          <w:bCs/>
          <w:iCs/>
          <w:lang w:val="ru-RU"/>
          <w:rPrChange w:id="85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85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же сказал</w:t>
      </w:r>
      <w:del w:id="8527" w:author="Windows User" w:date="2022-10-19T19:13:00Z">
        <w:r w:rsidR="008C1976" w:rsidRPr="00142C5C" w:rsidDel="00E3776C">
          <w:rPr>
            <w:rFonts w:cs="Times New Roman"/>
            <w:bCs/>
            <w:iCs/>
            <w:lang w:val="ru-RU"/>
            <w:rPrChange w:id="852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бы</w:delText>
        </w:r>
      </w:del>
      <w:r w:rsidRPr="00142C5C">
        <w:rPr>
          <w:rFonts w:cs="Times New Roman"/>
          <w:bCs/>
          <w:iCs/>
          <w:lang w:val="ru-RU"/>
          <w:rPrChange w:id="85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636A90B8" w14:textId="77777777" w:rsidR="008C3B3A" w:rsidRPr="00142C5C" w:rsidRDefault="008C3B3A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85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0A3EBF02" w14:textId="04FB1DF2" w:rsidR="00E011A4" w:rsidRPr="00142C5C" w:rsidRDefault="008C3B3A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853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53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Федя</w:t>
      </w:r>
      <w:r w:rsidR="008C1976" w:rsidRPr="00142C5C">
        <w:rPr>
          <w:rFonts w:cs="Times New Roman"/>
          <w:b/>
          <w:bCs/>
          <w:i/>
          <w:iCs/>
          <w:lang w:val="ru-RU"/>
          <w:rPrChange w:id="853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/>
          <w:iCs/>
          <w:lang w:val="ru-RU"/>
          <w:rPrChange w:id="853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8C1976" w:rsidRPr="00142C5C">
        <w:rPr>
          <w:rFonts w:cs="Times New Roman"/>
          <w:bCs/>
          <w:i/>
          <w:iCs/>
          <w:lang w:val="ru-RU"/>
          <w:rPrChange w:id="853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смущаясь, </w:t>
      </w:r>
      <w:r w:rsidRPr="00142C5C">
        <w:rPr>
          <w:rFonts w:cs="Times New Roman"/>
          <w:bCs/>
          <w:i/>
          <w:iCs/>
          <w:lang w:val="ru-RU"/>
          <w:rPrChange w:id="853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съедает пирожок.</w:t>
      </w:r>
    </w:p>
    <w:p w14:paraId="2432733D" w14:textId="77777777" w:rsidR="008F211C" w:rsidRPr="00142C5C" w:rsidRDefault="008F211C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853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3E7BB7E3" w14:textId="30B88BC8" w:rsidR="00A0425D" w:rsidRPr="00142C5C" w:rsidRDefault="008D230A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5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53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A0425D" w:rsidRPr="00142C5C">
        <w:rPr>
          <w:rFonts w:cs="Times New Roman"/>
          <w:b/>
          <w:bCs/>
          <w:i/>
          <w:iCs/>
          <w:lang w:val="ru-RU"/>
          <w:rPrChange w:id="854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A0425D" w:rsidRPr="00142C5C">
        <w:rPr>
          <w:rFonts w:cs="Times New Roman"/>
          <w:bCs/>
          <w:iCs/>
          <w:lang w:val="ru-RU"/>
          <w:rPrChange w:id="85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Может быть</w:t>
      </w:r>
      <w:r w:rsidR="008C1976" w:rsidRPr="00142C5C">
        <w:rPr>
          <w:rFonts w:cs="Times New Roman"/>
          <w:bCs/>
          <w:iCs/>
          <w:lang w:val="ru-RU"/>
          <w:rPrChange w:id="85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A0425D" w:rsidRPr="00142C5C">
        <w:rPr>
          <w:rFonts w:cs="Times New Roman"/>
          <w:bCs/>
          <w:iCs/>
          <w:lang w:val="ru-RU"/>
          <w:rPrChange w:id="85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ты и права</w:t>
      </w:r>
      <w:r w:rsidR="00E011A4" w:rsidRPr="00142C5C">
        <w:rPr>
          <w:rFonts w:cs="Times New Roman"/>
          <w:bCs/>
          <w:iCs/>
          <w:lang w:val="ru-RU"/>
          <w:rPrChange w:id="85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A0425D" w:rsidRPr="00142C5C">
        <w:rPr>
          <w:rFonts w:cs="Times New Roman"/>
          <w:bCs/>
          <w:iCs/>
          <w:lang w:val="ru-RU"/>
          <w:rPrChange w:id="85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мама. Но я чувствую себя каким</w:t>
      </w:r>
      <w:r w:rsidR="008C1976" w:rsidRPr="00142C5C">
        <w:rPr>
          <w:rFonts w:cs="Times New Roman"/>
          <w:bCs/>
          <w:iCs/>
          <w:lang w:val="ru-RU"/>
          <w:rPrChange w:id="85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A0425D" w:rsidRPr="00142C5C">
        <w:rPr>
          <w:rFonts w:cs="Times New Roman"/>
          <w:bCs/>
          <w:iCs/>
          <w:lang w:val="ru-RU"/>
          <w:rPrChange w:id="85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 нахлебником, паразито</w:t>
      </w:r>
      <w:r w:rsidR="00E011A4" w:rsidRPr="00142C5C">
        <w:rPr>
          <w:rFonts w:cs="Times New Roman"/>
          <w:bCs/>
          <w:iCs/>
          <w:lang w:val="ru-RU"/>
          <w:rPrChange w:id="85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м. Что я</w:t>
      </w:r>
      <w:r w:rsidR="008F211C" w:rsidRPr="00142C5C">
        <w:rPr>
          <w:rFonts w:cs="Times New Roman"/>
          <w:bCs/>
          <w:iCs/>
          <w:lang w:val="ru-RU"/>
          <w:rPrChange w:id="85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здоровый парень,</w:t>
      </w:r>
      <w:r w:rsidR="00E011A4" w:rsidRPr="00142C5C">
        <w:rPr>
          <w:rFonts w:cs="Times New Roman"/>
          <w:bCs/>
          <w:iCs/>
          <w:lang w:val="ru-RU"/>
          <w:rPrChange w:id="85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могу сейчас зарабатывать?</w:t>
      </w:r>
    </w:p>
    <w:p w14:paraId="2B4A594E" w14:textId="77777777" w:rsidR="00A0425D" w:rsidRPr="00142C5C" w:rsidRDefault="00A0425D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5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55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="00BB4B5F" w:rsidRPr="00142C5C">
        <w:rPr>
          <w:rFonts w:cs="Times New Roman"/>
          <w:bCs/>
          <w:i/>
          <w:iCs/>
          <w:lang w:val="ru-RU"/>
          <w:rPrChange w:id="855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BB4B5F" w:rsidRPr="00142C5C">
        <w:rPr>
          <w:rFonts w:cs="Times New Roman"/>
          <w:bCs/>
          <w:iCs/>
          <w:lang w:val="ru-RU"/>
          <w:rPrChange w:id="85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Сначала</w:t>
      </w:r>
      <w:r w:rsidR="00BB4B5F" w:rsidRPr="00142C5C">
        <w:rPr>
          <w:rFonts w:cs="Times New Roman"/>
          <w:bCs/>
          <w:i/>
          <w:iCs/>
          <w:lang w:val="ru-RU"/>
          <w:rPrChange w:id="8555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="00BB4B5F" w:rsidRPr="00142C5C">
        <w:rPr>
          <w:rFonts w:cs="Times New Roman"/>
          <w:bCs/>
          <w:iCs/>
          <w:lang w:val="ru-RU"/>
          <w:rPrChange w:id="85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выучишься</w:t>
      </w:r>
      <w:r w:rsidR="00E011A4" w:rsidRPr="00142C5C">
        <w:rPr>
          <w:rFonts w:cs="Times New Roman"/>
          <w:bCs/>
          <w:iCs/>
          <w:lang w:val="ru-RU"/>
          <w:rPrChange w:id="85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</w:t>
      </w:r>
      <w:r w:rsidR="00BB4B5F" w:rsidRPr="00142C5C">
        <w:rPr>
          <w:rFonts w:cs="Times New Roman"/>
          <w:bCs/>
          <w:iCs/>
          <w:lang w:val="ru-RU"/>
          <w:rPrChange w:id="85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потом пойдёшь на работу и </w:t>
      </w:r>
      <w:r w:rsidR="00E011A4" w:rsidRPr="00142C5C">
        <w:rPr>
          <w:rFonts w:cs="Times New Roman"/>
          <w:bCs/>
          <w:iCs/>
          <w:lang w:val="ru-RU"/>
          <w:rPrChange w:id="85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начнёшь зарабатывать</w:t>
      </w:r>
      <w:r w:rsidRPr="00142C5C">
        <w:rPr>
          <w:rFonts w:cs="Times New Roman"/>
          <w:bCs/>
          <w:iCs/>
          <w:lang w:val="ru-RU"/>
          <w:rPrChange w:id="85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5E50D702" w14:textId="77777777" w:rsidR="00412BC6" w:rsidRPr="00142C5C" w:rsidRDefault="00412BC6" w:rsidP="001A2791">
      <w:pPr>
        <w:pStyle w:val="Textbody"/>
        <w:widowControl/>
        <w:spacing w:after="0"/>
        <w:rPr>
          <w:rFonts w:cs="Times New Roman"/>
          <w:bCs/>
          <w:i/>
          <w:iCs/>
          <w:lang w:val="ru-RU"/>
          <w:rPrChange w:id="856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5E55411D" w14:textId="32D73A58" w:rsidR="00B332BB" w:rsidRPr="00142C5C" w:rsidRDefault="002C7161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856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856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Смотрит на обложку книги, которую собрался читать</w:t>
      </w:r>
      <w:r w:rsidR="00CF3AE7" w:rsidRPr="00142C5C">
        <w:rPr>
          <w:rFonts w:cs="Times New Roman"/>
          <w:bCs/>
          <w:i/>
          <w:iCs/>
          <w:lang w:val="ru-RU"/>
          <w:rPrChange w:id="856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8D230A" w:rsidRPr="00142C5C">
        <w:rPr>
          <w:rFonts w:cs="Times New Roman"/>
          <w:b/>
          <w:bCs/>
          <w:i/>
          <w:iCs/>
          <w:lang w:val="ru-RU"/>
          <w:rPrChange w:id="8565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="00CF3AE7" w:rsidRPr="00142C5C">
        <w:rPr>
          <w:rFonts w:cs="Times New Roman"/>
          <w:b/>
          <w:bCs/>
          <w:i/>
          <w:iCs/>
          <w:lang w:val="ru-RU"/>
          <w:rPrChange w:id="856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я</w:t>
      </w:r>
      <w:r w:rsidR="008C1976" w:rsidRPr="00142C5C">
        <w:rPr>
          <w:rFonts w:cs="Times New Roman"/>
          <w:bCs/>
          <w:i/>
          <w:iCs/>
          <w:lang w:val="ru-RU"/>
          <w:rPrChange w:id="856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;</w:t>
      </w:r>
      <w:r w:rsidR="00CF3AE7" w:rsidRPr="00142C5C">
        <w:rPr>
          <w:rFonts w:cs="Times New Roman"/>
          <w:bCs/>
          <w:i/>
          <w:iCs/>
          <w:lang w:val="ru-RU"/>
          <w:rPrChange w:id="856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шевеля губами</w:t>
      </w:r>
      <w:r w:rsidR="008C1976" w:rsidRPr="00142C5C">
        <w:rPr>
          <w:rFonts w:cs="Times New Roman"/>
          <w:bCs/>
          <w:i/>
          <w:iCs/>
          <w:lang w:val="ru-RU"/>
          <w:rPrChange w:id="856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="00CF3AE7" w:rsidRPr="00142C5C">
        <w:rPr>
          <w:rFonts w:cs="Times New Roman"/>
          <w:bCs/>
          <w:i/>
          <w:iCs/>
          <w:lang w:val="ru-RU"/>
          <w:rPrChange w:id="857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читает вслух.</w:t>
      </w:r>
    </w:p>
    <w:p w14:paraId="07AFEA21" w14:textId="77777777" w:rsidR="00F81102" w:rsidRPr="00142C5C" w:rsidRDefault="00F81102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857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02B59962" w14:textId="008844F8" w:rsidR="004D386A" w:rsidRPr="00142C5C" w:rsidRDefault="00CF3AE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5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85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Амг</w:t>
      </w:r>
      <w:r w:rsidR="00417F39" w:rsidRPr="00142C5C">
        <w:rPr>
          <w:rFonts w:cs="Times New Roman"/>
          <w:bCs/>
          <w:iCs/>
          <w:lang w:val="ru-RU"/>
          <w:rPrChange w:id="85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орький</w:t>
      </w:r>
      <w:ins w:id="8575" w:author="Windows User" w:date="2022-10-19T19:14:00Z">
        <w:r w:rsidR="002E3AFC" w:rsidRPr="00142C5C">
          <w:rPr>
            <w:rFonts w:cs="Times New Roman"/>
            <w:bCs/>
            <w:iCs/>
            <w:lang w:val="ru-RU"/>
            <w:rPrChange w:id="857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</w:t>
        </w:r>
      </w:ins>
      <w:ins w:id="8577" w:author="Windows User" w:date="2022-10-19T19:15:00Z">
        <w:r w:rsidR="002E3AFC" w:rsidRPr="00142C5C">
          <w:rPr>
            <w:rFonts w:cs="Times New Roman"/>
            <w:bCs/>
            <w:iCs/>
            <w:lang w:val="ru-RU"/>
            <w:rPrChange w:id="857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П</w:t>
        </w:r>
      </w:ins>
      <w:ins w:id="8579" w:author="Windows User" w:date="2022-10-19T19:14:00Z">
        <w:r w:rsidR="002E3AFC" w:rsidRPr="00142C5C">
          <w:rPr>
            <w:rFonts w:cs="Times New Roman"/>
            <w:bCs/>
            <w:iCs/>
            <w:lang w:val="ru-RU"/>
            <w:rPrChange w:id="858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есы</w:t>
        </w:r>
      </w:ins>
      <w:r w:rsidR="00417F39" w:rsidRPr="00142C5C">
        <w:rPr>
          <w:rFonts w:cs="Times New Roman"/>
          <w:bCs/>
          <w:iCs/>
          <w:lang w:val="ru-RU"/>
          <w:rPrChange w:id="85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Pr="00142C5C">
        <w:rPr>
          <w:rFonts w:cs="Times New Roman"/>
          <w:bCs/>
          <w:iCs/>
          <w:lang w:val="ru-RU"/>
          <w:rPrChange w:id="85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D230A" w:rsidRPr="00142C5C">
        <w:rPr>
          <w:rFonts w:cs="Times New Roman"/>
          <w:bCs/>
          <w:iCs/>
          <w:lang w:val="ru-RU"/>
          <w:rPrChange w:id="85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Фед</w:t>
      </w:r>
      <w:r w:rsidR="00E85BA3" w:rsidRPr="00142C5C">
        <w:rPr>
          <w:rFonts w:cs="Times New Roman"/>
          <w:bCs/>
          <w:iCs/>
          <w:lang w:val="ru-RU"/>
          <w:rPrChange w:id="85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ь, что это за книжка</w:t>
      </w:r>
      <w:r w:rsidR="008C1976" w:rsidRPr="00142C5C">
        <w:rPr>
          <w:rFonts w:cs="Times New Roman"/>
          <w:bCs/>
          <w:iCs/>
          <w:lang w:val="ru-RU"/>
          <w:rPrChange w:id="85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711F50" w:rsidRPr="00142C5C">
        <w:rPr>
          <w:rFonts w:cs="Times New Roman"/>
          <w:bCs/>
          <w:iCs/>
          <w:lang w:val="ru-RU"/>
          <w:rPrChange w:id="85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 такая</w:t>
      </w:r>
      <w:r w:rsidR="00417F39" w:rsidRPr="00142C5C">
        <w:rPr>
          <w:rFonts w:cs="Times New Roman"/>
          <w:bCs/>
          <w:iCs/>
          <w:lang w:val="ru-RU"/>
          <w:rPrChange w:id="85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8588" w:author="Windows User" w:date="2022-10-19T19:15:00Z">
        <w:r w:rsidR="002E3AFC" w:rsidRPr="00142C5C">
          <w:rPr>
            <w:rFonts w:cs="Times New Roman"/>
            <w:bCs/>
            <w:iCs/>
            <w:lang w:val="ru-RU"/>
            <w:rPrChange w:id="858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то </w:t>
        </w:r>
      </w:ins>
      <w:r w:rsidR="00417F39" w:rsidRPr="00142C5C">
        <w:rPr>
          <w:rFonts w:cs="Times New Roman"/>
          <w:bCs/>
          <w:iCs/>
          <w:lang w:val="ru-RU"/>
          <w:rPrChange w:id="85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непонятная?</w:t>
      </w:r>
    </w:p>
    <w:p w14:paraId="5C2B20DD" w14:textId="65F7544F" w:rsidR="0072175F" w:rsidRPr="00142C5C" w:rsidRDefault="008D230A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5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59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4D386A" w:rsidRPr="00142C5C">
        <w:rPr>
          <w:rFonts w:cs="Times New Roman"/>
          <w:b/>
          <w:bCs/>
          <w:i/>
          <w:iCs/>
          <w:lang w:val="ru-RU"/>
          <w:rPrChange w:id="859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E85BA3" w:rsidRPr="00142C5C">
        <w:rPr>
          <w:rFonts w:cs="Times New Roman"/>
          <w:bCs/>
          <w:iCs/>
          <w:lang w:val="ru-RU"/>
          <w:rPrChange w:id="85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8595" w:author="Windows User" w:date="2022-10-19T19:15:00Z">
        <w:r w:rsidR="002E3AFC" w:rsidRPr="00142C5C">
          <w:rPr>
            <w:rFonts w:cs="Times New Roman"/>
            <w:bCs/>
            <w:iCs/>
            <w:lang w:val="ru-RU"/>
            <w:rPrChange w:id="859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Э</w:t>
        </w:r>
      </w:ins>
      <w:del w:id="8597" w:author="Windows User" w:date="2022-10-19T19:15:00Z">
        <w:r w:rsidR="00E85BA3" w:rsidRPr="00142C5C" w:rsidDel="002E3AFC">
          <w:rPr>
            <w:rFonts w:cs="Times New Roman"/>
            <w:bCs/>
            <w:iCs/>
            <w:lang w:val="ru-RU"/>
            <w:rPrChange w:id="859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Мам, э</w:delText>
        </w:r>
      </w:del>
      <w:r w:rsidR="00E85BA3" w:rsidRPr="00142C5C">
        <w:rPr>
          <w:rFonts w:cs="Times New Roman"/>
          <w:bCs/>
          <w:iCs/>
          <w:lang w:val="ru-RU"/>
          <w:rPrChange w:id="85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 пьесы</w:t>
      </w:r>
      <w:r w:rsidR="004D386A" w:rsidRPr="00142C5C">
        <w:rPr>
          <w:rFonts w:cs="Times New Roman"/>
          <w:bCs/>
          <w:iCs/>
          <w:lang w:val="ru-RU"/>
          <w:rPrChange w:id="86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Горького</w:t>
      </w:r>
      <w:r w:rsidR="00E85BA3" w:rsidRPr="00142C5C">
        <w:rPr>
          <w:rFonts w:cs="Times New Roman"/>
          <w:bCs/>
          <w:iCs/>
          <w:lang w:val="ru-RU"/>
          <w:rPrChange w:id="86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а буквы А и М </w:t>
      </w:r>
      <w:r w:rsidR="008C1976" w:rsidRPr="00142C5C">
        <w:rPr>
          <w:rFonts w:cs="Times New Roman"/>
          <w:bCs/>
          <w:iCs/>
          <w:lang w:val="ru-RU"/>
          <w:rPrChange w:id="86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="00E85BA3" w:rsidRPr="00142C5C">
        <w:rPr>
          <w:rFonts w:cs="Times New Roman"/>
          <w:bCs/>
          <w:iCs/>
          <w:lang w:val="ru-RU"/>
          <w:rPrChange w:id="86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это инициалы </w:t>
      </w:r>
      <w:r w:rsidR="00DC259C" w:rsidRPr="00142C5C">
        <w:rPr>
          <w:rFonts w:cs="Times New Roman"/>
          <w:bCs/>
          <w:iCs/>
          <w:lang w:val="ru-RU"/>
          <w:rPrChange w:id="86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писателя</w:t>
      </w:r>
      <w:r w:rsidR="008C1976" w:rsidRPr="00142C5C">
        <w:rPr>
          <w:rFonts w:cs="Times New Roman"/>
          <w:bCs/>
          <w:iCs/>
          <w:lang w:val="ru-RU"/>
          <w:rPrChange w:id="86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:</w:t>
      </w:r>
      <w:r w:rsidR="00DC259C" w:rsidRPr="00142C5C">
        <w:rPr>
          <w:rFonts w:cs="Times New Roman"/>
          <w:bCs/>
          <w:iCs/>
          <w:lang w:val="ru-RU"/>
          <w:rPrChange w:id="86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Алексей</w:t>
      </w:r>
      <w:r w:rsidR="00E85BA3" w:rsidRPr="00142C5C">
        <w:rPr>
          <w:rFonts w:cs="Times New Roman"/>
          <w:bCs/>
          <w:iCs/>
          <w:lang w:val="ru-RU"/>
          <w:rPrChange w:id="86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Максимович.</w:t>
      </w:r>
      <w:r w:rsidR="00711F50" w:rsidRPr="00142C5C">
        <w:rPr>
          <w:rFonts w:cs="Times New Roman"/>
          <w:bCs/>
          <w:iCs/>
          <w:lang w:val="ru-RU"/>
          <w:rPrChange w:id="86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8609" w:author="Windows User" w:date="2022-10-19T19:15:00Z">
        <w:r w:rsidR="002E3AFC" w:rsidRPr="00142C5C">
          <w:rPr>
            <w:rFonts w:cs="Times New Roman"/>
            <w:bCs/>
            <w:iCs/>
            <w:lang w:val="ru-RU"/>
            <w:rPrChange w:id="861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                                                                                                           </w:t>
        </w:r>
      </w:ins>
      <w:ins w:id="8611" w:author="Windows User" w:date="2022-10-19T19:16:00Z">
        <w:r w:rsidR="002E3AFC" w:rsidRPr="00142C5C">
          <w:rPr>
            <w:rFonts w:cs="Times New Roman"/>
            <w:bCs/>
            <w:iCs/>
            <w:lang w:val="ru-RU"/>
            <w:rPrChange w:id="861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                                                  </w:t>
        </w:r>
      </w:ins>
      <w:ins w:id="8613" w:author="Windows User" w:date="2024-01-20T17:00:00Z">
        <w:r w:rsidR="008E15EB">
          <w:rPr>
            <w:rFonts w:cs="Times New Roman"/>
            <w:bCs/>
            <w:iCs/>
            <w:lang w:val="ru-RU"/>
          </w:rPr>
          <w:t>(</w:t>
        </w:r>
        <w:r w:rsidR="008E15EB" w:rsidRPr="008E15EB">
          <w:rPr>
            <w:rFonts w:cs="Times New Roman"/>
            <w:bCs/>
            <w:i/>
            <w:iCs/>
            <w:lang w:val="ru-RU"/>
            <w:rPrChange w:id="8614" w:author="Windows User" w:date="2024-01-20T17:01:00Z">
              <w:rPr>
                <w:rFonts w:cs="Times New Roman"/>
                <w:bCs/>
                <w:iCs/>
                <w:lang w:val="ru-RU"/>
              </w:rPr>
            </w:rPrChange>
          </w:rPr>
          <w:t>Смущённо</w:t>
        </w:r>
        <w:r w:rsidR="008E15EB">
          <w:rPr>
            <w:rFonts w:cs="Times New Roman"/>
            <w:bCs/>
            <w:iCs/>
            <w:lang w:val="ru-RU"/>
          </w:rPr>
          <w:t xml:space="preserve">). </w:t>
        </w:r>
      </w:ins>
      <w:r w:rsidR="007948B7" w:rsidRPr="00142C5C">
        <w:rPr>
          <w:rFonts w:cs="Times New Roman"/>
          <w:bCs/>
          <w:iCs/>
          <w:lang w:val="ru-RU"/>
          <w:rPrChange w:id="86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Мам, первого</w:t>
      </w:r>
      <w:r w:rsidR="0072175F" w:rsidRPr="00142C5C">
        <w:rPr>
          <w:rFonts w:cs="Times New Roman"/>
          <w:bCs/>
          <w:iCs/>
          <w:lang w:val="ru-RU"/>
          <w:rPrChange w:id="86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мая мы с ребятами хотим собраться у Олежки Антонова. Ты не могла бы дать </w:t>
      </w:r>
      <w:r w:rsidR="00DC259C" w:rsidRPr="00142C5C">
        <w:rPr>
          <w:rFonts w:cs="Times New Roman"/>
          <w:bCs/>
          <w:iCs/>
          <w:lang w:val="ru-RU"/>
          <w:rPrChange w:id="86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мне рублей </w:t>
      </w:r>
      <w:ins w:id="8618" w:author="Windows User" w:date="2024-01-20T17:02:00Z">
        <w:r w:rsidR="00DC23BF">
          <w:rPr>
            <w:rFonts w:cs="Times New Roman"/>
            <w:bCs/>
            <w:iCs/>
            <w:lang w:val="ru-RU"/>
          </w:rPr>
          <w:t xml:space="preserve">десять, </w:t>
        </w:r>
      </w:ins>
      <w:r w:rsidR="00DC259C" w:rsidRPr="00142C5C">
        <w:rPr>
          <w:rFonts w:cs="Times New Roman"/>
          <w:bCs/>
          <w:iCs/>
          <w:lang w:val="ru-RU"/>
          <w:rPrChange w:id="86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пятнадцать</w:t>
      </w:r>
      <w:r w:rsidR="00CF3AE7" w:rsidRPr="00142C5C">
        <w:rPr>
          <w:rFonts w:cs="Times New Roman"/>
          <w:bCs/>
          <w:iCs/>
          <w:lang w:val="ru-RU"/>
          <w:rPrChange w:id="86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мы с ребятами сбрасываемся</w:t>
      </w:r>
      <w:r w:rsidR="00C328B3" w:rsidRPr="00142C5C">
        <w:rPr>
          <w:rFonts w:cs="Times New Roman"/>
          <w:bCs/>
          <w:iCs/>
          <w:lang w:val="ru-RU"/>
          <w:rPrChange w:id="86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продукты к чаю и перекусить чего</w:t>
      </w:r>
      <w:r w:rsidR="008C1976" w:rsidRPr="00142C5C">
        <w:rPr>
          <w:rFonts w:cs="Times New Roman"/>
          <w:bCs/>
          <w:iCs/>
          <w:lang w:val="ru-RU"/>
          <w:rPrChange w:id="86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C328B3" w:rsidRPr="00142C5C">
        <w:rPr>
          <w:rFonts w:cs="Times New Roman"/>
          <w:bCs/>
          <w:iCs/>
          <w:lang w:val="ru-RU"/>
          <w:rPrChange w:id="86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нибудь.</w:t>
      </w:r>
    </w:p>
    <w:p w14:paraId="7D98A9CB" w14:textId="74545495" w:rsidR="0072175F" w:rsidRPr="00142C5C" w:rsidRDefault="0072175F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6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62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Pr="00142C5C">
        <w:rPr>
          <w:rFonts w:cs="Times New Roman"/>
          <w:bCs/>
          <w:iCs/>
          <w:lang w:val="ru-RU"/>
          <w:rPrChange w:id="86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3A0B11" w:rsidRPr="00142C5C">
        <w:rPr>
          <w:rFonts w:cs="Times New Roman"/>
          <w:bCs/>
          <w:iCs/>
          <w:lang w:val="ru-RU"/>
          <w:rPrChange w:id="86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Что же вы собираетесь купить</w:t>
      </w:r>
      <w:r w:rsidR="008C1976" w:rsidRPr="00142C5C">
        <w:rPr>
          <w:rFonts w:cs="Times New Roman"/>
          <w:bCs/>
          <w:iCs/>
          <w:lang w:val="ru-RU"/>
          <w:rPrChange w:id="86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3A0B11" w:rsidRPr="00142C5C">
        <w:rPr>
          <w:rFonts w:cs="Times New Roman"/>
          <w:bCs/>
          <w:iCs/>
          <w:lang w:val="ru-RU"/>
          <w:rPrChange w:id="86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то?</w:t>
      </w:r>
      <w:r w:rsidR="00DC259C" w:rsidRPr="00142C5C">
        <w:rPr>
          <w:rFonts w:cs="Times New Roman"/>
          <w:bCs/>
          <w:iCs/>
          <w:lang w:val="ru-RU"/>
          <w:rPrChange w:id="86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такие деньги</w:t>
      </w:r>
      <w:r w:rsidRPr="00142C5C">
        <w:rPr>
          <w:rFonts w:cs="Times New Roman"/>
          <w:bCs/>
          <w:iCs/>
          <w:lang w:val="ru-RU"/>
          <w:rPrChange w:id="86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много чего можно </w:t>
      </w:r>
      <w:r w:rsidR="00DC259C" w:rsidRPr="00142C5C">
        <w:rPr>
          <w:rFonts w:cs="Times New Roman"/>
          <w:bCs/>
          <w:iCs/>
          <w:lang w:val="ru-RU"/>
          <w:rPrChange w:id="86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накупить</w:t>
      </w:r>
      <w:r w:rsidR="00C328B3" w:rsidRPr="00142C5C">
        <w:rPr>
          <w:rFonts w:cs="Times New Roman"/>
          <w:bCs/>
          <w:iCs/>
          <w:lang w:val="ru-RU"/>
          <w:rPrChange w:id="86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</w:t>
      </w:r>
      <w:r w:rsidR="003051AE" w:rsidRPr="00142C5C">
        <w:rPr>
          <w:rFonts w:cs="Times New Roman"/>
          <w:bCs/>
          <w:iCs/>
          <w:lang w:val="ru-RU"/>
          <w:rPrChange w:id="86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магазине или</w:t>
      </w:r>
      <w:r w:rsidRPr="00142C5C">
        <w:rPr>
          <w:rFonts w:cs="Times New Roman"/>
          <w:bCs/>
          <w:iCs/>
          <w:lang w:val="ru-RU"/>
          <w:rPrChange w:id="86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C1976" w:rsidRPr="00142C5C">
        <w:rPr>
          <w:rFonts w:cs="Times New Roman"/>
          <w:bCs/>
          <w:iCs/>
          <w:lang w:val="ru-RU"/>
          <w:rPrChange w:id="86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на </w:t>
      </w:r>
      <w:r w:rsidRPr="00142C5C">
        <w:rPr>
          <w:rFonts w:cs="Times New Roman"/>
          <w:bCs/>
          <w:iCs/>
          <w:lang w:val="ru-RU"/>
          <w:rPrChange w:id="86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базаре.</w:t>
      </w:r>
    </w:p>
    <w:p w14:paraId="64B6DAC3" w14:textId="77777777" w:rsidR="00171517" w:rsidRPr="00142C5C" w:rsidRDefault="0017151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6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5F35B28" w14:textId="77777777" w:rsidR="008D1804" w:rsidRPr="00142C5C" w:rsidRDefault="00171517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863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64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Тина</w:t>
      </w:r>
      <w:r w:rsidR="003529D0" w:rsidRPr="00142C5C">
        <w:rPr>
          <w:rFonts w:cs="Times New Roman"/>
          <w:b/>
          <w:bCs/>
          <w:i/>
          <w:iCs/>
          <w:lang w:val="ru-RU"/>
          <w:rPrChange w:id="864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 xml:space="preserve"> Марковна</w:t>
      </w:r>
      <w:r w:rsidRPr="00142C5C">
        <w:rPr>
          <w:rFonts w:cs="Times New Roman"/>
          <w:bCs/>
          <w:i/>
          <w:iCs/>
          <w:lang w:val="ru-RU"/>
          <w:rPrChange w:id="864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вбегает в комнату </w:t>
      </w:r>
      <w:r w:rsidRPr="00142C5C">
        <w:rPr>
          <w:rFonts w:cs="Times New Roman"/>
          <w:b/>
          <w:bCs/>
          <w:i/>
          <w:iCs/>
          <w:lang w:val="ru-RU"/>
          <w:rPrChange w:id="864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Нюры</w:t>
      </w:r>
      <w:r w:rsidR="000022CE" w:rsidRPr="00142C5C">
        <w:rPr>
          <w:rFonts w:cs="Times New Roman"/>
          <w:bCs/>
          <w:i/>
          <w:iCs/>
          <w:lang w:val="ru-RU"/>
          <w:rPrChange w:id="864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говорит громким шёпотом</w:t>
      </w:r>
      <w:r w:rsidR="008D1804" w:rsidRPr="00142C5C">
        <w:rPr>
          <w:rFonts w:cs="Times New Roman"/>
          <w:bCs/>
          <w:i/>
          <w:iCs/>
          <w:lang w:val="ru-RU"/>
          <w:rPrChange w:id="864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73FCF215" w14:textId="77777777" w:rsidR="00760C50" w:rsidRPr="00142C5C" w:rsidRDefault="00760C50" w:rsidP="001A2791">
      <w:pPr>
        <w:pStyle w:val="Textbody"/>
        <w:widowControl/>
        <w:spacing w:after="0"/>
        <w:jc w:val="both"/>
        <w:rPr>
          <w:rFonts w:cs="Times New Roman"/>
          <w:bCs/>
          <w:i/>
          <w:iCs/>
          <w:lang w:val="ru-RU"/>
          <w:rPrChange w:id="864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6BC9FD25" w14:textId="5CE82148" w:rsidR="003C7FC2" w:rsidRPr="00142C5C" w:rsidRDefault="00BC303C" w:rsidP="001A2791">
      <w:pPr>
        <w:pStyle w:val="Textbody"/>
        <w:widowControl/>
        <w:spacing w:after="0"/>
        <w:jc w:val="both"/>
        <w:rPr>
          <w:ins w:id="8647" w:author="Windows User" w:date="2021-12-18T19:47:00Z"/>
          <w:rFonts w:cs="Times New Roman"/>
          <w:bCs/>
          <w:iCs/>
          <w:lang w:val="ru-RU"/>
          <w:rPrChange w:id="8648" w:author="Windows User" w:date="2023-02-08T19:04:00Z">
            <w:rPr>
              <w:ins w:id="8649" w:author="Windows User" w:date="2021-12-18T19:47:00Z"/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65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Тина</w:t>
      </w:r>
      <w:r w:rsidR="004326B0" w:rsidRPr="00142C5C">
        <w:rPr>
          <w:rFonts w:cs="Times New Roman"/>
          <w:b/>
          <w:bCs/>
          <w:i/>
          <w:iCs/>
          <w:lang w:val="ru-RU"/>
          <w:rPrChange w:id="865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 Марковна</w:t>
      </w:r>
      <w:r w:rsidRPr="00142C5C">
        <w:rPr>
          <w:rFonts w:cs="Times New Roman"/>
          <w:b/>
          <w:bCs/>
          <w:i/>
          <w:iCs/>
          <w:lang w:val="ru-RU"/>
          <w:rPrChange w:id="865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="00806B86" w:rsidRPr="00142C5C">
        <w:rPr>
          <w:rFonts w:cs="Times New Roman"/>
          <w:bCs/>
          <w:iCs/>
          <w:lang w:val="ru-RU"/>
          <w:rPrChange w:id="86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8654" w:author="Windows User" w:date="2021-12-18T19:47:00Z">
        <w:r w:rsidR="003C7FC2" w:rsidRPr="00142C5C">
          <w:rPr>
            <w:rFonts w:cs="Times New Roman"/>
            <w:bCs/>
            <w:iCs/>
            <w:lang w:val="ru-RU"/>
            <w:rPrChange w:id="865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Аня, я</w:t>
        </w:r>
      </w:ins>
      <w:del w:id="8656" w:author="Windows User" w:date="2021-12-18T19:47:00Z">
        <w:r w:rsidR="00806B86" w:rsidRPr="00142C5C" w:rsidDel="003C7FC2">
          <w:rPr>
            <w:rFonts w:cs="Times New Roman"/>
            <w:bCs/>
            <w:iCs/>
            <w:lang w:val="ru-RU"/>
            <w:rPrChange w:id="865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Я</w:delText>
        </w:r>
      </w:del>
      <w:r w:rsidR="00806B86" w:rsidRPr="00142C5C">
        <w:rPr>
          <w:rFonts w:cs="Times New Roman"/>
          <w:bCs/>
          <w:iCs/>
          <w:lang w:val="ru-RU"/>
          <w:rPrChange w:id="86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такая </w:t>
      </w:r>
      <w:r w:rsidR="00AA0D80" w:rsidRPr="00142C5C">
        <w:rPr>
          <w:rFonts w:cs="Times New Roman"/>
          <w:bCs/>
          <w:iCs/>
          <w:lang w:val="ru-RU"/>
          <w:rPrChange w:id="86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рада</w:t>
      </w:r>
      <w:r w:rsidR="00806B86" w:rsidRPr="00142C5C">
        <w:rPr>
          <w:rFonts w:cs="Times New Roman"/>
          <w:bCs/>
          <w:iCs/>
          <w:lang w:val="ru-RU"/>
          <w:rPrChange w:id="86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! </w:t>
      </w:r>
      <w:r w:rsidR="00A67ACC" w:rsidRPr="00142C5C">
        <w:rPr>
          <w:rFonts w:cs="Times New Roman"/>
          <w:bCs/>
          <w:iCs/>
          <w:lang w:val="ru-RU"/>
          <w:rPrChange w:id="86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Лёва </w:t>
      </w:r>
      <w:r w:rsidR="008C1976" w:rsidRPr="00142C5C">
        <w:rPr>
          <w:rFonts w:cs="Times New Roman"/>
          <w:bCs/>
          <w:iCs/>
          <w:lang w:val="ru-RU"/>
          <w:rPrChange w:id="86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="00806B86" w:rsidRPr="00142C5C">
        <w:rPr>
          <w:rFonts w:cs="Times New Roman"/>
          <w:bCs/>
          <w:iCs/>
          <w:lang w:val="ru-RU"/>
          <w:rPrChange w:id="86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пришёл!</w:t>
      </w:r>
      <w:r w:rsidRPr="00142C5C">
        <w:rPr>
          <w:rFonts w:cs="Times New Roman"/>
          <w:bCs/>
          <w:i/>
          <w:iCs/>
          <w:lang w:val="ru-RU"/>
          <w:rPrChange w:id="8664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86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Нюра,</w:t>
      </w:r>
      <w:ins w:id="8666" w:author="Windows User" w:date="2021-12-18T19:47:00Z">
        <w:r w:rsidR="003C7FC2" w:rsidRPr="00142C5C">
          <w:rPr>
            <w:rFonts w:cs="Times New Roman"/>
            <w:bCs/>
            <w:iCs/>
            <w:lang w:val="ru-RU"/>
            <w:rPrChange w:id="866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</w:t>
        </w:r>
      </w:ins>
      <w:del w:id="8668" w:author="Windows User" w:date="2021-12-18T19:47:00Z">
        <w:r w:rsidRPr="00142C5C" w:rsidDel="003C7FC2">
          <w:rPr>
            <w:rFonts w:cs="Times New Roman"/>
            <w:bCs/>
            <w:iCs/>
            <w:lang w:val="ru-RU"/>
            <w:rPrChange w:id="866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856037" w:rsidRPr="00142C5C">
        <w:rPr>
          <w:rFonts w:cs="Times New Roman"/>
          <w:bCs/>
          <w:iCs/>
          <w:lang w:val="ru-RU"/>
          <w:rPrChange w:id="86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от</w:t>
      </w:r>
      <w:r w:rsidRPr="00142C5C">
        <w:rPr>
          <w:rFonts w:cs="Times New Roman"/>
          <w:bCs/>
          <w:iCs/>
          <w:lang w:val="ru-RU"/>
          <w:rPrChange w:id="86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давай пирожки взад</w:t>
      </w:r>
      <w:ins w:id="8672" w:author="Windows User" w:date="2024-01-20T17:03:00Z">
        <w:r w:rsidR="0025263C">
          <w:rPr>
            <w:rFonts w:cs="Times New Roman"/>
            <w:bCs/>
            <w:iCs/>
            <w:lang w:val="ru-RU"/>
          </w:rPr>
          <w:t>!</w:t>
        </w:r>
      </w:ins>
      <w:del w:id="8673" w:author="Windows User" w:date="2024-01-20T17:03:00Z">
        <w:r w:rsidR="00806B86" w:rsidRPr="00142C5C" w:rsidDel="0025263C">
          <w:rPr>
            <w:rFonts w:cs="Times New Roman"/>
            <w:bCs/>
            <w:iCs/>
            <w:lang w:val="ru-RU"/>
            <w:rPrChange w:id="867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.</w:delText>
        </w:r>
      </w:del>
      <w:r w:rsidR="00806B86" w:rsidRPr="00142C5C">
        <w:rPr>
          <w:rFonts w:cs="Times New Roman"/>
          <w:bCs/>
          <w:iCs/>
          <w:lang w:val="ru-RU"/>
          <w:rPrChange w:id="86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</w:p>
    <w:p w14:paraId="49E006B1" w14:textId="0CB02780" w:rsidR="00BC303C" w:rsidRPr="00142C5C" w:rsidRDefault="008668A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6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67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</w:t>
      </w:r>
      <w:r w:rsidRPr="00142C5C">
        <w:rPr>
          <w:rFonts w:cs="Times New Roman"/>
          <w:bCs/>
          <w:i/>
          <w:iCs/>
          <w:lang w:val="ru-RU"/>
          <w:rPrChange w:id="8678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/>
          <w:iCs/>
          <w:lang w:val="ru-RU"/>
          <w:rPrChange w:id="867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(растерянно).</w:t>
      </w:r>
      <w:r w:rsidR="00BC303C" w:rsidRPr="00142C5C">
        <w:rPr>
          <w:rFonts w:cs="Times New Roman"/>
          <w:bCs/>
          <w:i/>
          <w:iCs/>
          <w:lang w:val="ru-RU"/>
          <w:rPrChange w:id="8680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="002A6AED" w:rsidRPr="00142C5C">
        <w:rPr>
          <w:rFonts w:cs="Times New Roman"/>
          <w:bCs/>
          <w:iCs/>
          <w:lang w:val="ru-RU"/>
          <w:rPrChange w:id="86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Тина, </w:t>
      </w:r>
      <w:r w:rsidR="00CF3AE7" w:rsidRPr="00142C5C">
        <w:rPr>
          <w:rFonts w:cs="Times New Roman"/>
          <w:bCs/>
          <w:iCs/>
          <w:lang w:val="ru-RU"/>
          <w:rPrChange w:id="86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</w:t>
      </w:r>
      <w:r w:rsidR="002A6AED" w:rsidRPr="00142C5C">
        <w:rPr>
          <w:rFonts w:cs="Times New Roman"/>
          <w:bCs/>
          <w:iCs/>
          <w:lang w:val="ru-RU"/>
          <w:rPrChange w:id="86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</w:t>
      </w:r>
      <w:r w:rsidR="00CF3AE7" w:rsidRPr="00142C5C">
        <w:rPr>
          <w:rFonts w:cs="Times New Roman"/>
          <w:bCs/>
          <w:iCs/>
          <w:lang w:val="ru-RU"/>
          <w:rPrChange w:id="86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</w:t>
      </w:r>
      <w:r w:rsidR="002A6AED" w:rsidRPr="00142C5C">
        <w:rPr>
          <w:rFonts w:cs="Times New Roman"/>
          <w:bCs/>
          <w:iCs/>
          <w:lang w:val="ru-RU"/>
          <w:rPrChange w:id="86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E301A" w:rsidRPr="00142C5C">
        <w:rPr>
          <w:rFonts w:cs="Times New Roman"/>
          <w:bCs/>
          <w:iCs/>
          <w:lang w:val="ru-RU"/>
          <w:rPrChange w:id="86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их</w:t>
      </w:r>
      <w:r w:rsidR="006A64E1" w:rsidRPr="00142C5C">
        <w:rPr>
          <w:rFonts w:cs="Times New Roman"/>
          <w:bCs/>
          <w:iCs/>
          <w:lang w:val="ru-RU"/>
          <w:rPrChange w:id="86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8688" w:author="Windows User" w:date="2024-01-20T17:03:00Z">
        <w:r w:rsidR="0025263C">
          <w:rPr>
            <w:rFonts w:cs="Times New Roman"/>
            <w:bCs/>
            <w:iCs/>
            <w:lang w:val="ru-RU"/>
          </w:rPr>
          <w:t xml:space="preserve">ребята </w:t>
        </w:r>
      </w:ins>
      <w:r w:rsidR="00FA2930" w:rsidRPr="00142C5C">
        <w:rPr>
          <w:rFonts w:cs="Times New Roman"/>
          <w:bCs/>
          <w:iCs/>
          <w:lang w:val="ru-RU"/>
          <w:rPrChange w:id="86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уже </w:t>
      </w:r>
      <w:r w:rsidR="006E63F3" w:rsidRPr="00142C5C">
        <w:rPr>
          <w:rFonts w:cs="Times New Roman"/>
          <w:bCs/>
          <w:iCs/>
          <w:lang w:val="ru-RU"/>
          <w:rPrChange w:id="86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съели.</w:t>
      </w:r>
    </w:p>
    <w:p w14:paraId="326D7FE8" w14:textId="755A6878" w:rsidR="00BC303C" w:rsidRPr="00142C5C" w:rsidRDefault="00BC303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6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69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Тина</w:t>
      </w:r>
      <w:r w:rsidR="004326B0" w:rsidRPr="00142C5C">
        <w:rPr>
          <w:rFonts w:cs="Times New Roman"/>
          <w:b/>
          <w:bCs/>
          <w:i/>
          <w:iCs/>
          <w:lang w:val="ru-RU"/>
          <w:rPrChange w:id="869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 Марковна</w:t>
      </w:r>
      <w:r w:rsidRPr="00142C5C">
        <w:rPr>
          <w:rFonts w:cs="Times New Roman"/>
          <w:b/>
          <w:bCs/>
          <w:i/>
          <w:iCs/>
          <w:lang w:val="ru-RU"/>
          <w:rPrChange w:id="869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="002A6AED" w:rsidRPr="00142C5C">
        <w:rPr>
          <w:rFonts w:cs="Times New Roman"/>
          <w:bCs/>
          <w:iCs/>
          <w:lang w:val="ru-RU"/>
          <w:rPrChange w:id="86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 съели</w:t>
      </w:r>
      <w:r w:rsidR="008C1976" w:rsidRPr="00142C5C">
        <w:rPr>
          <w:rFonts w:cs="Times New Roman"/>
          <w:bCs/>
          <w:iCs/>
          <w:lang w:val="ru-RU"/>
          <w:rPrChange w:id="86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 Я</w:t>
      </w:r>
      <w:r w:rsidR="002A6AED" w:rsidRPr="00142C5C">
        <w:rPr>
          <w:rFonts w:cs="Times New Roman"/>
          <w:bCs/>
          <w:iCs/>
          <w:lang w:val="ru-RU"/>
          <w:rPrChange w:id="86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же их</w:t>
      </w:r>
      <w:r w:rsidR="00760C50" w:rsidRPr="00142C5C">
        <w:rPr>
          <w:rFonts w:cs="Times New Roman"/>
          <w:bCs/>
          <w:iCs/>
          <w:lang w:val="ru-RU"/>
          <w:rPrChange w:id="86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пять минут назад</w:t>
      </w:r>
      <w:r w:rsidR="006A64E1" w:rsidRPr="00142C5C">
        <w:rPr>
          <w:rFonts w:cs="Times New Roman"/>
          <w:bCs/>
          <w:iCs/>
          <w:lang w:val="ru-RU"/>
          <w:rPrChange w:id="86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принесла</w:t>
      </w:r>
      <w:r w:rsidR="008C1976" w:rsidRPr="00142C5C">
        <w:rPr>
          <w:rFonts w:cs="Times New Roman"/>
          <w:bCs/>
          <w:iCs/>
          <w:lang w:val="ru-RU"/>
          <w:rPrChange w:id="87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2DD0A553" w14:textId="2866AF6B" w:rsidR="00BC303C" w:rsidRPr="00142C5C" w:rsidRDefault="00BC303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7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70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Pr="00142C5C">
        <w:rPr>
          <w:rFonts w:cs="Times New Roman"/>
          <w:bCs/>
          <w:iCs/>
          <w:lang w:val="ru-RU"/>
          <w:rPrChange w:id="87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06B86" w:rsidRPr="00142C5C">
        <w:rPr>
          <w:rFonts w:cs="Times New Roman"/>
          <w:bCs/>
          <w:iCs/>
          <w:lang w:val="ru-RU"/>
          <w:rPrChange w:id="87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Тиночка, так сожрали</w:t>
      </w:r>
      <w:del w:id="8705" w:author="Windows User" w:date="2023-03-24T15:04:00Z">
        <w:r w:rsidR="00D26E61" w:rsidRPr="00142C5C" w:rsidDel="00282BB7">
          <w:rPr>
            <w:rFonts w:cs="Times New Roman"/>
            <w:bCs/>
            <w:iCs/>
            <w:lang w:val="ru-RU"/>
            <w:rPrChange w:id="870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сразу</w:delText>
        </w:r>
      </w:del>
      <w:r w:rsidR="0069757E" w:rsidRPr="00142C5C">
        <w:rPr>
          <w:rFonts w:cs="Times New Roman"/>
          <w:bCs/>
          <w:iCs/>
          <w:lang w:val="ru-RU"/>
          <w:rPrChange w:id="87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их ребятишки</w:t>
      </w:r>
      <w:r w:rsidR="008C1976" w:rsidRPr="00142C5C">
        <w:rPr>
          <w:rFonts w:cs="Times New Roman"/>
          <w:bCs/>
          <w:iCs/>
          <w:lang w:val="ru-RU"/>
          <w:rPrChange w:id="87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6E63F3" w:rsidRPr="00142C5C">
        <w:rPr>
          <w:rFonts w:cs="Times New Roman"/>
          <w:bCs/>
          <w:iCs/>
          <w:lang w:val="ru-RU"/>
          <w:rPrChange w:id="87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</w:t>
      </w:r>
      <w:r w:rsidR="0027074F" w:rsidRPr="00142C5C">
        <w:rPr>
          <w:rFonts w:cs="Times New Roman"/>
          <w:bCs/>
          <w:iCs/>
          <w:lang w:val="ru-RU"/>
          <w:rPrChange w:id="87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386323EA" w14:textId="77777777" w:rsidR="00BC303C" w:rsidRPr="00142C5C" w:rsidRDefault="0061384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7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71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Тина</w:t>
      </w:r>
      <w:r w:rsidR="00466CFD" w:rsidRPr="00142C5C">
        <w:rPr>
          <w:rFonts w:cs="Times New Roman"/>
          <w:b/>
          <w:bCs/>
          <w:i/>
          <w:iCs/>
          <w:lang w:val="ru-RU"/>
          <w:rPrChange w:id="871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 Марковна</w:t>
      </w:r>
      <w:r w:rsidR="00445540" w:rsidRPr="00142C5C">
        <w:rPr>
          <w:rFonts w:cs="Times New Roman"/>
          <w:b/>
          <w:bCs/>
          <w:i/>
          <w:iCs/>
          <w:lang w:val="ru-RU"/>
          <w:rPrChange w:id="871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="00445540" w:rsidRPr="00142C5C">
        <w:rPr>
          <w:rFonts w:cs="Times New Roman"/>
          <w:bCs/>
          <w:i/>
          <w:iCs/>
          <w:lang w:val="ru-RU"/>
          <w:rPrChange w:id="8715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="00445540" w:rsidRPr="00142C5C">
        <w:rPr>
          <w:rFonts w:cs="Times New Roman"/>
          <w:bCs/>
          <w:iCs/>
          <w:lang w:val="ru-RU"/>
          <w:rPrChange w:id="87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Сожрали?</w:t>
      </w:r>
      <w:r w:rsidR="00445540" w:rsidRPr="00142C5C">
        <w:rPr>
          <w:rFonts w:cs="Times New Roman"/>
          <w:bCs/>
          <w:i/>
          <w:iCs/>
          <w:lang w:val="ru-RU"/>
          <w:rPrChange w:id="8717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="00445540" w:rsidRPr="00142C5C">
        <w:rPr>
          <w:rFonts w:cs="Times New Roman"/>
          <w:bCs/>
          <w:iCs/>
          <w:lang w:val="ru-RU"/>
          <w:rPrChange w:id="87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Все?</w:t>
      </w:r>
    </w:p>
    <w:p w14:paraId="4E659BC7" w14:textId="5D131B98" w:rsidR="00BC303C" w:rsidRPr="00142C5C" w:rsidRDefault="00BC303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7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72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="004C4352" w:rsidRPr="00142C5C">
        <w:rPr>
          <w:rFonts w:cs="Times New Roman"/>
          <w:bCs/>
          <w:iCs/>
          <w:lang w:val="ru-RU"/>
          <w:rPrChange w:id="87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6E63F3" w:rsidRPr="00142C5C">
        <w:rPr>
          <w:rFonts w:cs="Times New Roman"/>
          <w:bCs/>
          <w:iCs/>
          <w:lang w:val="ru-RU"/>
          <w:rPrChange w:id="87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Да ты </w:t>
      </w:r>
      <w:ins w:id="8723" w:author="Windows User" w:date="2024-01-20T17:21:00Z">
        <w:r w:rsidR="000A01EF">
          <w:rPr>
            <w:rFonts w:cs="Times New Roman"/>
            <w:bCs/>
            <w:iCs/>
            <w:lang w:val="ru-RU"/>
          </w:rPr>
          <w:t>принесла то</w:t>
        </w:r>
      </w:ins>
      <w:del w:id="8724" w:author="Windows User" w:date="2024-01-20T17:21:00Z">
        <w:r w:rsidR="006E63F3" w:rsidRPr="00142C5C" w:rsidDel="000A01EF">
          <w:rPr>
            <w:rFonts w:cs="Times New Roman"/>
            <w:bCs/>
            <w:iCs/>
            <w:lang w:val="ru-RU"/>
            <w:rPrChange w:id="872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дала</w:delText>
        </w:r>
      </w:del>
      <w:r w:rsidR="006E63F3" w:rsidRPr="00142C5C">
        <w:rPr>
          <w:rFonts w:cs="Times New Roman"/>
          <w:bCs/>
          <w:iCs/>
          <w:lang w:val="ru-RU"/>
          <w:rPrChange w:id="87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всего</w:t>
      </w:r>
      <w:r w:rsidR="006A64E1" w:rsidRPr="00142C5C">
        <w:rPr>
          <w:rFonts w:cs="Times New Roman"/>
          <w:bCs/>
          <w:iCs/>
          <w:lang w:val="ru-RU"/>
          <w:rPrChange w:id="87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3A0B11" w:rsidRPr="00142C5C">
        <w:rPr>
          <w:rFonts w:cs="Times New Roman"/>
          <w:bCs/>
          <w:iCs/>
          <w:lang w:val="ru-RU"/>
          <w:rPrChange w:id="87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три</w:t>
      </w:r>
      <w:r w:rsidRPr="00142C5C">
        <w:rPr>
          <w:rFonts w:cs="Times New Roman"/>
          <w:bCs/>
          <w:iCs/>
          <w:lang w:val="ru-RU"/>
          <w:rPrChange w:id="87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штуки.</w:t>
      </w:r>
    </w:p>
    <w:p w14:paraId="4B508C6A" w14:textId="68480022" w:rsidR="00BC303C" w:rsidRPr="00142C5C" w:rsidRDefault="00BC303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7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73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Тина</w:t>
      </w:r>
      <w:r w:rsidR="004326B0" w:rsidRPr="00142C5C">
        <w:rPr>
          <w:rFonts w:cs="Times New Roman"/>
          <w:b/>
          <w:bCs/>
          <w:i/>
          <w:iCs/>
          <w:lang w:val="ru-RU"/>
          <w:rPrChange w:id="873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 Марковна</w:t>
      </w:r>
      <w:r w:rsidRPr="00142C5C">
        <w:rPr>
          <w:rFonts w:cs="Times New Roman"/>
          <w:b/>
          <w:bCs/>
          <w:i/>
          <w:iCs/>
          <w:lang w:val="ru-RU"/>
          <w:rPrChange w:id="873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Pr="00142C5C">
        <w:rPr>
          <w:rFonts w:cs="Times New Roman"/>
          <w:bCs/>
          <w:i/>
          <w:iCs/>
          <w:lang w:val="ru-RU"/>
          <w:rPrChange w:id="8734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87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Так быстро</w:t>
      </w:r>
      <w:r w:rsidR="00A0425D" w:rsidRPr="00142C5C">
        <w:rPr>
          <w:rFonts w:cs="Times New Roman"/>
          <w:bCs/>
          <w:iCs/>
          <w:lang w:val="ru-RU"/>
          <w:rPrChange w:id="87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сожрали</w:t>
      </w:r>
      <w:r w:rsidRPr="00142C5C">
        <w:rPr>
          <w:rFonts w:cs="Times New Roman"/>
          <w:bCs/>
          <w:iCs/>
          <w:lang w:val="ru-RU"/>
          <w:rPrChange w:id="87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="00613840" w:rsidRPr="00142C5C">
        <w:rPr>
          <w:rFonts w:cs="Times New Roman"/>
          <w:bCs/>
          <w:i/>
          <w:iCs/>
          <w:lang w:val="ru-RU"/>
          <w:rPrChange w:id="8738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/>
          <w:iCs/>
          <w:lang w:val="ru-RU"/>
          <w:rPrChange w:id="873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(Г</w:t>
      </w:r>
      <w:r w:rsidR="00613840" w:rsidRPr="00142C5C">
        <w:rPr>
          <w:rFonts w:cs="Times New Roman"/>
          <w:bCs/>
          <w:i/>
          <w:iCs/>
          <w:lang w:val="ru-RU"/>
          <w:rPrChange w:id="874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ромким шёпотом). </w:t>
      </w:r>
      <w:r w:rsidR="00B332BB" w:rsidRPr="00142C5C">
        <w:rPr>
          <w:rFonts w:cs="Times New Roman"/>
          <w:bCs/>
          <w:iCs/>
          <w:lang w:val="ru-RU"/>
          <w:rPrChange w:id="87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Ой, я старая идьётка! Зачем </w:t>
      </w:r>
      <w:r w:rsidR="00613840" w:rsidRPr="00142C5C">
        <w:rPr>
          <w:rFonts w:cs="Times New Roman"/>
          <w:bCs/>
          <w:iCs/>
          <w:lang w:val="ru-RU"/>
          <w:rPrChange w:id="87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я </w:t>
      </w:r>
      <w:r w:rsidR="0022232E" w:rsidRPr="00142C5C">
        <w:rPr>
          <w:rFonts w:cs="Times New Roman"/>
          <w:bCs/>
          <w:iCs/>
          <w:lang w:val="ru-RU"/>
          <w:rPrChange w:id="87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тебе </w:t>
      </w:r>
      <w:r w:rsidR="00CF3AE7" w:rsidRPr="00142C5C">
        <w:rPr>
          <w:rFonts w:cs="Times New Roman"/>
          <w:bCs/>
          <w:iCs/>
          <w:lang w:val="ru-RU"/>
          <w:rPrChange w:id="87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их </w:t>
      </w:r>
      <w:r w:rsidR="004C4352" w:rsidRPr="00142C5C">
        <w:rPr>
          <w:rFonts w:cs="Times New Roman"/>
          <w:bCs/>
          <w:iCs/>
          <w:lang w:val="ru-RU"/>
          <w:rPrChange w:id="87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отдала</w:t>
      </w:r>
      <w:r w:rsidR="00B332BB" w:rsidRPr="00142C5C">
        <w:rPr>
          <w:rFonts w:cs="Times New Roman"/>
          <w:bCs/>
          <w:iCs/>
          <w:lang w:val="ru-RU"/>
          <w:rPrChange w:id="87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="008C1976" w:rsidRPr="00142C5C">
        <w:rPr>
          <w:rFonts w:cs="Times New Roman"/>
          <w:bCs/>
          <w:iCs/>
          <w:lang w:val="ru-RU"/>
          <w:rPrChange w:id="87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332BB" w:rsidRPr="00142C5C">
        <w:rPr>
          <w:rFonts w:cs="Times New Roman"/>
          <w:bCs/>
          <w:iCs/>
          <w:lang w:val="ru-RU"/>
          <w:rPrChange w:id="87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Лёва</w:t>
      </w:r>
      <w:r w:rsidR="008C1976" w:rsidRPr="00142C5C">
        <w:rPr>
          <w:rFonts w:cs="Times New Roman"/>
          <w:bCs/>
          <w:iCs/>
          <w:lang w:val="ru-RU"/>
          <w:rPrChange w:id="87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332BB" w:rsidRPr="00142C5C">
        <w:rPr>
          <w:rFonts w:cs="Times New Roman"/>
          <w:bCs/>
          <w:iCs/>
          <w:lang w:val="ru-RU"/>
          <w:rPrChange w:id="87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таки пришёл! Поздно, конечно, но пришёл.</w:t>
      </w:r>
      <w:r w:rsidR="00044C77" w:rsidRPr="00142C5C">
        <w:rPr>
          <w:rFonts w:cs="Times New Roman"/>
          <w:bCs/>
          <w:iCs/>
          <w:lang w:val="ru-RU"/>
          <w:rPrChange w:id="87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пирожки сожрали</w:t>
      </w:r>
      <w:r w:rsidR="00120164" w:rsidRPr="00142C5C">
        <w:rPr>
          <w:rFonts w:cs="Times New Roman"/>
          <w:bCs/>
          <w:iCs/>
          <w:lang w:val="ru-RU"/>
          <w:rPrChange w:id="87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Все</w:t>
      </w:r>
      <w:r w:rsidRPr="00142C5C">
        <w:rPr>
          <w:rFonts w:cs="Times New Roman"/>
          <w:bCs/>
          <w:iCs/>
          <w:lang w:val="ru-RU"/>
          <w:rPrChange w:id="87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Нюра?</w:t>
      </w:r>
      <w:r w:rsidR="008C1976" w:rsidRPr="00142C5C">
        <w:rPr>
          <w:rFonts w:cs="Times New Roman"/>
          <w:bCs/>
          <w:iCs/>
          <w:lang w:val="ru-RU"/>
          <w:rPrChange w:id="87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2A6AED" w:rsidRPr="00142C5C">
        <w:rPr>
          <w:rFonts w:cs="Times New Roman"/>
          <w:bCs/>
          <w:iCs/>
          <w:lang w:val="ru-RU"/>
          <w:rPrChange w:id="87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Что же теперь </w:t>
      </w:r>
      <w:r w:rsidR="00F16358" w:rsidRPr="00142C5C">
        <w:rPr>
          <w:rFonts w:cs="Times New Roman"/>
          <w:bCs/>
          <w:iCs/>
          <w:lang w:val="ru-RU"/>
          <w:rPrChange w:id="87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мне </w:t>
      </w:r>
      <w:r w:rsidR="002A6AED" w:rsidRPr="00142C5C">
        <w:rPr>
          <w:rFonts w:cs="Times New Roman"/>
          <w:bCs/>
          <w:iCs/>
          <w:lang w:val="ru-RU"/>
          <w:rPrChange w:id="87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делать? Нюра, а</w:t>
      </w:r>
      <w:r w:rsidRPr="00142C5C">
        <w:rPr>
          <w:rFonts w:cs="Times New Roman"/>
          <w:bCs/>
          <w:iCs/>
          <w:lang w:val="ru-RU"/>
          <w:rPrChange w:id="87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ты не пекла </w:t>
      </w:r>
      <w:r w:rsidR="00A0425D" w:rsidRPr="00142C5C">
        <w:rPr>
          <w:rFonts w:cs="Times New Roman"/>
          <w:bCs/>
          <w:iCs/>
          <w:lang w:val="ru-RU"/>
          <w:rPrChange w:id="87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себе </w:t>
      </w:r>
      <w:r w:rsidRPr="00142C5C">
        <w:rPr>
          <w:rFonts w:cs="Times New Roman"/>
          <w:bCs/>
          <w:iCs/>
          <w:lang w:val="ru-RU"/>
          <w:rPrChange w:id="87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булочки или </w:t>
      </w:r>
      <w:r w:rsidR="002A6AED" w:rsidRPr="00142C5C">
        <w:rPr>
          <w:rFonts w:cs="Times New Roman"/>
          <w:bCs/>
          <w:iCs/>
          <w:lang w:val="ru-RU"/>
          <w:rPrChange w:id="87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куличики на Пасху</w:t>
      </w:r>
      <w:r w:rsidR="008C1976" w:rsidRPr="00142C5C">
        <w:rPr>
          <w:rFonts w:cs="Times New Roman"/>
          <w:bCs/>
          <w:iCs/>
          <w:lang w:val="ru-RU"/>
          <w:rPrChange w:id="87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6C279AF8" w14:textId="286DF587" w:rsidR="0027074F" w:rsidRPr="00142C5C" w:rsidRDefault="0093335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7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76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="004C4352" w:rsidRPr="00142C5C">
        <w:rPr>
          <w:rFonts w:cs="Times New Roman"/>
          <w:bCs/>
          <w:iCs/>
          <w:lang w:val="ru-RU"/>
          <w:rPrChange w:id="87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Тина, т</w:t>
      </w:r>
      <w:r w:rsidR="006C47A1" w:rsidRPr="00142C5C">
        <w:rPr>
          <w:rFonts w:cs="Times New Roman"/>
          <w:bCs/>
          <w:iCs/>
          <w:lang w:val="ru-RU"/>
          <w:rPrChange w:id="87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ак</w:t>
      </w:r>
      <w:r w:rsidR="00037577" w:rsidRPr="00142C5C">
        <w:rPr>
          <w:rFonts w:cs="Times New Roman"/>
          <w:bCs/>
          <w:iCs/>
          <w:lang w:val="ru-RU"/>
          <w:rPrChange w:id="87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331513" w:rsidRPr="00142C5C">
        <w:rPr>
          <w:rFonts w:cs="Times New Roman"/>
          <w:bCs/>
          <w:iCs/>
          <w:lang w:val="ru-RU"/>
          <w:rPrChange w:id="87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до </w:t>
      </w:r>
      <w:r w:rsidR="003957DF" w:rsidRPr="00142C5C">
        <w:rPr>
          <w:rFonts w:cs="Times New Roman"/>
          <w:bCs/>
          <w:iCs/>
          <w:lang w:val="ru-RU"/>
          <w:rPrChange w:id="87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нашей </w:t>
      </w:r>
      <w:r w:rsidR="00037577" w:rsidRPr="00142C5C">
        <w:rPr>
          <w:rFonts w:cs="Times New Roman"/>
          <w:bCs/>
          <w:iCs/>
          <w:lang w:val="ru-RU"/>
          <w:rPrChange w:id="87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</w:t>
      </w:r>
      <w:r w:rsidR="00331513" w:rsidRPr="00142C5C">
        <w:rPr>
          <w:rFonts w:cs="Times New Roman"/>
          <w:bCs/>
          <w:iCs/>
          <w:lang w:val="ru-RU"/>
          <w:rPrChange w:id="87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асхи </w:t>
      </w:r>
      <w:r w:rsidR="0022232E" w:rsidRPr="00142C5C">
        <w:rPr>
          <w:rFonts w:cs="Times New Roman"/>
          <w:bCs/>
          <w:iCs/>
          <w:lang w:val="ru-RU"/>
          <w:rPrChange w:id="87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ещё </w:t>
      </w:r>
      <w:r w:rsidR="00331513" w:rsidRPr="00142C5C">
        <w:rPr>
          <w:rFonts w:cs="Times New Roman"/>
          <w:bCs/>
          <w:iCs/>
          <w:lang w:val="ru-RU"/>
          <w:rPrChange w:id="87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больше недели</w:t>
      </w:r>
      <w:r w:rsidR="004C4352" w:rsidRPr="00142C5C">
        <w:rPr>
          <w:rFonts w:cs="Times New Roman"/>
          <w:bCs/>
          <w:iCs/>
          <w:lang w:val="ru-RU"/>
          <w:rPrChange w:id="87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036416" w:rsidRPr="00142C5C">
        <w:rPr>
          <w:rFonts w:cs="Times New Roman"/>
          <w:bCs/>
          <w:iCs/>
          <w:lang w:val="ru-RU"/>
          <w:rPrChange w:id="87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не из чего мне печь</w:t>
      </w:r>
      <w:r w:rsidR="008C1976" w:rsidRPr="00142C5C">
        <w:rPr>
          <w:rFonts w:cs="Times New Roman"/>
          <w:bCs/>
          <w:iCs/>
          <w:lang w:val="ru-RU"/>
          <w:rPrChange w:id="87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036416" w:rsidRPr="00142C5C">
        <w:rPr>
          <w:rFonts w:cs="Times New Roman"/>
          <w:bCs/>
          <w:iCs/>
          <w:lang w:val="ru-RU"/>
          <w:rPrChange w:id="87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</w:t>
      </w:r>
      <w:r w:rsidR="002A273C" w:rsidRPr="00142C5C">
        <w:rPr>
          <w:rFonts w:cs="Times New Roman"/>
          <w:bCs/>
          <w:iCs/>
          <w:lang w:val="ru-RU"/>
          <w:rPrChange w:id="87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сейчас</w:t>
      </w:r>
      <w:r w:rsidR="00036416" w:rsidRPr="00142C5C">
        <w:rPr>
          <w:rFonts w:cs="Times New Roman"/>
          <w:bCs/>
          <w:iCs/>
          <w:lang w:val="ru-RU"/>
          <w:rPrChange w:id="87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Мука</w:t>
      </w:r>
      <w:r w:rsidR="002A273C" w:rsidRPr="00142C5C">
        <w:rPr>
          <w:rFonts w:cs="Times New Roman"/>
          <w:bCs/>
          <w:iCs/>
          <w:lang w:val="ru-RU"/>
          <w:rPrChange w:id="87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яйца</w:t>
      </w:r>
      <w:r w:rsidR="00036416" w:rsidRPr="00142C5C">
        <w:rPr>
          <w:rFonts w:cs="Times New Roman"/>
          <w:bCs/>
          <w:iCs/>
          <w:lang w:val="ru-RU"/>
          <w:rPrChange w:id="87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масло кончились</w:t>
      </w:r>
      <w:r w:rsidRPr="00142C5C">
        <w:rPr>
          <w:rFonts w:cs="Times New Roman"/>
          <w:bCs/>
          <w:iCs/>
          <w:lang w:val="ru-RU"/>
          <w:rPrChange w:id="87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4C4352" w:rsidRPr="00142C5C">
        <w:rPr>
          <w:rFonts w:cs="Times New Roman"/>
          <w:bCs/>
          <w:iCs/>
          <w:lang w:val="ru-RU"/>
          <w:rPrChange w:id="87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Послезавтра аванс</w:t>
      </w:r>
      <w:r w:rsidR="00AC26C8" w:rsidRPr="00142C5C">
        <w:rPr>
          <w:rFonts w:cs="Times New Roman"/>
          <w:bCs/>
          <w:iCs/>
          <w:lang w:val="ru-RU"/>
          <w:rPrChange w:id="87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работе</w:t>
      </w:r>
      <w:r w:rsidR="005F0D3A" w:rsidRPr="00142C5C">
        <w:rPr>
          <w:rFonts w:cs="Times New Roman"/>
          <w:bCs/>
          <w:iCs/>
          <w:lang w:val="ru-RU"/>
          <w:rPrChange w:id="87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должны выдавать</w:t>
      </w:r>
      <w:r w:rsidR="00F10A37" w:rsidRPr="00142C5C">
        <w:rPr>
          <w:rFonts w:cs="Times New Roman"/>
          <w:bCs/>
          <w:iCs/>
          <w:lang w:val="ru-RU"/>
          <w:rPrChange w:id="87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</w:t>
      </w:r>
      <w:r w:rsidR="00037577" w:rsidRPr="00142C5C">
        <w:rPr>
          <w:rFonts w:cs="Times New Roman"/>
          <w:bCs/>
          <w:iCs/>
          <w:lang w:val="ru-RU"/>
          <w:rPrChange w:id="87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вот и </w:t>
      </w:r>
      <w:r w:rsidR="00F10A37" w:rsidRPr="00142C5C">
        <w:rPr>
          <w:rFonts w:cs="Times New Roman"/>
          <w:bCs/>
          <w:iCs/>
          <w:lang w:val="ru-RU"/>
          <w:rPrChange w:id="87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пойду в магазин за продуктами.</w:t>
      </w:r>
    </w:p>
    <w:p w14:paraId="4670FB7A" w14:textId="0D31014F" w:rsidR="00B26F4A" w:rsidRPr="00142C5C" w:rsidRDefault="0027074F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7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79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Тина Марковна.</w:t>
      </w:r>
      <w:r w:rsidR="00120164" w:rsidRPr="00142C5C">
        <w:rPr>
          <w:rFonts w:cs="Times New Roman"/>
          <w:bCs/>
          <w:iCs/>
          <w:lang w:val="ru-RU"/>
          <w:rPrChange w:id="87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Что же делать</w:t>
      </w:r>
      <w:ins w:id="8792" w:author="Windows User" w:date="2024-01-20T20:09:00Z">
        <w:r w:rsidR="008C7916">
          <w:rPr>
            <w:rFonts w:cs="Times New Roman"/>
            <w:bCs/>
            <w:iCs/>
            <w:lang w:val="ru-RU"/>
          </w:rPr>
          <w:t>, что делать</w:t>
        </w:r>
      </w:ins>
      <w:r w:rsidR="00097DE8" w:rsidRPr="00142C5C">
        <w:rPr>
          <w:rFonts w:cs="Times New Roman"/>
          <w:bCs/>
          <w:iCs/>
          <w:lang w:val="ru-RU"/>
          <w:rPrChange w:id="87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 Ладно</w:t>
      </w:r>
      <w:r w:rsidR="008C1976" w:rsidRPr="00142C5C">
        <w:rPr>
          <w:rFonts w:cs="Times New Roman"/>
          <w:bCs/>
          <w:iCs/>
          <w:lang w:val="ru-RU"/>
          <w:rPrChange w:id="87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097DE8" w:rsidRPr="00142C5C">
        <w:rPr>
          <w:rFonts w:cs="Times New Roman"/>
          <w:bCs/>
          <w:iCs/>
          <w:lang w:val="ru-RU"/>
          <w:rPrChange w:id="87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буду угощать Лёвочку чаем с </w:t>
      </w:r>
      <w:r w:rsidR="008C1976" w:rsidRPr="00142C5C">
        <w:rPr>
          <w:rFonts w:cs="Times New Roman"/>
          <w:bCs/>
          <w:iCs/>
          <w:lang w:val="ru-RU"/>
          <w:rPrChange w:id="87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цахаром </w:t>
      </w:r>
      <w:r w:rsidR="00F16358" w:rsidRPr="00142C5C">
        <w:rPr>
          <w:rFonts w:cs="Times New Roman"/>
          <w:bCs/>
          <w:iCs/>
          <w:lang w:val="ru-RU"/>
          <w:rPrChange w:id="87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 сухариками, да</w:t>
      </w:r>
      <w:r w:rsidR="00097DE8" w:rsidRPr="00142C5C">
        <w:rPr>
          <w:rFonts w:cs="Times New Roman"/>
          <w:bCs/>
          <w:iCs/>
          <w:lang w:val="ru-RU"/>
          <w:rPrChange w:id="87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ещё печенье у меня осталось</w:t>
      </w:r>
      <w:r w:rsidR="00760C50" w:rsidRPr="00142C5C">
        <w:rPr>
          <w:rFonts w:cs="Times New Roman"/>
          <w:bCs/>
          <w:iCs/>
          <w:lang w:val="ru-RU"/>
          <w:rPrChange w:id="87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правда</w:t>
      </w:r>
      <w:r w:rsidR="004769A8" w:rsidRPr="00142C5C">
        <w:rPr>
          <w:rFonts w:cs="Times New Roman"/>
          <w:bCs/>
          <w:iCs/>
          <w:lang w:val="ru-RU"/>
          <w:rPrChange w:id="88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старое, </w:t>
      </w:r>
      <w:r w:rsidR="00120164" w:rsidRPr="00142C5C">
        <w:rPr>
          <w:rFonts w:cs="Times New Roman"/>
          <w:bCs/>
          <w:iCs/>
          <w:lang w:val="ru-RU"/>
          <w:rPrChange w:id="88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чёрствое</w:t>
      </w:r>
      <w:r w:rsidR="00097DE8" w:rsidRPr="00142C5C">
        <w:rPr>
          <w:rFonts w:cs="Times New Roman"/>
          <w:bCs/>
          <w:iCs/>
          <w:lang w:val="ru-RU"/>
          <w:rPrChange w:id="88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…</w:t>
      </w:r>
    </w:p>
    <w:p w14:paraId="776C59FF" w14:textId="77777777" w:rsidR="00B26F4A" w:rsidRPr="00142C5C" w:rsidRDefault="00B26F4A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8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80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</w:t>
      </w:r>
      <w:r w:rsidRPr="00142C5C">
        <w:rPr>
          <w:rFonts w:cs="Times New Roman"/>
          <w:bCs/>
          <w:iCs/>
          <w:lang w:val="ru-RU"/>
          <w:rPrChange w:id="88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Давай, Тиночка, я тебе колотого сахарка дам немножко.</w:t>
      </w:r>
    </w:p>
    <w:p w14:paraId="40D75A2A" w14:textId="707DB588" w:rsidR="003A0B11" w:rsidRPr="00142C5C" w:rsidRDefault="003A0B11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8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80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Тина Марковна.</w:t>
      </w:r>
      <w:r w:rsidR="00B26F4A" w:rsidRPr="00142C5C">
        <w:rPr>
          <w:rFonts w:cs="Times New Roman"/>
          <w:bCs/>
          <w:iCs/>
          <w:lang w:val="ru-RU"/>
          <w:rPrChange w:id="88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8809" w:author="Windows User" w:date="2024-01-20T20:12:00Z">
        <w:r w:rsidR="007E3847">
          <w:rPr>
            <w:rFonts w:cs="Times New Roman"/>
            <w:bCs/>
            <w:iCs/>
            <w:lang w:val="ru-RU"/>
          </w:rPr>
          <w:t>Д</w:t>
        </w:r>
      </w:ins>
      <w:del w:id="8810" w:author="Windows User" w:date="2024-01-20T20:12:00Z">
        <w:r w:rsidR="00B26F4A" w:rsidRPr="00142C5C" w:rsidDel="007E3847">
          <w:rPr>
            <w:rFonts w:cs="Times New Roman"/>
            <w:bCs/>
            <w:iCs/>
            <w:lang w:val="ru-RU"/>
            <w:rPrChange w:id="881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Ой, д</w:delText>
        </w:r>
      </w:del>
      <w:r w:rsidR="00B26F4A" w:rsidRPr="00142C5C">
        <w:rPr>
          <w:rFonts w:cs="Times New Roman"/>
          <w:bCs/>
          <w:iCs/>
          <w:lang w:val="ru-RU"/>
          <w:rPrChange w:id="88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есть у меня цахар.</w:t>
      </w:r>
      <w:r w:rsidR="008C1976" w:rsidRPr="00142C5C">
        <w:rPr>
          <w:rFonts w:cs="Times New Roman"/>
          <w:bCs/>
          <w:iCs/>
          <w:lang w:val="ru-RU"/>
          <w:rPrChange w:id="88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2A273C" w:rsidRPr="00142C5C">
        <w:rPr>
          <w:rFonts w:cs="Times New Roman"/>
          <w:bCs/>
          <w:i/>
          <w:iCs/>
          <w:lang w:val="ru-RU"/>
          <w:rPrChange w:id="881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</w:t>
      </w:r>
      <w:r w:rsidR="002A273C" w:rsidRPr="00282BB7">
        <w:rPr>
          <w:rFonts w:cs="Times New Roman"/>
          <w:b/>
          <w:bCs/>
          <w:i/>
          <w:iCs/>
          <w:lang w:val="ru-RU"/>
          <w:rPrChange w:id="8815" w:author="Windows User" w:date="2023-03-24T15:05:00Z">
            <w:rPr>
              <w:bCs/>
              <w:i/>
              <w:iCs/>
              <w:sz w:val="28"/>
              <w:szCs w:val="28"/>
              <w:lang w:val="ru-RU"/>
            </w:rPr>
          </w:rPrChange>
        </w:rPr>
        <w:t>Нюре.)</w:t>
      </w:r>
      <w:r w:rsidR="002A273C" w:rsidRPr="00142C5C">
        <w:rPr>
          <w:rFonts w:cs="Times New Roman"/>
          <w:bCs/>
          <w:iCs/>
          <w:lang w:val="ru-RU"/>
          <w:rPrChange w:id="88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26F4A" w:rsidRPr="00142C5C">
        <w:rPr>
          <w:rFonts w:cs="Times New Roman"/>
          <w:bCs/>
          <w:iCs/>
          <w:lang w:val="ru-RU"/>
          <w:rPrChange w:id="88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</w:t>
      </w:r>
      <w:r w:rsidRPr="00142C5C">
        <w:rPr>
          <w:rFonts w:cs="Times New Roman"/>
          <w:bCs/>
          <w:iCs/>
          <w:lang w:val="ru-RU"/>
          <w:rPrChange w:id="88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ожрал</w:t>
      </w:r>
      <w:ins w:id="8819" w:author="Windows User" w:date="2024-01-20T20:10:00Z">
        <w:r w:rsidR="008C7916">
          <w:rPr>
            <w:rFonts w:cs="Times New Roman"/>
            <w:bCs/>
            <w:iCs/>
            <w:lang w:val="ru-RU"/>
          </w:rPr>
          <w:t>и все пирожки</w:t>
        </w:r>
      </w:ins>
      <w:del w:id="8820" w:author="Windows User" w:date="2024-01-20T20:10:00Z">
        <w:r w:rsidRPr="00142C5C" w:rsidDel="008C7916">
          <w:rPr>
            <w:rFonts w:cs="Times New Roman"/>
            <w:bCs/>
            <w:iCs/>
            <w:lang w:val="ru-RU"/>
            <w:rPrChange w:id="882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и все</w:delText>
        </w:r>
      </w:del>
      <w:ins w:id="8822" w:author="Windows User" w:date="2023-03-24T15:06:00Z">
        <w:r w:rsidR="00282BB7">
          <w:rPr>
            <w:rFonts w:cs="Times New Roman"/>
            <w:bCs/>
            <w:iCs/>
            <w:lang w:val="ru-RU"/>
          </w:rPr>
          <w:t>!</w:t>
        </w:r>
      </w:ins>
      <w:ins w:id="8823" w:author="Windows User" w:date="2024-01-20T20:11:00Z">
        <w:r w:rsidR="008C7916">
          <w:rPr>
            <w:rFonts w:cs="Times New Roman"/>
            <w:bCs/>
            <w:iCs/>
            <w:lang w:val="ru-RU"/>
          </w:rPr>
          <w:t>!!</w:t>
        </w:r>
      </w:ins>
      <w:del w:id="8824" w:author="Windows User" w:date="2023-03-24T15:06:00Z">
        <w:r w:rsidRPr="00142C5C" w:rsidDel="00282BB7">
          <w:rPr>
            <w:rFonts w:cs="Times New Roman"/>
            <w:bCs/>
            <w:iCs/>
            <w:lang w:val="ru-RU"/>
            <w:rPrChange w:id="882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?</w:delText>
        </w:r>
      </w:del>
      <w:r w:rsidRPr="00142C5C">
        <w:rPr>
          <w:rFonts w:cs="Times New Roman"/>
          <w:bCs/>
          <w:iCs/>
          <w:lang w:val="ru-RU"/>
          <w:rPrChange w:id="88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</w:t>
      </w:r>
      <w:ins w:id="8827" w:author="Windows User" w:date="2022-10-19T19:18:00Z">
        <w:r w:rsidR="008A68EE" w:rsidRPr="00142C5C">
          <w:rPr>
            <w:rFonts w:cs="Times New Roman"/>
            <w:bCs/>
            <w:iCs/>
            <w:lang w:val="ru-RU"/>
            <w:rPrChange w:id="882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х</w:t>
        </w:r>
      </w:ins>
      <w:del w:id="8829" w:author="Windows User" w:date="2022-10-19T19:18:00Z">
        <w:r w:rsidRPr="00142C5C" w:rsidDel="008A68EE">
          <w:rPr>
            <w:rFonts w:cs="Times New Roman"/>
            <w:bCs/>
            <w:iCs/>
            <w:lang w:val="ru-RU"/>
            <w:rPrChange w:id="883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й</w:delText>
        </w:r>
      </w:del>
      <w:r w:rsidRPr="00142C5C">
        <w:rPr>
          <w:rFonts w:cs="Times New Roman"/>
          <w:bCs/>
          <w:iCs/>
          <w:lang w:val="ru-RU"/>
          <w:rPrChange w:id="88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я старая идьётка!</w:t>
      </w:r>
    </w:p>
    <w:p w14:paraId="20AAD154" w14:textId="77777777" w:rsidR="003A0B11" w:rsidRPr="00142C5C" w:rsidRDefault="003A0B11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88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42D55B6" w14:textId="0318FBBA" w:rsidR="00097DE8" w:rsidRPr="00142C5C" w:rsidRDefault="007E3847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883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ins w:id="8834" w:author="Windows User" w:date="2024-01-20T20:11:00Z">
        <w:r>
          <w:rPr>
            <w:rFonts w:cs="Times New Roman"/>
            <w:bCs/>
            <w:i/>
            <w:iCs/>
            <w:lang w:val="ru-RU"/>
          </w:rPr>
          <w:t>Выходит из комнаты</w:t>
        </w:r>
      </w:ins>
      <w:del w:id="8835" w:author="Windows User" w:date="2024-01-20T20:11:00Z">
        <w:r w:rsidR="00097DE8" w:rsidRPr="00142C5C" w:rsidDel="007E3847">
          <w:rPr>
            <w:rFonts w:cs="Times New Roman"/>
            <w:bCs/>
            <w:i/>
            <w:iCs/>
            <w:lang w:val="ru-RU"/>
            <w:rPrChange w:id="883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Направляется к двери</w:delText>
        </w:r>
        <w:r w:rsidR="008C1976" w:rsidRPr="00142C5C" w:rsidDel="007E3847">
          <w:rPr>
            <w:rFonts w:cs="Times New Roman"/>
            <w:bCs/>
            <w:i/>
            <w:iCs/>
            <w:lang w:val="ru-RU"/>
            <w:rPrChange w:id="883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и</w:delText>
        </w:r>
        <w:r w:rsidR="00097DE8" w:rsidRPr="00142C5C" w:rsidDel="007E3847">
          <w:rPr>
            <w:rFonts w:cs="Times New Roman"/>
            <w:bCs/>
            <w:i/>
            <w:iCs/>
            <w:lang w:val="ru-RU"/>
            <w:rPrChange w:id="8838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выходи</w:delText>
        </w:r>
      </w:del>
      <w:del w:id="8839" w:author="Windows User" w:date="2024-01-20T17:22:00Z">
        <w:r w:rsidR="00097DE8" w:rsidRPr="00142C5C" w:rsidDel="002A4122">
          <w:rPr>
            <w:rFonts w:cs="Times New Roman"/>
            <w:bCs/>
            <w:i/>
            <w:iCs/>
            <w:lang w:val="ru-RU"/>
            <w:rPrChange w:id="8840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т в коридор</w:delText>
        </w:r>
      </w:del>
      <w:r w:rsidR="00097DE8" w:rsidRPr="00142C5C">
        <w:rPr>
          <w:rFonts w:cs="Times New Roman"/>
          <w:bCs/>
          <w:i/>
          <w:iCs/>
          <w:lang w:val="ru-RU"/>
          <w:rPrChange w:id="884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, продолжая </w:t>
      </w:r>
      <w:del w:id="8842" w:author="Windows User" w:date="2024-01-20T17:22:00Z">
        <w:r w:rsidR="00097DE8" w:rsidRPr="00142C5C" w:rsidDel="002A4122">
          <w:rPr>
            <w:rFonts w:cs="Times New Roman"/>
            <w:bCs/>
            <w:i/>
            <w:iCs/>
            <w:lang w:val="ru-RU"/>
            <w:rPrChange w:id="884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причитать</w:delText>
        </w:r>
      </w:del>
      <w:ins w:id="8844" w:author="Windows User" w:date="2024-01-20T17:22:00Z">
        <w:r w:rsidR="002A4122" w:rsidRPr="00142C5C">
          <w:rPr>
            <w:rFonts w:cs="Times New Roman"/>
            <w:bCs/>
            <w:i/>
            <w:iCs/>
            <w:lang w:val="ru-RU"/>
          </w:rPr>
          <w:t>пр</w:t>
        </w:r>
        <w:r w:rsidR="002A4122">
          <w:rPr>
            <w:rFonts w:cs="Times New Roman"/>
            <w:bCs/>
            <w:i/>
            <w:iCs/>
            <w:lang w:val="ru-RU"/>
          </w:rPr>
          <w:t>и</w:t>
        </w:r>
        <w:r w:rsidR="002A4122" w:rsidRPr="00142C5C">
          <w:rPr>
            <w:rFonts w:cs="Times New Roman"/>
            <w:bCs/>
            <w:i/>
            <w:iCs/>
            <w:lang w:val="ru-RU"/>
          </w:rPr>
          <w:t>читать</w:t>
        </w:r>
      </w:ins>
      <w:r w:rsidR="00097DE8" w:rsidRPr="00142C5C">
        <w:rPr>
          <w:rFonts w:cs="Times New Roman"/>
          <w:bCs/>
          <w:i/>
          <w:iCs/>
          <w:lang w:val="ru-RU"/>
          <w:rPrChange w:id="884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6A3E0AEB" w14:textId="77777777" w:rsidR="00097DE8" w:rsidRPr="00142C5C" w:rsidRDefault="00097DE8" w:rsidP="001A2791">
      <w:pPr>
        <w:pStyle w:val="Textbody"/>
        <w:widowControl/>
        <w:spacing w:after="0"/>
        <w:rPr>
          <w:rFonts w:cs="Times New Roman"/>
          <w:bCs/>
          <w:i/>
          <w:iCs/>
          <w:lang w:val="ru-RU"/>
          <w:rPrChange w:id="884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6935D779" w14:textId="77777777" w:rsidR="00097DE8" w:rsidRPr="00142C5C" w:rsidRDefault="00120164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8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88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Ох, </w:t>
      </w:r>
      <w:r w:rsidR="00B26F4A" w:rsidRPr="00142C5C">
        <w:rPr>
          <w:rFonts w:cs="Times New Roman"/>
          <w:bCs/>
          <w:iCs/>
          <w:lang w:val="ru-RU"/>
          <w:rPrChange w:id="88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выжила </w:t>
      </w:r>
      <w:r w:rsidRPr="00142C5C">
        <w:rPr>
          <w:rFonts w:cs="Times New Roman"/>
          <w:bCs/>
          <w:iCs/>
          <w:lang w:val="ru-RU"/>
          <w:rPrChange w:id="88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я</w:t>
      </w:r>
      <w:r w:rsidR="00097DE8" w:rsidRPr="00142C5C">
        <w:rPr>
          <w:rFonts w:cs="Times New Roman"/>
          <w:bCs/>
          <w:iCs/>
          <w:lang w:val="ru-RU"/>
          <w:rPrChange w:id="88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26F4A" w:rsidRPr="00142C5C">
        <w:rPr>
          <w:rFonts w:cs="Times New Roman"/>
          <w:bCs/>
          <w:iCs/>
          <w:lang w:val="ru-RU"/>
          <w:rPrChange w:id="88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 ума совсем</w:t>
      </w:r>
      <w:r w:rsidR="00097DE8" w:rsidRPr="00142C5C">
        <w:rPr>
          <w:rFonts w:cs="Times New Roman"/>
          <w:bCs/>
          <w:iCs/>
          <w:lang w:val="ru-RU"/>
          <w:rPrChange w:id="88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…</w:t>
      </w:r>
    </w:p>
    <w:p w14:paraId="56B7535A" w14:textId="31AB4209" w:rsidR="00097DE8" w:rsidRPr="00142C5C" w:rsidRDefault="00E60EA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8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85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Нюра </w:t>
      </w:r>
      <w:r w:rsidRPr="00142C5C">
        <w:rPr>
          <w:rFonts w:cs="Times New Roman"/>
          <w:bCs/>
          <w:i/>
          <w:iCs/>
          <w:lang w:val="ru-RU"/>
          <w:rPrChange w:id="885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</w:t>
      </w:r>
      <w:r w:rsidR="008C1976" w:rsidRPr="00142C5C">
        <w:rPr>
          <w:rFonts w:cs="Times New Roman"/>
          <w:bCs/>
          <w:i/>
          <w:iCs/>
          <w:lang w:val="ru-RU"/>
          <w:rPrChange w:id="885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сочувственно</w:t>
      </w:r>
      <w:r w:rsidRPr="00142C5C">
        <w:rPr>
          <w:rFonts w:cs="Times New Roman"/>
          <w:bCs/>
          <w:i/>
          <w:iCs/>
          <w:lang w:val="ru-RU"/>
          <w:rPrChange w:id="885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).</w:t>
      </w:r>
      <w:ins w:id="8859" w:author="Windows User" w:date="2024-01-20T17:23:00Z">
        <w:r w:rsidR="006D75C4">
          <w:rPr>
            <w:rFonts w:cs="Times New Roman"/>
            <w:bCs/>
            <w:iCs/>
            <w:lang w:val="ru-RU"/>
          </w:rPr>
          <w:t xml:space="preserve"> П</w:t>
        </w:r>
      </w:ins>
      <w:del w:id="8860" w:author="Windows User" w:date="2024-01-20T17:23:00Z">
        <w:r w:rsidR="007C6033" w:rsidRPr="00142C5C" w:rsidDel="006D75C4">
          <w:rPr>
            <w:rFonts w:cs="Times New Roman"/>
            <w:bCs/>
            <w:iCs/>
            <w:lang w:val="ru-RU"/>
            <w:rPrChange w:id="886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Ох, п</w:delText>
        </w:r>
      </w:del>
      <w:r w:rsidR="00097DE8" w:rsidRPr="00142C5C">
        <w:rPr>
          <w:rFonts w:cs="Times New Roman"/>
          <w:bCs/>
          <w:iCs/>
          <w:lang w:val="ru-RU"/>
          <w:rPrChange w:id="88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оз</w:t>
      </w:r>
      <w:r w:rsidR="00760C50" w:rsidRPr="00142C5C">
        <w:rPr>
          <w:rFonts w:cs="Times New Roman"/>
          <w:bCs/>
          <w:iCs/>
          <w:lang w:val="ru-RU"/>
          <w:rPrChange w:id="88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дно спохватилась, Тина.</w:t>
      </w:r>
      <w:r w:rsidR="008C1976" w:rsidRPr="00142C5C">
        <w:rPr>
          <w:rFonts w:cs="Times New Roman"/>
          <w:bCs/>
          <w:iCs/>
          <w:lang w:val="ru-RU"/>
          <w:rPrChange w:id="88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60C50" w:rsidRPr="00142C5C">
        <w:rPr>
          <w:rFonts w:cs="Times New Roman"/>
          <w:bCs/>
          <w:iCs/>
          <w:lang w:val="ru-RU"/>
          <w:rPrChange w:id="88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Но всё</w:t>
      </w:r>
      <w:r w:rsidR="008C1976" w:rsidRPr="00142C5C">
        <w:rPr>
          <w:rFonts w:cs="Times New Roman"/>
          <w:bCs/>
          <w:iCs/>
          <w:lang w:val="ru-RU"/>
          <w:rPrChange w:id="88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097DE8" w:rsidRPr="00142C5C">
        <w:rPr>
          <w:rFonts w:cs="Times New Roman"/>
          <w:bCs/>
          <w:iCs/>
          <w:lang w:val="ru-RU"/>
          <w:rPrChange w:id="88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таки неудобно получилось. В следующий раз ничего не буду у неё брать.</w:t>
      </w:r>
    </w:p>
    <w:p w14:paraId="52058DCB" w14:textId="3512D934" w:rsidR="00097DE8" w:rsidRPr="00142C5C" w:rsidRDefault="00E60EA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8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86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097DE8" w:rsidRPr="00142C5C">
        <w:rPr>
          <w:rFonts w:cs="Times New Roman"/>
          <w:b/>
          <w:bCs/>
          <w:i/>
          <w:iCs/>
          <w:lang w:val="ru-RU"/>
          <w:rPrChange w:id="887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097DE8" w:rsidRPr="00142C5C">
        <w:rPr>
          <w:rFonts w:cs="Times New Roman"/>
          <w:bCs/>
          <w:iCs/>
          <w:lang w:val="ru-RU"/>
          <w:rPrChange w:id="88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Мам, ты каждый раз </w:t>
      </w:r>
      <w:r w:rsidR="002C7161" w:rsidRPr="00142C5C">
        <w:rPr>
          <w:rFonts w:cs="Times New Roman"/>
          <w:bCs/>
          <w:iCs/>
          <w:lang w:val="ru-RU"/>
          <w:rPrChange w:id="88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говоришь</w:t>
      </w:r>
      <w:r w:rsidR="008C1976" w:rsidRPr="00142C5C">
        <w:rPr>
          <w:rFonts w:cs="Times New Roman"/>
          <w:bCs/>
          <w:iCs/>
          <w:lang w:val="ru-RU"/>
          <w:rPrChange w:id="88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так</w:t>
      </w:r>
      <w:r w:rsidR="002C7161" w:rsidRPr="00142C5C">
        <w:rPr>
          <w:rFonts w:cs="Times New Roman"/>
          <w:bCs/>
          <w:iCs/>
          <w:lang w:val="ru-RU"/>
          <w:rPrChange w:id="88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</w:t>
      </w:r>
      <w:ins w:id="8875" w:author="Windows User" w:date="2021-12-18T19:49:00Z">
        <w:r w:rsidR="003C7FC2" w:rsidRPr="00142C5C">
          <w:rPr>
            <w:rFonts w:cs="Times New Roman"/>
            <w:bCs/>
            <w:iCs/>
            <w:lang w:val="ru-RU"/>
            <w:rPrChange w:id="887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а</w:t>
        </w:r>
      </w:ins>
      <w:del w:id="8877" w:author="Windows User" w:date="2021-12-18T19:49:00Z">
        <w:r w:rsidR="002C7161" w:rsidRPr="00142C5C" w:rsidDel="003C7FC2">
          <w:rPr>
            <w:rFonts w:cs="Times New Roman"/>
            <w:bCs/>
            <w:iCs/>
            <w:lang w:val="ru-RU"/>
            <w:rPrChange w:id="887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но</w:delText>
        </w:r>
      </w:del>
      <w:r w:rsidR="002C7161" w:rsidRPr="00142C5C">
        <w:rPr>
          <w:rFonts w:cs="Times New Roman"/>
          <w:bCs/>
          <w:iCs/>
          <w:lang w:val="ru-RU"/>
          <w:rPrChange w:id="88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потом опять берёшь.</w:t>
      </w:r>
    </w:p>
    <w:p w14:paraId="3A1D8661" w14:textId="77777777" w:rsidR="008C7D3A" w:rsidRPr="00142C5C" w:rsidRDefault="008C7D3A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88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9B904B8" w14:textId="0B197D4B" w:rsidR="008C7D3A" w:rsidRPr="00142C5C" w:rsidRDefault="00417F39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888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888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Открывает книгу и</w:t>
      </w:r>
      <w:del w:id="8883" w:author="Windows User" w:date="2024-01-20T20:15:00Z">
        <w:r w:rsidRPr="00142C5C" w:rsidDel="00FA701E">
          <w:rPr>
            <w:rFonts w:cs="Times New Roman"/>
            <w:bCs/>
            <w:i/>
            <w:iCs/>
            <w:lang w:val="ru-RU"/>
            <w:rPrChange w:id="888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начинает</w:delText>
        </w:r>
      </w:del>
      <w:r w:rsidRPr="00142C5C">
        <w:rPr>
          <w:rFonts w:cs="Times New Roman"/>
          <w:bCs/>
          <w:i/>
          <w:iCs/>
          <w:lang w:val="ru-RU"/>
          <w:rPrChange w:id="888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чита</w:t>
      </w:r>
      <w:ins w:id="8886" w:author="Windows User" w:date="2024-01-20T20:15:00Z">
        <w:r w:rsidR="00FA701E">
          <w:rPr>
            <w:rFonts w:cs="Times New Roman"/>
            <w:bCs/>
            <w:i/>
            <w:iCs/>
            <w:lang w:val="ru-RU"/>
          </w:rPr>
          <w:t>ет</w:t>
        </w:r>
      </w:ins>
      <w:del w:id="8887" w:author="Windows User" w:date="2024-01-20T20:15:00Z">
        <w:r w:rsidRPr="00142C5C" w:rsidDel="00FA701E">
          <w:rPr>
            <w:rFonts w:cs="Times New Roman"/>
            <w:bCs/>
            <w:i/>
            <w:iCs/>
            <w:lang w:val="ru-RU"/>
            <w:rPrChange w:id="8888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ть</w:delText>
        </w:r>
      </w:del>
      <w:r w:rsidR="008C7D3A" w:rsidRPr="00142C5C">
        <w:rPr>
          <w:rFonts w:cs="Times New Roman"/>
          <w:bCs/>
          <w:i/>
          <w:iCs/>
          <w:lang w:val="ru-RU"/>
          <w:rPrChange w:id="888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69F6B346" w14:textId="77777777" w:rsidR="008C7D3A" w:rsidRPr="00142C5C" w:rsidRDefault="008C7D3A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88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4F6E7F89" w14:textId="0541A25C" w:rsidR="00097DE8" w:rsidRPr="00142C5C" w:rsidRDefault="008C7D3A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8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89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Pr="00142C5C">
        <w:rPr>
          <w:rFonts w:cs="Times New Roman"/>
          <w:bCs/>
          <w:iCs/>
          <w:lang w:val="ru-RU"/>
          <w:rPrChange w:id="88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Предлагает она вроде </w:t>
      </w:r>
      <w:r w:rsidR="001A7772" w:rsidRPr="00142C5C">
        <w:rPr>
          <w:rFonts w:cs="Times New Roman"/>
          <w:bCs/>
          <w:iCs/>
          <w:lang w:val="ru-RU"/>
          <w:rPrChange w:id="88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бы </w:t>
      </w:r>
      <w:r w:rsidRPr="00142C5C">
        <w:rPr>
          <w:rFonts w:cs="Times New Roman"/>
          <w:bCs/>
          <w:iCs/>
          <w:lang w:val="ru-RU"/>
          <w:rPrChange w:id="88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от чист</w:t>
      </w:r>
      <w:r w:rsidR="001A7772" w:rsidRPr="00142C5C">
        <w:rPr>
          <w:rFonts w:cs="Times New Roman"/>
          <w:bCs/>
          <w:iCs/>
          <w:lang w:val="ru-RU"/>
          <w:rPrChange w:id="88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ого сердца, неудобно не взять</w:t>
      </w:r>
      <w:r w:rsidR="00B87DE9" w:rsidRPr="00142C5C">
        <w:rPr>
          <w:rFonts w:cs="Times New Roman"/>
          <w:bCs/>
          <w:iCs/>
          <w:lang w:val="ru-RU"/>
          <w:rPrChange w:id="88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да и обижать её не хочется.</w:t>
      </w:r>
      <w:r w:rsidR="008C1976" w:rsidRPr="00142C5C">
        <w:rPr>
          <w:rFonts w:cs="Times New Roman"/>
          <w:bCs/>
          <w:iCs/>
          <w:lang w:val="ru-RU"/>
          <w:rPrChange w:id="88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8899" w:author="Windows User" w:date="2024-01-20T20:16:00Z">
        <w:r w:rsidR="008268DA">
          <w:rPr>
            <w:rFonts w:cs="Times New Roman"/>
            <w:bCs/>
            <w:iCs/>
            <w:lang w:val="ru-RU"/>
          </w:rPr>
          <w:t xml:space="preserve">                                                                                                                                                                                   </w:t>
        </w:r>
      </w:ins>
      <w:r w:rsidR="00C92AC0" w:rsidRPr="00142C5C">
        <w:rPr>
          <w:rFonts w:cs="Times New Roman"/>
          <w:bCs/>
          <w:iCs/>
          <w:lang w:val="ru-RU"/>
          <w:rPrChange w:id="89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Федька</w:t>
      </w:r>
      <w:r w:rsidRPr="00142C5C">
        <w:rPr>
          <w:rFonts w:cs="Times New Roman"/>
          <w:bCs/>
          <w:iCs/>
          <w:lang w:val="ru-RU"/>
          <w:rPrChange w:id="89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а ты что читать собрался на ночь глядя</w:t>
      </w:r>
      <w:r w:rsidR="008C1976" w:rsidRPr="00142C5C">
        <w:rPr>
          <w:rFonts w:cs="Times New Roman"/>
          <w:bCs/>
          <w:iCs/>
          <w:lang w:val="ru-RU"/>
          <w:rPrChange w:id="89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5D1F7C24" w14:textId="775F5DCE" w:rsidR="008C7D3A" w:rsidRPr="00142C5C" w:rsidRDefault="00E60EA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9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90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8C7D3A" w:rsidRPr="00142C5C">
        <w:rPr>
          <w:rFonts w:cs="Times New Roman"/>
          <w:b/>
          <w:bCs/>
          <w:i/>
          <w:iCs/>
          <w:lang w:val="ru-RU"/>
          <w:rPrChange w:id="890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996280" w:rsidRPr="00142C5C">
        <w:rPr>
          <w:rFonts w:cs="Times New Roman"/>
          <w:bCs/>
          <w:iCs/>
          <w:lang w:val="ru-RU"/>
          <w:rPrChange w:id="89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Надо роль получше вы</w:t>
      </w:r>
      <w:r w:rsidR="008C7D3A" w:rsidRPr="00142C5C">
        <w:rPr>
          <w:rFonts w:cs="Times New Roman"/>
          <w:bCs/>
          <w:iCs/>
          <w:lang w:val="ru-RU"/>
          <w:rPrChange w:id="89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учить, чтобы играть без сучка и задоринки, скоро генеральная репетиция</w:t>
      </w:r>
      <w:r w:rsidR="00417F39" w:rsidRPr="00142C5C">
        <w:rPr>
          <w:rFonts w:cs="Times New Roman"/>
          <w:bCs/>
          <w:iCs/>
          <w:lang w:val="ru-RU"/>
          <w:rPrChange w:id="89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спектакля</w:t>
      </w:r>
      <w:ins w:id="8909" w:author="Windows User" w:date="2022-10-19T19:19:00Z">
        <w:r w:rsidR="008A68EE" w:rsidRPr="00142C5C">
          <w:rPr>
            <w:rFonts w:cs="Times New Roman"/>
            <w:bCs/>
            <w:iCs/>
            <w:lang w:val="ru-RU"/>
            <w:rPrChange w:id="891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и премьера.</w:t>
        </w:r>
      </w:ins>
      <w:del w:id="8911" w:author="Windows User" w:date="2022-10-19T19:19:00Z">
        <w:r w:rsidR="008C7D3A" w:rsidRPr="00142C5C" w:rsidDel="008A68EE">
          <w:rPr>
            <w:rFonts w:cs="Times New Roman"/>
            <w:bCs/>
            <w:iCs/>
            <w:lang w:val="ru-RU"/>
            <w:rPrChange w:id="891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.</w:delText>
        </w:r>
      </w:del>
    </w:p>
    <w:p w14:paraId="06507EA7" w14:textId="7AA0470C" w:rsidR="00AA0D80" w:rsidRPr="00142C5C" w:rsidRDefault="008C7D3A" w:rsidP="00BA41EF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89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891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Нюра.</w:t>
      </w:r>
      <w:r w:rsidR="00417F39" w:rsidRPr="00142C5C">
        <w:rPr>
          <w:rFonts w:cs="Times New Roman"/>
          <w:bCs/>
          <w:iCs/>
          <w:lang w:val="ru-RU"/>
          <w:rPrChange w:id="89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Ну</w:t>
      </w:r>
      <w:r w:rsidRPr="00142C5C">
        <w:rPr>
          <w:rFonts w:cs="Times New Roman"/>
          <w:bCs/>
          <w:iCs/>
          <w:lang w:val="ru-RU"/>
          <w:rPrChange w:id="89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поучи</w:t>
      </w:r>
      <w:r w:rsidR="00417F39" w:rsidRPr="00142C5C">
        <w:rPr>
          <w:rFonts w:cs="Times New Roman"/>
          <w:bCs/>
          <w:iCs/>
          <w:lang w:val="ru-RU"/>
          <w:rPrChange w:id="89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поучи</w:t>
      </w:r>
      <w:r w:rsidR="008C1976" w:rsidRPr="00142C5C">
        <w:rPr>
          <w:rFonts w:cs="Times New Roman"/>
          <w:bCs/>
          <w:iCs/>
          <w:lang w:val="ru-RU"/>
          <w:rPrChange w:id="89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89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я постираю бельишко, да к </w:t>
      </w:r>
      <w:r w:rsidR="00417F39" w:rsidRPr="00142C5C">
        <w:rPr>
          <w:rFonts w:cs="Times New Roman"/>
          <w:bCs/>
          <w:iCs/>
          <w:lang w:val="ru-RU"/>
          <w:rPrChange w:id="89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Тине зайду, на Лёвочку посмотрю, она же </w:t>
      </w:r>
      <w:r w:rsidR="00C857DF" w:rsidRPr="00142C5C">
        <w:rPr>
          <w:rFonts w:cs="Times New Roman"/>
          <w:bCs/>
          <w:iCs/>
          <w:lang w:val="ru-RU"/>
          <w:rPrChange w:id="89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меня </w:t>
      </w:r>
      <w:r w:rsidR="00417F39" w:rsidRPr="00142C5C">
        <w:rPr>
          <w:rFonts w:cs="Times New Roman"/>
          <w:bCs/>
          <w:iCs/>
          <w:lang w:val="ru-RU"/>
          <w:rPrChange w:id="89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просила</w:t>
      </w:r>
      <w:del w:id="8923" w:author="Windows User" w:date="2022-10-19T19:20:00Z">
        <w:r w:rsidR="00AA0D80" w:rsidRPr="00142C5C" w:rsidDel="008A68EE">
          <w:rPr>
            <w:rFonts w:cs="Times New Roman"/>
            <w:bCs/>
            <w:iCs/>
            <w:lang w:val="ru-RU"/>
            <w:rPrChange w:id="892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зайти</w:delText>
        </w:r>
      </w:del>
      <w:r w:rsidR="00AA0D80" w:rsidRPr="00142C5C">
        <w:rPr>
          <w:rFonts w:cs="Times New Roman"/>
          <w:bCs/>
          <w:iCs/>
          <w:lang w:val="ru-RU"/>
          <w:rPrChange w:id="89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10678895" w14:textId="77777777" w:rsidR="00AA0D80" w:rsidRPr="00142C5C" w:rsidRDefault="00AA0D80" w:rsidP="00BA41EF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892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6F494BBB" w14:textId="75BBC452" w:rsidR="00C24ECA" w:rsidRPr="00142C5C" w:rsidRDefault="00AA0D80" w:rsidP="00AA0D80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892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892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Выходит </w:t>
      </w:r>
      <w:r w:rsidR="00B95845" w:rsidRPr="00142C5C">
        <w:rPr>
          <w:rFonts w:cs="Times New Roman"/>
          <w:bCs/>
          <w:i/>
          <w:iCs/>
          <w:lang w:val="ru-RU"/>
          <w:rPrChange w:id="892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из комнаты, медленно</w:t>
      </w:r>
      <w:r w:rsidR="00046602" w:rsidRPr="00142C5C">
        <w:rPr>
          <w:rFonts w:cs="Times New Roman"/>
          <w:bCs/>
          <w:i/>
          <w:iCs/>
          <w:lang w:val="ru-RU"/>
          <w:rPrChange w:id="893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гаснет свет.</w:t>
      </w:r>
    </w:p>
    <w:p w14:paraId="69EB455C" w14:textId="77777777" w:rsidR="000F1B4B" w:rsidRPr="00142C5C" w:rsidRDefault="000F1B4B" w:rsidP="001A2791">
      <w:pPr>
        <w:pStyle w:val="Textbody"/>
        <w:widowControl/>
        <w:spacing w:after="0"/>
        <w:jc w:val="center"/>
        <w:rPr>
          <w:rFonts w:cs="Times New Roman"/>
          <w:b/>
          <w:bCs/>
          <w:i/>
          <w:iCs/>
          <w:u w:val="single"/>
          <w:lang w:val="ru-RU"/>
          <w:rPrChange w:id="8931" w:author="Windows User" w:date="2023-02-08T19:04:00Z">
            <w:rPr>
              <w:b/>
              <w:bCs/>
              <w:i/>
              <w:iCs/>
              <w:sz w:val="28"/>
              <w:szCs w:val="28"/>
              <w:u w:val="single"/>
              <w:lang w:val="ru-RU"/>
            </w:rPr>
          </w:rPrChange>
        </w:rPr>
      </w:pPr>
    </w:p>
    <w:p w14:paraId="01D0C127" w14:textId="77777777" w:rsidR="004635B2" w:rsidRDefault="004635B2" w:rsidP="001A2791">
      <w:pPr>
        <w:pStyle w:val="Textbody"/>
        <w:widowControl/>
        <w:spacing w:after="0"/>
        <w:rPr>
          <w:ins w:id="8932" w:author="Windows User" w:date="2026-04-02T20:33:00Z"/>
          <w:rFonts w:cs="Times New Roman"/>
          <w:bCs/>
          <w:iCs/>
          <w:sz w:val="28"/>
          <w:szCs w:val="28"/>
          <w:lang w:val="ru-RU"/>
        </w:rPr>
      </w:pPr>
    </w:p>
    <w:p w14:paraId="466A3187" w14:textId="77777777" w:rsidR="00FA7E65" w:rsidRPr="000F3D27" w:rsidRDefault="00FA7E65" w:rsidP="001A2791">
      <w:pPr>
        <w:pStyle w:val="Textbody"/>
        <w:widowControl/>
        <w:spacing w:after="0"/>
        <w:rPr>
          <w:rFonts w:cs="Times New Roman"/>
          <w:bCs/>
          <w:iCs/>
          <w:sz w:val="28"/>
          <w:szCs w:val="28"/>
          <w:lang w:val="ru-RU"/>
        </w:rPr>
      </w:pPr>
    </w:p>
    <w:p w14:paraId="408EA9C5" w14:textId="77777777" w:rsidR="00D546A1" w:rsidRDefault="00D546A1" w:rsidP="001A2791">
      <w:pPr>
        <w:pStyle w:val="Textbody"/>
        <w:widowControl/>
        <w:spacing w:after="0"/>
        <w:jc w:val="center"/>
        <w:rPr>
          <w:ins w:id="8933" w:author="Windows User" w:date="2023-03-01T18:50:00Z"/>
          <w:rFonts w:cs="Times New Roman"/>
          <w:bCs/>
          <w:iCs/>
          <w:sz w:val="28"/>
          <w:szCs w:val="28"/>
          <w:lang w:val="ru-RU"/>
        </w:rPr>
      </w:pPr>
      <w:r w:rsidRPr="00E95C21">
        <w:rPr>
          <w:rFonts w:cs="Times New Roman"/>
          <w:bCs/>
          <w:iCs/>
          <w:sz w:val="28"/>
          <w:szCs w:val="28"/>
          <w:lang w:val="ru-RU"/>
          <w:rPrChange w:id="8934" w:author="Windows User" w:date="2023-03-01T18:50:00Z">
            <w:rPr>
              <w:bCs/>
              <w:iCs/>
              <w:sz w:val="32"/>
              <w:szCs w:val="32"/>
              <w:lang w:val="ru-RU"/>
            </w:rPr>
          </w:rPrChange>
        </w:rPr>
        <w:t>Картина шестая</w:t>
      </w:r>
    </w:p>
    <w:p w14:paraId="2499BE76" w14:textId="77777777" w:rsidR="00E95C21" w:rsidRPr="00E95C21" w:rsidDel="00E95C21" w:rsidRDefault="00E95C21" w:rsidP="001A2791">
      <w:pPr>
        <w:pStyle w:val="Textbody"/>
        <w:widowControl/>
        <w:spacing w:after="0"/>
        <w:jc w:val="center"/>
        <w:rPr>
          <w:del w:id="8935" w:author="Windows User" w:date="2023-03-01T18:51:00Z"/>
          <w:rFonts w:cs="Times New Roman"/>
          <w:bCs/>
          <w:iCs/>
          <w:sz w:val="28"/>
          <w:szCs w:val="28"/>
          <w:u w:val="single"/>
          <w:lang w:val="ru-RU"/>
          <w:rPrChange w:id="8936" w:author="Windows User" w:date="2023-03-01T18:50:00Z">
            <w:rPr>
              <w:del w:id="8937" w:author="Windows User" w:date="2023-03-01T18:51:00Z"/>
              <w:bCs/>
              <w:iCs/>
              <w:sz w:val="32"/>
              <w:szCs w:val="32"/>
              <w:u w:val="single"/>
              <w:lang w:val="ru-RU"/>
            </w:rPr>
          </w:rPrChange>
        </w:rPr>
      </w:pPr>
    </w:p>
    <w:p w14:paraId="3C13B1AD" w14:textId="77777777" w:rsidR="009846F3" w:rsidRPr="00142C5C" w:rsidRDefault="009846F3">
      <w:pPr>
        <w:pStyle w:val="Textbody"/>
        <w:widowControl/>
        <w:spacing w:after="0"/>
        <w:rPr>
          <w:rFonts w:cs="Times New Roman"/>
          <w:b/>
          <w:bCs/>
          <w:iCs/>
          <w:u w:val="single"/>
          <w:lang w:val="ru-RU"/>
          <w:rPrChange w:id="8938" w:author="Windows User" w:date="2023-02-08T19:04:00Z">
            <w:rPr>
              <w:b/>
              <w:bCs/>
              <w:iCs/>
              <w:sz w:val="32"/>
              <w:szCs w:val="32"/>
              <w:u w:val="single"/>
              <w:lang w:val="ru-RU"/>
            </w:rPr>
          </w:rPrChange>
        </w:rPr>
        <w:pPrChange w:id="8939" w:author="Windows User" w:date="2023-03-01T18:51:00Z">
          <w:pPr>
            <w:pStyle w:val="Textbody"/>
            <w:widowControl/>
            <w:spacing w:after="0"/>
            <w:jc w:val="center"/>
          </w:pPr>
        </w:pPrChange>
      </w:pPr>
    </w:p>
    <w:p w14:paraId="5A9412C9" w14:textId="126A8637" w:rsidR="00122538" w:rsidRPr="00142C5C" w:rsidRDefault="00D334D8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894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ins w:id="8941" w:author="Windows User" w:date="2024-01-20T20:17:00Z">
        <w:r>
          <w:rPr>
            <w:rFonts w:cs="Times New Roman"/>
            <w:bCs/>
            <w:i/>
            <w:iCs/>
            <w:lang w:val="ru-RU"/>
          </w:rPr>
          <w:t>К</w:t>
        </w:r>
      </w:ins>
      <w:del w:id="8942" w:author="Windows User" w:date="2024-01-20T20:17:00Z">
        <w:r w:rsidR="00F94979" w:rsidRPr="00142C5C" w:rsidDel="00D334D8">
          <w:rPr>
            <w:rFonts w:cs="Times New Roman"/>
            <w:bCs/>
            <w:i/>
            <w:iCs/>
            <w:lang w:val="ru-RU"/>
            <w:rPrChange w:id="894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В</w:delText>
        </w:r>
        <w:r w:rsidR="00FA5777" w:rsidRPr="00142C5C" w:rsidDel="00D334D8">
          <w:rPr>
            <w:rFonts w:cs="Times New Roman"/>
            <w:bCs/>
            <w:i/>
            <w:iCs/>
            <w:lang w:val="ru-RU"/>
            <w:rPrChange w:id="894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к</w:delText>
        </w:r>
      </w:del>
      <w:r w:rsidR="00FA5777" w:rsidRPr="00142C5C">
        <w:rPr>
          <w:rFonts w:cs="Times New Roman"/>
          <w:bCs/>
          <w:i/>
          <w:iCs/>
          <w:lang w:val="ru-RU"/>
          <w:rPrChange w:id="894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омнат</w:t>
      </w:r>
      <w:ins w:id="8946" w:author="Windows User" w:date="2024-01-20T20:17:00Z">
        <w:r>
          <w:rPr>
            <w:rFonts w:cs="Times New Roman"/>
            <w:bCs/>
            <w:i/>
            <w:iCs/>
            <w:lang w:val="ru-RU"/>
          </w:rPr>
          <w:t>а</w:t>
        </w:r>
      </w:ins>
      <w:del w:id="8947" w:author="Windows User" w:date="2024-01-20T20:17:00Z">
        <w:r w:rsidR="00FA5777" w:rsidRPr="00142C5C" w:rsidDel="00D334D8">
          <w:rPr>
            <w:rFonts w:cs="Times New Roman"/>
            <w:bCs/>
            <w:i/>
            <w:iCs/>
            <w:lang w:val="ru-RU"/>
            <w:rPrChange w:id="8948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е</w:delText>
        </w:r>
      </w:del>
      <w:r w:rsidR="00FA5777" w:rsidRPr="00142C5C">
        <w:rPr>
          <w:rFonts w:cs="Times New Roman"/>
          <w:bCs/>
          <w:i/>
          <w:iCs/>
          <w:lang w:val="ru-RU"/>
          <w:rPrChange w:id="894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565560" w:rsidRPr="00142C5C">
        <w:rPr>
          <w:rFonts w:cs="Times New Roman"/>
          <w:bCs/>
          <w:i/>
          <w:iCs/>
          <w:lang w:val="ru-RU"/>
          <w:rPrChange w:id="895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коммунальной квартиры </w:t>
      </w:r>
      <w:ins w:id="8951" w:author="Windows User" w:date="2024-01-20T20:21:00Z">
        <w:r>
          <w:rPr>
            <w:rFonts w:cs="Times New Roman"/>
            <w:bCs/>
            <w:i/>
            <w:iCs/>
            <w:lang w:val="ru-RU"/>
          </w:rPr>
          <w:t xml:space="preserve">где живёт семья </w:t>
        </w:r>
      </w:ins>
      <w:r w:rsidR="00FA5777" w:rsidRPr="00142C5C">
        <w:rPr>
          <w:rFonts w:cs="Times New Roman"/>
          <w:b/>
          <w:bCs/>
          <w:i/>
          <w:iCs/>
          <w:lang w:val="ru-RU"/>
          <w:rPrChange w:id="895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Олега Антонова</w:t>
      </w:r>
      <w:ins w:id="8953" w:author="Windows User" w:date="2023-03-24T15:10:00Z">
        <w:r w:rsidR="00E730FB">
          <w:rPr>
            <w:rFonts w:cs="Times New Roman"/>
            <w:bCs/>
            <w:i/>
            <w:iCs/>
            <w:lang w:val="ru-RU"/>
          </w:rPr>
          <w:t xml:space="preserve">. </w:t>
        </w:r>
      </w:ins>
      <w:del w:id="8954" w:author="Windows User" w:date="2023-03-24T15:10:00Z">
        <w:r w:rsidR="00F94979" w:rsidRPr="00142C5C" w:rsidDel="00E730FB">
          <w:rPr>
            <w:rFonts w:cs="Times New Roman"/>
            <w:bCs/>
            <w:i/>
            <w:iCs/>
            <w:lang w:val="ru-RU"/>
            <w:rPrChange w:id="895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, одноклассника </w:delText>
        </w:r>
        <w:r w:rsidR="005054E1" w:rsidRPr="00142C5C" w:rsidDel="00E730FB">
          <w:rPr>
            <w:rFonts w:cs="Times New Roman"/>
            <w:b/>
            <w:bCs/>
            <w:i/>
            <w:iCs/>
            <w:lang w:val="ru-RU"/>
            <w:rPrChange w:id="8956" w:author="Windows User" w:date="2023-02-08T19:04:00Z">
              <w:rPr>
                <w:b/>
                <w:bCs/>
                <w:i/>
                <w:iCs/>
                <w:sz w:val="28"/>
                <w:szCs w:val="28"/>
                <w:lang w:val="ru-RU"/>
              </w:rPr>
            </w:rPrChange>
          </w:rPr>
          <w:delText>Юлика</w:delText>
        </w:r>
        <w:r w:rsidR="005054E1" w:rsidRPr="00142C5C" w:rsidDel="00E730FB">
          <w:rPr>
            <w:rFonts w:cs="Times New Roman"/>
            <w:bCs/>
            <w:i/>
            <w:iCs/>
            <w:lang w:val="ru-RU"/>
            <w:rPrChange w:id="895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, </w:delText>
        </w:r>
        <w:r w:rsidR="005054E1" w:rsidRPr="00142C5C" w:rsidDel="00E730FB">
          <w:rPr>
            <w:rFonts w:cs="Times New Roman"/>
            <w:b/>
            <w:bCs/>
            <w:i/>
            <w:iCs/>
            <w:lang w:val="ru-RU"/>
            <w:rPrChange w:id="8958" w:author="Windows User" w:date="2023-02-08T19:04:00Z">
              <w:rPr>
                <w:b/>
                <w:bCs/>
                <w:i/>
                <w:iCs/>
                <w:sz w:val="28"/>
                <w:szCs w:val="28"/>
                <w:lang w:val="ru-RU"/>
              </w:rPr>
            </w:rPrChange>
          </w:rPr>
          <w:delText>Жени</w:delText>
        </w:r>
        <w:r w:rsidR="00F94979" w:rsidRPr="00142C5C" w:rsidDel="00E730FB">
          <w:rPr>
            <w:rFonts w:cs="Times New Roman"/>
            <w:bCs/>
            <w:i/>
            <w:iCs/>
            <w:lang w:val="ru-RU"/>
            <w:rPrChange w:id="8959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и </w:delText>
        </w:r>
        <w:r w:rsidR="00E60EA5" w:rsidRPr="00142C5C" w:rsidDel="00E730FB">
          <w:rPr>
            <w:rFonts w:cs="Times New Roman"/>
            <w:b/>
            <w:bCs/>
            <w:i/>
            <w:iCs/>
            <w:lang w:val="ru-RU"/>
            <w:rPrChange w:id="8960" w:author="Windows User" w:date="2023-02-08T19:04:00Z">
              <w:rPr>
                <w:b/>
                <w:bCs/>
                <w:i/>
                <w:iCs/>
                <w:sz w:val="28"/>
                <w:szCs w:val="28"/>
                <w:lang w:val="ru-RU"/>
              </w:rPr>
            </w:rPrChange>
          </w:rPr>
          <w:delText>Феди</w:delText>
        </w:r>
        <w:r w:rsidR="00F94979" w:rsidRPr="00142C5C" w:rsidDel="00E730FB">
          <w:rPr>
            <w:rFonts w:cs="Times New Roman"/>
            <w:bCs/>
            <w:i/>
            <w:iCs/>
            <w:lang w:val="ru-RU"/>
            <w:rPrChange w:id="8961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, </w:delText>
        </w:r>
      </w:del>
      <w:ins w:id="8962" w:author="Windows User" w:date="2023-03-24T15:10:00Z">
        <w:r w:rsidR="00E730FB">
          <w:rPr>
            <w:rFonts w:cs="Times New Roman"/>
            <w:bCs/>
            <w:i/>
            <w:iCs/>
            <w:lang w:val="ru-RU"/>
          </w:rPr>
          <w:t>С</w:t>
        </w:r>
      </w:ins>
      <w:del w:id="8963" w:author="Windows User" w:date="2023-03-24T15:10:00Z">
        <w:r w:rsidR="00E06698" w:rsidRPr="00142C5C" w:rsidDel="00E730FB">
          <w:rPr>
            <w:rFonts w:cs="Times New Roman"/>
            <w:bCs/>
            <w:i/>
            <w:iCs/>
            <w:lang w:val="ru-RU"/>
            <w:rPrChange w:id="896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с</w:delText>
        </w:r>
      </w:del>
      <w:r w:rsidR="00E06698" w:rsidRPr="00142C5C">
        <w:rPr>
          <w:rFonts w:cs="Times New Roman"/>
          <w:bCs/>
          <w:i/>
          <w:iCs/>
          <w:lang w:val="ru-RU"/>
          <w:rPrChange w:id="896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обрались</w:t>
      </w:r>
      <w:r w:rsidR="00473A60" w:rsidRPr="00142C5C">
        <w:rPr>
          <w:rFonts w:cs="Times New Roman"/>
          <w:bCs/>
          <w:i/>
          <w:iCs/>
          <w:lang w:val="ru-RU"/>
          <w:rPrChange w:id="896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6067AB" w:rsidRPr="00142C5C">
        <w:rPr>
          <w:rFonts w:cs="Times New Roman"/>
          <w:bCs/>
          <w:i/>
          <w:iCs/>
          <w:lang w:val="ru-RU"/>
          <w:rPrChange w:id="896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ребята и девушки </w:t>
      </w:r>
      <w:r w:rsidR="00122538" w:rsidRPr="00142C5C">
        <w:rPr>
          <w:rFonts w:cs="Times New Roman"/>
          <w:bCs/>
          <w:i/>
          <w:iCs/>
          <w:lang w:val="ru-RU"/>
          <w:rPrChange w:id="896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по случаю праздника</w:t>
      </w:r>
      <w:ins w:id="8969" w:author="Windows User" w:date="2022-10-19T19:20:00Z">
        <w:r w:rsidR="004C7891" w:rsidRPr="00142C5C">
          <w:rPr>
            <w:rFonts w:cs="Times New Roman"/>
            <w:bCs/>
            <w:i/>
            <w:iCs/>
            <w:lang w:val="ru-RU"/>
            <w:rPrChange w:id="8970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 xml:space="preserve"> </w:t>
        </w:r>
      </w:ins>
      <w:ins w:id="8971" w:author="Windows User" w:date="2022-10-19T20:00:00Z">
        <w:r w:rsidR="004C7891" w:rsidRPr="00142C5C">
          <w:rPr>
            <w:rFonts w:cs="Times New Roman"/>
            <w:bCs/>
            <w:i/>
            <w:iCs/>
            <w:lang w:val="ru-RU"/>
            <w:rPrChange w:id="897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Дня смотра боевых сил трудящихся всех стран (</w:t>
        </w:r>
      </w:ins>
      <w:ins w:id="8973" w:author="Windows User" w:date="2022-10-19T20:01:00Z">
        <w:r w:rsidR="008E2E88" w:rsidRPr="00142C5C">
          <w:rPr>
            <w:rFonts w:cs="Times New Roman"/>
            <w:bCs/>
            <w:i/>
            <w:iCs/>
            <w:lang w:val="ru-RU"/>
            <w:rPrChange w:id="897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в будущем-</w:t>
        </w:r>
      </w:ins>
      <w:ins w:id="8975" w:author="Windows User" w:date="2022-10-19T20:00:00Z">
        <w:r w:rsidR="004C7891" w:rsidRPr="00142C5C">
          <w:rPr>
            <w:rFonts w:cs="Times New Roman"/>
            <w:bCs/>
            <w:i/>
            <w:iCs/>
            <w:lang w:val="ru-RU"/>
            <w:rPrChange w:id="897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1 Мая)</w:t>
        </w:r>
      </w:ins>
      <w:del w:id="8977" w:author="Windows User" w:date="2022-10-19T19:20:00Z">
        <w:r w:rsidR="00767BAA" w:rsidRPr="00142C5C" w:rsidDel="00752F80">
          <w:rPr>
            <w:rFonts w:cs="Times New Roman"/>
            <w:bCs/>
            <w:i/>
            <w:iCs/>
            <w:lang w:val="ru-RU"/>
            <w:rPrChange w:id="8978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1</w:delText>
        </w:r>
        <w:r w:rsidR="00B61EB2" w:rsidRPr="00142C5C" w:rsidDel="00752F80">
          <w:rPr>
            <w:rFonts w:cs="Times New Roman"/>
            <w:bCs/>
            <w:i/>
            <w:iCs/>
            <w:lang w:val="ru-RU"/>
            <w:rPrChange w:id="8979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 </w:delText>
        </w:r>
        <w:r w:rsidR="00767BAA" w:rsidRPr="00142C5C" w:rsidDel="00752F80">
          <w:rPr>
            <w:rFonts w:cs="Times New Roman"/>
            <w:bCs/>
            <w:i/>
            <w:iCs/>
            <w:lang w:val="ru-RU"/>
            <w:rPrChange w:id="8980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Мая</w:delText>
        </w:r>
      </w:del>
      <w:r w:rsidR="006F7773" w:rsidRPr="00142C5C">
        <w:rPr>
          <w:rFonts w:cs="Times New Roman"/>
          <w:bCs/>
          <w:i/>
          <w:iCs/>
          <w:lang w:val="ru-RU"/>
          <w:rPrChange w:id="898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15E78E8C" w14:textId="2C418242" w:rsidR="0005570C" w:rsidRPr="00142C5C" w:rsidRDefault="00576614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898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898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Обстановка комнаты</w:t>
      </w:r>
      <w:r w:rsidR="00F94979" w:rsidRPr="00142C5C">
        <w:rPr>
          <w:rFonts w:cs="Times New Roman"/>
          <w:bCs/>
          <w:i/>
          <w:iCs/>
          <w:lang w:val="ru-RU"/>
          <w:rPrChange w:id="898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такая же</w:t>
      </w:r>
      <w:r w:rsidRPr="00142C5C">
        <w:rPr>
          <w:rFonts w:cs="Times New Roman"/>
          <w:bCs/>
          <w:i/>
          <w:iCs/>
          <w:lang w:val="ru-RU"/>
          <w:rPrChange w:id="898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бедная</w:t>
      </w:r>
      <w:r w:rsidR="00F94979" w:rsidRPr="00142C5C">
        <w:rPr>
          <w:rFonts w:cs="Times New Roman"/>
          <w:bCs/>
          <w:i/>
          <w:iCs/>
          <w:lang w:val="ru-RU"/>
          <w:rPrChange w:id="898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 как и в</w:t>
      </w:r>
      <w:r w:rsidR="006E52A9" w:rsidRPr="00142C5C">
        <w:rPr>
          <w:rFonts w:cs="Times New Roman"/>
          <w:bCs/>
          <w:i/>
          <w:iCs/>
          <w:lang w:val="ru-RU"/>
          <w:rPrChange w:id="898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комнате Остров</w:t>
      </w:r>
      <w:r w:rsidR="00F94979" w:rsidRPr="00142C5C">
        <w:rPr>
          <w:rFonts w:cs="Times New Roman"/>
          <w:bCs/>
          <w:i/>
          <w:iCs/>
          <w:lang w:val="ru-RU"/>
          <w:rPrChange w:id="898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ц</w:t>
      </w:r>
      <w:r w:rsidR="00B61EB2" w:rsidRPr="00142C5C">
        <w:rPr>
          <w:rFonts w:cs="Times New Roman"/>
          <w:bCs/>
          <w:i/>
          <w:iCs/>
          <w:lang w:val="ru-RU"/>
          <w:rPrChange w:id="898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е</w:t>
      </w:r>
      <w:r w:rsidR="00F94979" w:rsidRPr="00142C5C">
        <w:rPr>
          <w:rFonts w:cs="Times New Roman"/>
          <w:bCs/>
          <w:i/>
          <w:iCs/>
          <w:lang w:val="ru-RU"/>
          <w:rPrChange w:id="899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вых.</w:t>
      </w:r>
    </w:p>
    <w:p w14:paraId="7DA19A28" w14:textId="682EF3FE" w:rsidR="0070640A" w:rsidRPr="00142C5C" w:rsidRDefault="00F74493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899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899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Возле</w:t>
      </w:r>
      <w:r w:rsidR="008D1804" w:rsidRPr="00142C5C">
        <w:rPr>
          <w:rFonts w:cs="Times New Roman"/>
          <w:bCs/>
          <w:i/>
          <w:iCs/>
          <w:lang w:val="ru-RU"/>
          <w:rPrChange w:id="899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5054E1" w:rsidRPr="00142C5C">
        <w:rPr>
          <w:rFonts w:cs="Times New Roman"/>
          <w:bCs/>
          <w:i/>
          <w:iCs/>
          <w:lang w:val="ru-RU"/>
          <w:rPrChange w:id="899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окна</w:t>
      </w:r>
      <w:r w:rsidR="008D1804" w:rsidRPr="00142C5C">
        <w:rPr>
          <w:rFonts w:cs="Times New Roman"/>
          <w:bCs/>
          <w:i/>
          <w:iCs/>
          <w:lang w:val="ru-RU"/>
          <w:rPrChange w:id="899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стоит небольшой столик. На нём нехитрая еда: </w:t>
      </w:r>
      <w:r w:rsidR="00473A60" w:rsidRPr="00142C5C">
        <w:rPr>
          <w:rFonts w:cs="Times New Roman"/>
          <w:bCs/>
          <w:i/>
          <w:iCs/>
          <w:lang w:val="ru-RU"/>
          <w:rPrChange w:id="899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хлеб, </w:t>
      </w:r>
      <w:r w:rsidR="008D1804" w:rsidRPr="00142C5C">
        <w:rPr>
          <w:rFonts w:cs="Times New Roman"/>
          <w:bCs/>
          <w:i/>
          <w:iCs/>
          <w:lang w:val="ru-RU"/>
          <w:rPrChange w:id="899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варёная картошка,</w:t>
      </w:r>
      <w:r w:rsidR="00122538" w:rsidRPr="00142C5C">
        <w:rPr>
          <w:rFonts w:cs="Times New Roman"/>
          <w:bCs/>
          <w:i/>
          <w:iCs/>
          <w:lang w:val="ru-RU"/>
          <w:rPrChange w:id="899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селёдочка,</w:t>
      </w:r>
      <w:r w:rsidR="008D1804" w:rsidRPr="00142C5C">
        <w:rPr>
          <w:rFonts w:cs="Times New Roman"/>
          <w:bCs/>
          <w:i/>
          <w:iCs/>
          <w:lang w:val="ru-RU"/>
          <w:rPrChange w:id="899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квашеная капуста, солёные грибы</w:t>
      </w:r>
      <w:r w:rsidRPr="00142C5C">
        <w:rPr>
          <w:rFonts w:cs="Times New Roman"/>
          <w:bCs/>
          <w:i/>
          <w:iCs/>
          <w:lang w:val="ru-RU"/>
          <w:rPrChange w:id="900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</w:t>
      </w:r>
      <w:r w:rsidR="00EF0C09" w:rsidRPr="00142C5C">
        <w:rPr>
          <w:rFonts w:cs="Times New Roman"/>
          <w:bCs/>
          <w:i/>
          <w:iCs/>
          <w:lang w:val="ru-RU"/>
          <w:rPrChange w:id="900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1053B4" w:rsidRPr="00142C5C">
        <w:rPr>
          <w:rFonts w:cs="Times New Roman"/>
          <w:bCs/>
          <w:i/>
          <w:iCs/>
          <w:lang w:val="ru-RU"/>
          <w:rPrChange w:id="900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огурцы,</w:t>
      </w:r>
      <w:r w:rsidR="008D1804" w:rsidRPr="00142C5C">
        <w:rPr>
          <w:rFonts w:cs="Times New Roman"/>
          <w:bCs/>
          <w:i/>
          <w:iCs/>
          <w:lang w:val="ru-RU"/>
          <w:rPrChange w:id="900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трёхл</w:t>
      </w:r>
      <w:r w:rsidR="00741EF1" w:rsidRPr="00142C5C">
        <w:rPr>
          <w:rFonts w:cs="Times New Roman"/>
          <w:bCs/>
          <w:i/>
          <w:iCs/>
          <w:lang w:val="ru-RU"/>
          <w:rPrChange w:id="900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итровая банка с </w:t>
      </w:r>
      <w:r w:rsidR="00B95845" w:rsidRPr="00142C5C">
        <w:rPr>
          <w:rFonts w:cs="Times New Roman"/>
          <w:bCs/>
          <w:i/>
          <w:iCs/>
          <w:lang w:val="ru-RU"/>
          <w:rPrChange w:id="900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мутноватой</w:t>
      </w:r>
      <w:r w:rsidR="005054E1" w:rsidRPr="00142C5C">
        <w:rPr>
          <w:rFonts w:cs="Times New Roman"/>
          <w:bCs/>
          <w:i/>
          <w:iCs/>
          <w:lang w:val="ru-RU"/>
          <w:rPrChange w:id="900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B95845" w:rsidRPr="00142C5C">
        <w:rPr>
          <w:rFonts w:cs="Times New Roman"/>
          <w:bCs/>
          <w:i/>
          <w:iCs/>
          <w:lang w:val="ru-RU"/>
          <w:rPrChange w:id="900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яблочной бражкой</w:t>
      </w:r>
      <w:r w:rsidR="004A014D" w:rsidRPr="00142C5C">
        <w:rPr>
          <w:rFonts w:cs="Times New Roman"/>
          <w:bCs/>
          <w:i/>
          <w:iCs/>
          <w:lang w:val="ru-RU"/>
          <w:rPrChange w:id="900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…</w:t>
      </w:r>
    </w:p>
    <w:p w14:paraId="3BA3FB60" w14:textId="5E562E3F" w:rsidR="00CB2C81" w:rsidRPr="00142C5C" w:rsidRDefault="00CB2C81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009" w:author="Windows User" w:date="2023-02-08T19:04:00Z">
            <w:rPr>
              <w:rFonts w:cs="Times New Roman"/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9010" w:author="Windows User" w:date="2023-02-08T19:04:00Z">
            <w:rPr>
              <w:rFonts w:cs="Times New Roman"/>
              <w:bCs/>
              <w:i/>
              <w:iCs/>
              <w:sz w:val="28"/>
              <w:szCs w:val="28"/>
              <w:lang w:val="ru-RU"/>
            </w:rPr>
          </w:rPrChange>
        </w:rPr>
        <w:t xml:space="preserve">На </w:t>
      </w:r>
      <w:r w:rsidR="00F94979" w:rsidRPr="00142C5C">
        <w:rPr>
          <w:rFonts w:cs="Times New Roman"/>
          <w:bCs/>
          <w:i/>
          <w:iCs/>
          <w:lang w:val="ru-RU"/>
          <w:rPrChange w:id="9011" w:author="Windows User" w:date="2023-02-08T19:04:00Z">
            <w:rPr>
              <w:rFonts w:cs="Times New Roman"/>
              <w:bCs/>
              <w:i/>
              <w:iCs/>
              <w:sz w:val="28"/>
              <w:szCs w:val="28"/>
              <w:lang w:val="ru-RU"/>
            </w:rPr>
          </w:rPrChange>
        </w:rPr>
        <w:t>полке буфета</w:t>
      </w:r>
      <w:r w:rsidR="008D1804" w:rsidRPr="00142C5C">
        <w:rPr>
          <w:rFonts w:cs="Times New Roman"/>
          <w:bCs/>
          <w:i/>
          <w:iCs/>
          <w:lang w:val="ru-RU"/>
          <w:rPrChange w:id="9012" w:author="Windows User" w:date="2023-02-08T19:04:00Z">
            <w:rPr>
              <w:rFonts w:cs="Times New Roman"/>
              <w:bCs/>
              <w:i/>
              <w:iCs/>
              <w:sz w:val="28"/>
              <w:szCs w:val="28"/>
              <w:lang w:val="ru-RU"/>
            </w:rPr>
          </w:rPrChange>
        </w:rPr>
        <w:t xml:space="preserve"> стоит пасхальный</w:t>
      </w:r>
      <w:r w:rsidRPr="00142C5C">
        <w:rPr>
          <w:rFonts w:cs="Times New Roman"/>
          <w:bCs/>
          <w:i/>
          <w:iCs/>
          <w:lang w:val="ru-RU"/>
          <w:rPrChange w:id="9013" w:author="Windows User" w:date="2023-02-08T19:04:00Z">
            <w:rPr>
              <w:rFonts w:cs="Times New Roman"/>
              <w:bCs/>
              <w:i/>
              <w:iCs/>
              <w:sz w:val="28"/>
              <w:szCs w:val="28"/>
              <w:lang w:val="ru-RU"/>
            </w:rPr>
          </w:rPrChange>
        </w:rPr>
        <w:t xml:space="preserve"> кулич</w:t>
      </w:r>
      <w:ins w:id="9014" w:author="Windows User" w:date="2023-03-24T15:12:00Z">
        <w:r w:rsidR="00E730FB" w:rsidRPr="006D7B8F">
          <w:rPr>
            <w:rFonts w:cs="Times New Roman"/>
            <w:bCs/>
            <w:i/>
            <w:iCs/>
            <w:lang w:val="ru-RU"/>
          </w:rPr>
          <w:t>, наполовину прикрытый белым полотенцем</w:t>
        </w:r>
      </w:ins>
      <w:r w:rsidR="00932D66" w:rsidRPr="00142C5C">
        <w:rPr>
          <w:rFonts w:cs="Times New Roman"/>
          <w:bCs/>
          <w:i/>
          <w:iCs/>
          <w:lang w:val="ru-RU"/>
          <w:rPrChange w:id="9015" w:author="Windows User" w:date="2023-02-08T19:04:00Z">
            <w:rPr>
              <w:rFonts w:cs="Times New Roman"/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6067AB" w:rsidRPr="00142C5C">
        <w:rPr>
          <w:rFonts w:cs="Times New Roman"/>
          <w:bCs/>
          <w:i/>
          <w:iCs/>
          <w:lang w:val="ru-RU"/>
          <w:rPrChange w:id="9016" w:author="Windows User" w:date="2023-02-08T19:04:00Z">
            <w:rPr>
              <w:rFonts w:cs="Times New Roman"/>
              <w:bCs/>
              <w:i/>
              <w:iCs/>
              <w:sz w:val="28"/>
              <w:szCs w:val="28"/>
              <w:lang w:val="ru-RU"/>
            </w:rPr>
          </w:rPrChange>
        </w:rPr>
        <w:t>с воткнутой</w:t>
      </w:r>
      <w:r w:rsidR="00932D66" w:rsidRPr="00142C5C">
        <w:rPr>
          <w:rFonts w:cs="Times New Roman"/>
          <w:bCs/>
          <w:i/>
          <w:iCs/>
          <w:lang w:val="ru-RU"/>
          <w:rPrChange w:id="9017" w:author="Windows User" w:date="2023-02-08T19:04:00Z">
            <w:rPr>
              <w:rFonts w:cs="Times New Roman"/>
              <w:bCs/>
              <w:i/>
              <w:iCs/>
              <w:sz w:val="28"/>
              <w:szCs w:val="28"/>
              <w:lang w:val="ru-RU"/>
            </w:rPr>
          </w:rPrChange>
        </w:rPr>
        <w:t xml:space="preserve"> в него красной свечкой</w:t>
      </w:r>
      <w:del w:id="9018" w:author="Windows User" w:date="2023-03-24T15:12:00Z">
        <w:r w:rsidR="0005570C" w:rsidRPr="00142C5C" w:rsidDel="00E730FB">
          <w:rPr>
            <w:rFonts w:cs="Times New Roman"/>
            <w:bCs/>
            <w:i/>
            <w:iCs/>
            <w:lang w:val="ru-RU"/>
            <w:rPrChange w:id="9019" w:author="Windows User" w:date="2023-02-08T19:04:00Z">
              <w:rPr>
                <w:rFonts w:cs="Times New Roman"/>
                <w:bCs/>
                <w:i/>
                <w:iCs/>
                <w:sz w:val="28"/>
                <w:szCs w:val="28"/>
                <w:lang w:val="ru-RU"/>
              </w:rPr>
            </w:rPrChange>
          </w:rPr>
          <w:delText>,</w:delText>
        </w:r>
        <w:r w:rsidR="00653B34" w:rsidRPr="00142C5C" w:rsidDel="00E730FB">
          <w:rPr>
            <w:rFonts w:cs="Times New Roman"/>
            <w:bCs/>
            <w:i/>
            <w:iCs/>
            <w:lang w:val="ru-RU"/>
            <w:rPrChange w:id="9020" w:author="Windows User" w:date="2023-02-08T19:04:00Z">
              <w:rPr>
                <w:rFonts w:cs="Times New Roman"/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932D66" w:rsidRPr="00142C5C" w:rsidDel="00E730FB">
          <w:rPr>
            <w:rFonts w:cs="Times New Roman"/>
            <w:bCs/>
            <w:i/>
            <w:iCs/>
            <w:lang w:val="ru-RU"/>
            <w:rPrChange w:id="9021" w:author="Windows User" w:date="2023-02-08T19:04:00Z">
              <w:rPr>
                <w:rFonts w:cs="Times New Roman"/>
                <w:bCs/>
                <w:i/>
                <w:iCs/>
                <w:sz w:val="28"/>
                <w:szCs w:val="28"/>
                <w:lang w:val="ru-RU"/>
              </w:rPr>
            </w:rPrChange>
          </w:rPr>
          <w:delText>наполовину</w:delText>
        </w:r>
        <w:r w:rsidR="00741EF1" w:rsidRPr="00142C5C" w:rsidDel="00E730FB">
          <w:rPr>
            <w:rFonts w:cs="Times New Roman"/>
            <w:bCs/>
            <w:i/>
            <w:iCs/>
            <w:lang w:val="ru-RU"/>
            <w:rPrChange w:id="9022" w:author="Windows User" w:date="2023-02-08T19:04:00Z">
              <w:rPr>
                <w:rFonts w:cs="Times New Roman"/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прикрытый</w:delText>
        </w:r>
        <w:r w:rsidR="00653B34" w:rsidRPr="00142C5C" w:rsidDel="00E730FB">
          <w:rPr>
            <w:rFonts w:cs="Times New Roman"/>
            <w:bCs/>
            <w:i/>
            <w:iCs/>
            <w:lang w:val="ru-RU"/>
            <w:rPrChange w:id="9023" w:author="Windows User" w:date="2023-02-08T19:04:00Z">
              <w:rPr>
                <w:rFonts w:cs="Times New Roman"/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белым полотенцем</w:delText>
        </w:r>
      </w:del>
      <w:r w:rsidR="00932D66" w:rsidRPr="00142C5C">
        <w:rPr>
          <w:rFonts w:cs="Times New Roman"/>
          <w:bCs/>
          <w:i/>
          <w:iCs/>
          <w:lang w:val="ru-RU"/>
          <w:rPrChange w:id="9024" w:author="Windows User" w:date="2023-02-08T19:04:00Z">
            <w:rPr>
              <w:rFonts w:cs="Times New Roman"/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2F000082" w14:textId="75C2607D" w:rsidR="0005570C" w:rsidRPr="00142C5C" w:rsidRDefault="00070286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02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902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Из п</w:t>
      </w:r>
      <w:r w:rsidR="00AC7955" w:rsidRPr="00142C5C">
        <w:rPr>
          <w:rFonts w:cs="Times New Roman"/>
          <w:bCs/>
          <w:i/>
          <w:iCs/>
          <w:lang w:val="ru-RU"/>
          <w:rPrChange w:id="902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атефона звучит </w:t>
      </w:r>
      <w:r w:rsidR="000252E4" w:rsidRPr="00142C5C">
        <w:rPr>
          <w:rFonts w:cs="Times New Roman"/>
          <w:bCs/>
          <w:i/>
          <w:iCs/>
          <w:lang w:val="ru-RU"/>
          <w:rPrChange w:id="902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фокстрот «Настенька» в исполнении Петра Лещенко.</w:t>
      </w:r>
    </w:p>
    <w:p w14:paraId="1CEF5BAF" w14:textId="40105D32" w:rsidR="00B95845" w:rsidRPr="00142C5C" w:rsidRDefault="000252E4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02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03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Вероника</w:t>
      </w:r>
      <w:r w:rsidRPr="00142C5C">
        <w:rPr>
          <w:rFonts w:cs="Times New Roman"/>
          <w:bCs/>
          <w:i/>
          <w:iCs/>
          <w:lang w:val="ru-RU"/>
          <w:rPrChange w:id="903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</w:t>
      </w:r>
      <w:r w:rsidRPr="00142C5C">
        <w:rPr>
          <w:rFonts w:cs="Times New Roman"/>
          <w:b/>
          <w:bCs/>
          <w:i/>
          <w:iCs/>
          <w:lang w:val="ru-RU"/>
          <w:rPrChange w:id="903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Зоя</w:t>
      </w:r>
      <w:r w:rsidR="00576614" w:rsidRPr="00142C5C">
        <w:rPr>
          <w:rFonts w:cs="Times New Roman"/>
          <w:bCs/>
          <w:i/>
          <w:iCs/>
          <w:lang w:val="ru-RU"/>
          <w:rPrChange w:id="903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танцуют</w:t>
      </w:r>
      <w:r w:rsidRPr="00142C5C">
        <w:rPr>
          <w:rFonts w:cs="Times New Roman"/>
          <w:bCs/>
          <w:i/>
          <w:iCs/>
          <w:lang w:val="ru-RU"/>
          <w:rPrChange w:id="903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друг с другом</w:t>
      </w:r>
      <w:r w:rsidR="00565560" w:rsidRPr="00142C5C">
        <w:rPr>
          <w:rFonts w:cs="Times New Roman"/>
          <w:bCs/>
          <w:i/>
          <w:iCs/>
          <w:lang w:val="ru-RU"/>
          <w:rPrChange w:id="903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05570C" w:rsidRPr="00142C5C">
        <w:rPr>
          <w:rFonts w:cs="Times New Roman"/>
          <w:bCs/>
          <w:i/>
          <w:iCs/>
          <w:lang w:val="ru-RU"/>
          <w:rPrChange w:id="903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–</w:t>
      </w:r>
      <w:r w:rsidRPr="00142C5C">
        <w:rPr>
          <w:rFonts w:cs="Times New Roman"/>
          <w:bCs/>
          <w:i/>
          <w:iCs/>
          <w:lang w:val="ru-RU"/>
          <w:rPrChange w:id="903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«шерочка с машерочкой».</w:t>
      </w:r>
    </w:p>
    <w:p w14:paraId="259CF8D4" w14:textId="3B730FFE" w:rsidR="005054E1" w:rsidRPr="00142C5C" w:rsidRDefault="00F74493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03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039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Олег</w:t>
      </w:r>
      <w:r w:rsidRPr="00142C5C">
        <w:rPr>
          <w:rFonts w:cs="Times New Roman"/>
          <w:bCs/>
          <w:i/>
          <w:iCs/>
          <w:lang w:val="ru-RU"/>
          <w:rPrChange w:id="904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, </w:t>
      </w:r>
      <w:r w:rsidRPr="00142C5C">
        <w:rPr>
          <w:rFonts w:cs="Times New Roman"/>
          <w:b/>
          <w:bCs/>
          <w:i/>
          <w:iCs/>
          <w:lang w:val="ru-RU"/>
          <w:rPrChange w:id="904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Pr="00142C5C">
        <w:rPr>
          <w:rFonts w:cs="Times New Roman"/>
          <w:bCs/>
          <w:i/>
          <w:iCs/>
          <w:lang w:val="ru-RU"/>
          <w:rPrChange w:id="904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</w:t>
      </w:r>
      <w:r w:rsidR="00FD3636" w:rsidRPr="00142C5C">
        <w:rPr>
          <w:rFonts w:cs="Times New Roman"/>
          <w:b/>
          <w:bCs/>
          <w:i/>
          <w:iCs/>
          <w:lang w:val="ru-RU"/>
          <w:rPrChange w:id="904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Pr="00142C5C">
        <w:rPr>
          <w:rFonts w:cs="Times New Roman"/>
          <w:b/>
          <w:bCs/>
          <w:i/>
          <w:iCs/>
          <w:lang w:val="ru-RU"/>
          <w:rPrChange w:id="904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я</w:t>
      </w:r>
      <w:r w:rsidR="0005570C" w:rsidRPr="00142C5C">
        <w:rPr>
          <w:rFonts w:cs="Times New Roman"/>
          <w:bCs/>
          <w:i/>
          <w:iCs/>
          <w:lang w:val="ru-RU"/>
          <w:rPrChange w:id="904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="000252E4" w:rsidRPr="00142C5C">
        <w:rPr>
          <w:rFonts w:cs="Times New Roman"/>
          <w:bCs/>
          <w:i/>
          <w:iCs/>
          <w:lang w:val="ru-RU"/>
          <w:rPrChange w:id="904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7C046A" w:rsidRPr="00142C5C">
        <w:rPr>
          <w:rFonts w:cs="Times New Roman"/>
          <w:bCs/>
          <w:i/>
          <w:iCs/>
          <w:lang w:val="ru-RU"/>
          <w:rPrChange w:id="904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сидя на табуретках</w:t>
      </w:r>
      <w:r w:rsidR="0005570C" w:rsidRPr="00142C5C">
        <w:rPr>
          <w:rFonts w:cs="Times New Roman"/>
          <w:bCs/>
          <w:i/>
          <w:iCs/>
          <w:lang w:val="ru-RU"/>
          <w:rPrChange w:id="904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="007C046A" w:rsidRPr="00142C5C">
        <w:rPr>
          <w:rFonts w:cs="Times New Roman"/>
          <w:bCs/>
          <w:i/>
          <w:iCs/>
          <w:lang w:val="ru-RU"/>
          <w:rPrChange w:id="904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переговариваются и </w:t>
      </w:r>
      <w:r w:rsidR="000252E4" w:rsidRPr="00142C5C">
        <w:rPr>
          <w:rFonts w:cs="Times New Roman"/>
          <w:bCs/>
          <w:i/>
          <w:iCs/>
          <w:lang w:val="ru-RU"/>
          <w:rPrChange w:id="905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 интересом смотрят на танцую</w:t>
      </w:r>
      <w:r w:rsidR="007C046A" w:rsidRPr="00142C5C">
        <w:rPr>
          <w:rFonts w:cs="Times New Roman"/>
          <w:bCs/>
          <w:i/>
          <w:iCs/>
          <w:lang w:val="ru-RU"/>
          <w:rPrChange w:id="905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щих</w:t>
      </w:r>
      <w:r w:rsidR="00565560" w:rsidRPr="00142C5C">
        <w:rPr>
          <w:rFonts w:cs="Times New Roman"/>
          <w:bCs/>
          <w:i/>
          <w:iCs/>
          <w:lang w:val="ru-RU"/>
          <w:rPrChange w:id="905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1202B5F5" w14:textId="05107151" w:rsidR="000252E4" w:rsidRPr="00142C5C" w:rsidRDefault="00565560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05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905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Песня</w:t>
      </w:r>
      <w:r w:rsidR="000252E4" w:rsidRPr="00142C5C">
        <w:rPr>
          <w:rFonts w:cs="Times New Roman"/>
          <w:bCs/>
          <w:i/>
          <w:iCs/>
          <w:lang w:val="ru-RU"/>
          <w:rPrChange w:id="905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заканчивается.</w:t>
      </w:r>
      <w:r w:rsidR="00A2313C" w:rsidRPr="00142C5C">
        <w:rPr>
          <w:rFonts w:cs="Times New Roman"/>
          <w:bCs/>
          <w:i/>
          <w:iCs/>
          <w:lang w:val="ru-RU"/>
          <w:rPrChange w:id="905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05570C" w:rsidRPr="00142C5C">
        <w:rPr>
          <w:rFonts w:cs="Times New Roman"/>
          <w:bCs/>
          <w:i/>
          <w:iCs/>
          <w:lang w:val="ru-RU"/>
          <w:rPrChange w:id="905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Девушки </w:t>
      </w:r>
      <w:r w:rsidR="00A2313C" w:rsidRPr="00142C5C">
        <w:rPr>
          <w:rFonts w:cs="Times New Roman"/>
          <w:bCs/>
          <w:i/>
          <w:iCs/>
          <w:lang w:val="ru-RU"/>
          <w:rPrChange w:id="905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садятся на </w:t>
      </w:r>
      <w:ins w:id="9059" w:author="Windows User" w:date="2024-01-20T20:30:00Z">
        <w:r w:rsidR="009F4737">
          <w:rPr>
            <w:rFonts w:cs="Times New Roman"/>
            <w:bCs/>
            <w:i/>
            <w:iCs/>
            <w:lang w:val="ru-RU"/>
          </w:rPr>
          <w:t>табуретки</w:t>
        </w:r>
      </w:ins>
      <w:del w:id="9060" w:author="Windows User" w:date="2024-01-20T20:30:00Z">
        <w:r w:rsidR="00A2313C" w:rsidRPr="00142C5C" w:rsidDel="009F4737">
          <w:rPr>
            <w:rFonts w:cs="Times New Roman"/>
            <w:bCs/>
            <w:i/>
            <w:iCs/>
            <w:lang w:val="ru-RU"/>
            <w:rPrChange w:id="9061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стуль</w:delText>
        </w:r>
      </w:del>
      <w:del w:id="9062" w:author="Windows User" w:date="2023-03-24T15:13:00Z">
        <w:r w:rsidR="00A2313C" w:rsidRPr="00142C5C" w:rsidDel="00E730FB">
          <w:rPr>
            <w:rFonts w:cs="Times New Roman"/>
            <w:bCs/>
            <w:i/>
            <w:iCs/>
            <w:lang w:val="ru-RU"/>
            <w:rPrChange w:id="906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я</w:delText>
        </w:r>
        <w:r w:rsidR="004975B5" w:rsidRPr="00142C5C" w:rsidDel="00E730FB">
          <w:rPr>
            <w:rFonts w:cs="Times New Roman"/>
            <w:bCs/>
            <w:i/>
            <w:iCs/>
            <w:lang w:val="ru-RU"/>
            <w:rPrChange w:id="906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возле столика</w:delText>
        </w:r>
      </w:del>
      <w:r w:rsidR="00A2313C" w:rsidRPr="00142C5C">
        <w:rPr>
          <w:rFonts w:cs="Times New Roman"/>
          <w:bCs/>
          <w:i/>
          <w:iCs/>
          <w:lang w:val="ru-RU"/>
          <w:rPrChange w:id="906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0D0B42C9" w14:textId="77777777" w:rsidR="00D70938" w:rsidRPr="00142C5C" w:rsidRDefault="00D70938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06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040DD724" w14:textId="597A85AD" w:rsidR="000252E4" w:rsidRPr="00142C5C" w:rsidRDefault="000252E4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0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06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Зоя.</w:t>
      </w:r>
      <w:r w:rsidRPr="00142C5C">
        <w:rPr>
          <w:rFonts w:cs="Times New Roman"/>
          <w:bCs/>
          <w:i/>
          <w:iCs/>
          <w:lang w:val="ru-RU"/>
          <w:rPrChange w:id="9069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="002A17E1" w:rsidRPr="00142C5C">
        <w:rPr>
          <w:rFonts w:cs="Times New Roman"/>
          <w:bCs/>
          <w:iCs/>
          <w:lang w:val="ru-RU"/>
          <w:rPrChange w:id="90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</w:t>
      </w:r>
      <w:ins w:id="9071" w:author="Windows User" w:date="2024-01-20T20:30:00Z">
        <w:r w:rsidR="006818D2">
          <w:rPr>
            <w:rFonts w:cs="Times New Roman"/>
            <w:bCs/>
            <w:iCs/>
            <w:lang w:val="ru-RU"/>
          </w:rPr>
          <w:t>х</w:t>
        </w:r>
      </w:ins>
      <w:del w:id="9072" w:author="Windows User" w:date="2024-01-20T20:30:00Z">
        <w:r w:rsidR="002A17E1" w:rsidRPr="00142C5C" w:rsidDel="006818D2">
          <w:rPr>
            <w:rFonts w:cs="Times New Roman"/>
            <w:bCs/>
            <w:iCs/>
            <w:lang w:val="ru-RU"/>
            <w:rPrChange w:id="907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й</w:delText>
        </w:r>
      </w:del>
      <w:r w:rsidR="002A17E1" w:rsidRPr="00142C5C">
        <w:rPr>
          <w:rFonts w:cs="Times New Roman"/>
          <w:bCs/>
          <w:iCs/>
          <w:lang w:val="ru-RU"/>
          <w:rPrChange w:id="90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я что-то</w:t>
      </w:r>
      <w:r w:rsidRPr="00142C5C">
        <w:rPr>
          <w:rFonts w:cs="Times New Roman"/>
          <w:bCs/>
          <w:iCs/>
          <w:lang w:val="ru-RU"/>
          <w:rPrChange w:id="90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</w:t>
      </w:r>
      <w:r w:rsidR="004A014D" w:rsidRPr="00142C5C">
        <w:rPr>
          <w:rFonts w:cs="Times New Roman"/>
          <w:bCs/>
          <w:iCs/>
          <w:lang w:val="ru-RU"/>
          <w:rPrChange w:id="90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стала, а ты</w:t>
      </w:r>
      <w:r w:rsidRPr="00142C5C">
        <w:rPr>
          <w:rFonts w:cs="Times New Roman"/>
          <w:bCs/>
          <w:iCs/>
          <w:lang w:val="ru-RU"/>
          <w:rPrChange w:id="90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Вероника?</w:t>
      </w:r>
    </w:p>
    <w:p w14:paraId="22032372" w14:textId="77777777" w:rsidR="000252E4" w:rsidRPr="00142C5C" w:rsidRDefault="000252E4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0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07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90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я ничуточки!</w:t>
      </w:r>
    </w:p>
    <w:p w14:paraId="6D739C0F" w14:textId="77777777" w:rsidR="00CF1EC7" w:rsidRPr="00142C5C" w:rsidRDefault="00CF1EC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0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0736EEE1" w14:textId="6B09575D" w:rsidR="00CF1EC7" w:rsidRPr="00142C5C" w:rsidRDefault="004975B5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08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908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Юноши</w:t>
      </w:r>
      <w:r w:rsidR="00CF1EC7" w:rsidRPr="00142C5C">
        <w:rPr>
          <w:rFonts w:cs="Times New Roman"/>
          <w:bCs/>
          <w:i/>
          <w:iCs/>
          <w:lang w:val="ru-RU"/>
          <w:rPrChange w:id="908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о чём</w:t>
      </w:r>
      <w:r w:rsidR="0005570C" w:rsidRPr="00142C5C">
        <w:rPr>
          <w:rFonts w:cs="Times New Roman"/>
          <w:bCs/>
          <w:i/>
          <w:iCs/>
          <w:lang w:val="ru-RU"/>
          <w:rPrChange w:id="908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-</w:t>
      </w:r>
      <w:r w:rsidR="00CF1EC7" w:rsidRPr="00142C5C">
        <w:rPr>
          <w:rFonts w:cs="Times New Roman"/>
          <w:bCs/>
          <w:i/>
          <w:iCs/>
          <w:lang w:val="ru-RU"/>
          <w:rPrChange w:id="908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то </w:t>
      </w:r>
      <w:r w:rsidR="0005570C" w:rsidRPr="00142C5C">
        <w:rPr>
          <w:rFonts w:cs="Times New Roman"/>
          <w:bCs/>
          <w:i/>
          <w:iCs/>
          <w:lang w:val="ru-RU"/>
          <w:rPrChange w:id="908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тихо переговариваются </w:t>
      </w:r>
      <w:r w:rsidR="00824AEC" w:rsidRPr="00142C5C">
        <w:rPr>
          <w:rFonts w:cs="Times New Roman"/>
          <w:bCs/>
          <w:i/>
          <w:iCs/>
          <w:lang w:val="ru-RU"/>
          <w:rPrChange w:id="908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и жестикулируют</w:t>
      </w:r>
      <w:r w:rsidR="00CF1EC7" w:rsidRPr="00142C5C">
        <w:rPr>
          <w:rFonts w:cs="Times New Roman"/>
          <w:bCs/>
          <w:i/>
          <w:iCs/>
          <w:lang w:val="ru-RU"/>
          <w:rPrChange w:id="908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6176D1ED" w14:textId="77777777" w:rsidR="00CF1EC7" w:rsidRPr="00142C5C" w:rsidRDefault="00CF1EC7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90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6606709" w14:textId="4088BE6C" w:rsidR="002A17E1" w:rsidRPr="00142C5C" w:rsidRDefault="002A17E1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0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09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Зоя</w:t>
      </w:r>
      <w:r w:rsidRPr="00142C5C">
        <w:rPr>
          <w:rFonts w:cs="Times New Roman"/>
          <w:bCs/>
          <w:iCs/>
          <w:lang w:val="ru-RU"/>
          <w:rPrChange w:id="90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Пол-Москвы прошли на демонстрации</w:t>
      </w:r>
      <w:r w:rsidR="0005570C" w:rsidRPr="00142C5C">
        <w:rPr>
          <w:rFonts w:cs="Times New Roman"/>
          <w:bCs/>
          <w:iCs/>
          <w:lang w:val="ru-RU"/>
          <w:rPrChange w:id="90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–</w:t>
      </w:r>
      <w:r w:rsidRPr="00142C5C">
        <w:rPr>
          <w:rFonts w:cs="Times New Roman"/>
          <w:bCs/>
          <w:iCs/>
          <w:lang w:val="ru-RU"/>
          <w:rPrChange w:id="90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ты не устала?</w:t>
      </w:r>
      <w:r w:rsidR="00B95845" w:rsidRPr="00142C5C">
        <w:rPr>
          <w:rFonts w:cs="Times New Roman"/>
          <w:bCs/>
          <w:iCs/>
          <w:lang w:val="ru-RU"/>
          <w:rPrChange w:id="90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Хотя, я совсем</w:t>
      </w:r>
      <w:r w:rsidR="00DD29A0" w:rsidRPr="00142C5C">
        <w:rPr>
          <w:rFonts w:cs="Times New Roman"/>
          <w:bCs/>
          <w:iCs/>
          <w:lang w:val="ru-RU"/>
          <w:rPrChange w:id="90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забыла, </w:t>
      </w:r>
      <w:r w:rsidR="00285A72" w:rsidRPr="00142C5C">
        <w:rPr>
          <w:rFonts w:cs="Times New Roman"/>
          <w:bCs/>
          <w:iCs/>
          <w:lang w:val="ru-RU"/>
          <w:rPrChange w:id="90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ты же</w:t>
      </w:r>
      <w:ins w:id="9099" w:author="Windows User" w:date="2024-01-20T20:44:00Z">
        <w:r w:rsidR="00D611F8">
          <w:rPr>
            <w:rFonts w:cs="Times New Roman"/>
            <w:bCs/>
            <w:iCs/>
            <w:lang w:val="ru-RU"/>
          </w:rPr>
          <w:t>, Юлька,</w:t>
        </w:r>
      </w:ins>
      <w:r w:rsidR="00285A72" w:rsidRPr="00142C5C">
        <w:rPr>
          <w:rFonts w:cs="Times New Roman"/>
          <w:bCs/>
          <w:iCs/>
          <w:lang w:val="ru-RU"/>
          <w:rPrChange w:id="91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спортсменка</w:t>
      </w:r>
      <w:r w:rsidR="0005570C" w:rsidRPr="00142C5C">
        <w:rPr>
          <w:rFonts w:cs="Times New Roman"/>
          <w:bCs/>
          <w:iCs/>
          <w:lang w:val="ru-RU"/>
          <w:rPrChange w:id="91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DD29A0" w:rsidRPr="00142C5C">
        <w:rPr>
          <w:rFonts w:cs="Times New Roman"/>
          <w:bCs/>
          <w:iCs/>
          <w:lang w:val="ru-RU"/>
          <w:rPrChange w:id="91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заядлая лыжница. Пят</w:t>
      </w:r>
      <w:r w:rsidR="00B95845" w:rsidRPr="00142C5C">
        <w:rPr>
          <w:rFonts w:cs="Times New Roman"/>
          <w:bCs/>
          <w:iCs/>
          <w:lang w:val="ru-RU"/>
          <w:rPrChange w:id="91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ь километров за два</w:t>
      </w:r>
      <w:r w:rsidR="00DD273D" w:rsidRPr="00142C5C">
        <w:rPr>
          <w:rFonts w:cs="Times New Roman"/>
          <w:bCs/>
          <w:iCs/>
          <w:lang w:val="ru-RU"/>
          <w:rPrChange w:id="91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дцать минут пробегаешь </w:t>
      </w:r>
      <w:r w:rsidR="0005570C" w:rsidRPr="00142C5C">
        <w:rPr>
          <w:rFonts w:cs="Times New Roman"/>
          <w:bCs/>
          <w:iCs/>
          <w:lang w:val="ru-RU"/>
          <w:rPrChange w:id="91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="00DD273D" w:rsidRPr="00142C5C">
        <w:rPr>
          <w:rFonts w:cs="Times New Roman"/>
          <w:bCs/>
          <w:iCs/>
          <w:lang w:val="ru-RU"/>
          <w:rPrChange w:id="91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 ничего!</w:t>
      </w:r>
    </w:p>
    <w:p w14:paraId="30F7B050" w14:textId="14EFFADC" w:rsidR="002A17E1" w:rsidRPr="00142C5C" w:rsidRDefault="002A17E1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1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10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="0070640A" w:rsidRPr="00142C5C">
        <w:rPr>
          <w:rFonts w:cs="Times New Roman"/>
          <w:bCs/>
          <w:iCs/>
          <w:lang w:val="ru-RU"/>
          <w:rPrChange w:id="91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DD29A0" w:rsidRPr="00142C5C">
        <w:rPr>
          <w:rFonts w:cs="Times New Roman"/>
          <w:bCs/>
          <w:iCs/>
          <w:lang w:val="ru-RU"/>
          <w:rPrChange w:id="91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Лыжи</w:t>
      </w:r>
      <w:r w:rsidR="0005570C" w:rsidRPr="00142C5C">
        <w:rPr>
          <w:rFonts w:cs="Times New Roman"/>
          <w:bCs/>
          <w:iCs/>
          <w:lang w:val="ru-RU"/>
          <w:rPrChange w:id="91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DD29A0" w:rsidRPr="00142C5C">
        <w:rPr>
          <w:rFonts w:cs="Times New Roman"/>
          <w:bCs/>
          <w:iCs/>
          <w:lang w:val="ru-RU"/>
          <w:rPrChange w:id="91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то зимой, </w:t>
      </w:r>
      <w:r w:rsidR="009118CF" w:rsidRPr="00142C5C">
        <w:rPr>
          <w:rFonts w:cs="Times New Roman"/>
          <w:bCs/>
          <w:iCs/>
          <w:lang w:val="ru-RU"/>
          <w:rPrChange w:id="91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но </w:t>
      </w:r>
      <w:r w:rsidR="00A43D1E" w:rsidRPr="00142C5C">
        <w:rPr>
          <w:rFonts w:cs="Times New Roman"/>
          <w:bCs/>
          <w:iCs/>
          <w:lang w:val="ru-RU"/>
          <w:rPrChange w:id="91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 </w:t>
      </w:r>
      <w:r w:rsidR="00B95845" w:rsidRPr="00142C5C">
        <w:rPr>
          <w:rFonts w:cs="Times New Roman"/>
          <w:bCs/>
          <w:iCs/>
          <w:lang w:val="ru-RU"/>
          <w:rPrChange w:id="91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другое время</w:t>
      </w:r>
      <w:r w:rsidR="00A43D1E" w:rsidRPr="00142C5C">
        <w:rPr>
          <w:rFonts w:cs="Times New Roman"/>
          <w:bCs/>
          <w:iCs/>
          <w:lang w:val="ru-RU"/>
          <w:rPrChange w:id="91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года</w:t>
      </w:r>
      <w:r w:rsidR="00B95845" w:rsidRPr="00142C5C">
        <w:rPr>
          <w:rFonts w:cs="Times New Roman"/>
          <w:bCs/>
          <w:iCs/>
          <w:lang w:val="ru-RU"/>
          <w:rPrChange w:id="91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я </w:t>
      </w:r>
      <w:r w:rsidR="00A43D1E" w:rsidRPr="00142C5C">
        <w:rPr>
          <w:rFonts w:cs="Times New Roman"/>
          <w:bCs/>
          <w:iCs/>
          <w:lang w:val="ru-RU"/>
          <w:rPrChange w:id="91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тоже </w:t>
      </w:r>
      <w:r w:rsidR="00B95845" w:rsidRPr="00142C5C">
        <w:rPr>
          <w:rFonts w:cs="Times New Roman"/>
          <w:bCs/>
          <w:iCs/>
          <w:lang w:val="ru-RU"/>
          <w:rPrChange w:id="91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</w:t>
      </w:r>
      <w:r w:rsidR="00587127" w:rsidRPr="00142C5C">
        <w:rPr>
          <w:rFonts w:cs="Times New Roman"/>
          <w:bCs/>
          <w:iCs/>
          <w:lang w:val="ru-RU"/>
          <w:rPrChange w:id="91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ривыкла много ходить.</w:t>
      </w:r>
      <w:r w:rsidR="009118CF" w:rsidRPr="00142C5C">
        <w:rPr>
          <w:rFonts w:cs="Times New Roman"/>
          <w:bCs/>
          <w:iCs/>
          <w:lang w:val="ru-RU"/>
          <w:rPrChange w:id="91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DD273D" w:rsidRPr="00142C5C">
        <w:rPr>
          <w:rFonts w:cs="Times New Roman"/>
          <w:bCs/>
          <w:iCs/>
          <w:lang w:val="ru-RU"/>
          <w:rPrChange w:id="91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Вот э</w:t>
      </w:r>
      <w:r w:rsidR="009F3F5E" w:rsidRPr="00142C5C">
        <w:rPr>
          <w:rFonts w:cs="Times New Roman"/>
          <w:bCs/>
          <w:iCs/>
          <w:lang w:val="ru-RU"/>
          <w:rPrChange w:id="91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тим </w:t>
      </w:r>
      <w:r w:rsidR="006316CE" w:rsidRPr="00142C5C">
        <w:rPr>
          <w:rFonts w:cs="Times New Roman"/>
          <w:bCs/>
          <w:iCs/>
          <w:lang w:val="ru-RU"/>
          <w:rPrChange w:id="91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летом</w:t>
      </w:r>
      <w:r w:rsidR="009118CF" w:rsidRPr="00142C5C">
        <w:rPr>
          <w:rFonts w:cs="Times New Roman"/>
          <w:bCs/>
          <w:iCs/>
          <w:lang w:val="ru-RU"/>
          <w:rPrChange w:id="91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когда мы были</w:t>
      </w:r>
      <w:r w:rsidR="006316CE" w:rsidRPr="00142C5C">
        <w:rPr>
          <w:rFonts w:cs="Times New Roman"/>
          <w:bCs/>
          <w:iCs/>
          <w:lang w:val="ru-RU"/>
          <w:rPrChange w:id="91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9127" w:author="Windows User" w:date="2021-12-18T20:21:00Z">
        <w:r w:rsidR="00776446" w:rsidRPr="00142C5C">
          <w:rPr>
            <w:rFonts w:cs="Times New Roman"/>
            <w:bCs/>
            <w:iCs/>
            <w:lang w:val="ru-RU"/>
            <w:rPrChange w:id="912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под Москвой,</w:t>
        </w:r>
      </w:ins>
      <w:del w:id="9129" w:author="Windows User" w:date="2021-12-18T20:21:00Z">
        <w:r w:rsidRPr="00142C5C" w:rsidDel="00776446">
          <w:rPr>
            <w:rFonts w:cs="Times New Roman"/>
            <w:bCs/>
            <w:iCs/>
            <w:lang w:val="ru-RU"/>
            <w:rPrChange w:id="913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на</w:delText>
        </w:r>
      </w:del>
      <w:r w:rsidRPr="00142C5C">
        <w:rPr>
          <w:rFonts w:cs="Times New Roman"/>
          <w:bCs/>
          <w:iCs/>
          <w:lang w:val="ru-RU"/>
          <w:rPrChange w:id="91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9132" w:author="Windows User" w:date="2021-12-18T20:20:00Z">
        <w:r w:rsidR="00776446" w:rsidRPr="00142C5C">
          <w:rPr>
            <w:rFonts w:cs="Times New Roman"/>
            <w:bCs/>
            <w:iCs/>
            <w:lang w:val="ru-RU"/>
            <w:rPrChange w:id="913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в деревне</w:t>
        </w:r>
      </w:ins>
      <w:del w:id="9134" w:author="Windows User" w:date="2021-12-18T20:20:00Z">
        <w:r w:rsidRPr="00142C5C" w:rsidDel="00776446">
          <w:rPr>
            <w:rFonts w:cs="Times New Roman"/>
            <w:bCs/>
            <w:iCs/>
            <w:lang w:val="ru-RU"/>
            <w:rPrChange w:id="913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даче</w:delText>
        </w:r>
      </w:del>
      <w:r w:rsidR="009118CF" w:rsidRPr="00142C5C">
        <w:rPr>
          <w:rFonts w:cs="Times New Roman"/>
          <w:bCs/>
          <w:iCs/>
          <w:lang w:val="ru-RU"/>
          <w:rPrChange w:id="91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587127" w:rsidRPr="00142C5C">
        <w:rPr>
          <w:rFonts w:cs="Times New Roman"/>
          <w:bCs/>
          <w:iCs/>
          <w:lang w:val="ru-RU"/>
          <w:rPrChange w:id="91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0640A" w:rsidRPr="00142C5C">
        <w:rPr>
          <w:rFonts w:cs="Times New Roman"/>
          <w:bCs/>
          <w:iCs/>
          <w:lang w:val="ru-RU"/>
          <w:rPrChange w:id="91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</w:t>
      </w:r>
      <w:r w:rsidR="006316CE" w:rsidRPr="00142C5C">
        <w:rPr>
          <w:rFonts w:cs="Times New Roman"/>
          <w:bCs/>
          <w:iCs/>
          <w:lang w:val="ru-RU"/>
          <w:rPrChange w:id="91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очти каждый</w:t>
      </w:r>
      <w:r w:rsidR="008C2C28" w:rsidRPr="00142C5C">
        <w:rPr>
          <w:rFonts w:cs="Times New Roman"/>
          <w:bCs/>
          <w:iCs/>
          <w:lang w:val="ru-RU"/>
          <w:rPrChange w:id="91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день</w:t>
      </w:r>
      <w:r w:rsidR="006316CE" w:rsidRPr="00142C5C">
        <w:rPr>
          <w:rFonts w:cs="Times New Roman"/>
          <w:bCs/>
          <w:iCs/>
          <w:lang w:val="ru-RU"/>
          <w:rPrChange w:id="91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5054E1" w:rsidRPr="00142C5C">
        <w:rPr>
          <w:rFonts w:cs="Times New Roman"/>
          <w:bCs/>
          <w:iCs/>
          <w:lang w:val="ru-RU"/>
          <w:rPrChange w:id="91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мама посылала</w:t>
      </w:r>
      <w:r w:rsidR="00A43D1E" w:rsidRPr="00142C5C">
        <w:rPr>
          <w:rFonts w:cs="Times New Roman"/>
          <w:bCs/>
          <w:iCs/>
          <w:lang w:val="ru-RU"/>
          <w:rPrChange w:id="91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меня</w:t>
      </w:r>
      <w:r w:rsidRPr="00142C5C">
        <w:rPr>
          <w:rFonts w:cs="Times New Roman"/>
          <w:bCs/>
          <w:iCs/>
          <w:lang w:val="ru-RU"/>
          <w:rPrChange w:id="91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за молоком</w:t>
      </w:r>
      <w:r w:rsidR="00587127" w:rsidRPr="00142C5C">
        <w:rPr>
          <w:rFonts w:cs="Times New Roman"/>
          <w:bCs/>
          <w:iCs/>
          <w:lang w:val="ru-RU"/>
          <w:rPrChange w:id="91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для нашей семьи</w:t>
      </w:r>
      <w:r w:rsidR="006316CE" w:rsidRPr="00142C5C">
        <w:rPr>
          <w:rFonts w:cs="Times New Roman"/>
          <w:bCs/>
          <w:iCs/>
          <w:lang w:val="ru-RU"/>
          <w:rPrChange w:id="91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CF1EC7" w:rsidRPr="00142C5C">
        <w:rPr>
          <w:rFonts w:cs="Times New Roman"/>
          <w:bCs/>
          <w:iCs/>
          <w:lang w:val="ru-RU"/>
          <w:rPrChange w:id="91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9148" w:author="Windows User" w:date="2023-03-24T15:15:00Z">
        <w:r w:rsidR="0039113B">
          <w:rPr>
            <w:rFonts w:cs="Times New Roman"/>
            <w:bCs/>
            <w:iCs/>
            <w:lang w:val="ru-RU"/>
          </w:rPr>
          <w:t>Четыре</w:t>
        </w:r>
      </w:ins>
      <w:del w:id="9149" w:author="Windows User" w:date="2023-03-24T15:15:00Z">
        <w:r w:rsidR="00CF1EC7" w:rsidRPr="00142C5C" w:rsidDel="0039113B">
          <w:rPr>
            <w:rFonts w:cs="Times New Roman"/>
            <w:bCs/>
            <w:iCs/>
            <w:lang w:val="ru-RU"/>
            <w:rPrChange w:id="915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Три</w:delText>
        </w:r>
      </w:del>
      <w:r w:rsidR="006316CE" w:rsidRPr="00142C5C">
        <w:rPr>
          <w:rFonts w:cs="Times New Roman"/>
          <w:bCs/>
          <w:iCs/>
          <w:lang w:val="ru-RU"/>
          <w:rPrChange w:id="91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километра</w:t>
      </w:r>
      <w:r w:rsidR="004A014D" w:rsidRPr="00142C5C">
        <w:rPr>
          <w:rFonts w:cs="Times New Roman"/>
          <w:bCs/>
          <w:iCs/>
          <w:lang w:val="ru-RU"/>
          <w:rPrChange w:id="91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до </w:t>
      </w:r>
      <w:ins w:id="9153" w:author="Windows User" w:date="2021-12-18T20:20:00Z">
        <w:r w:rsidR="00776446" w:rsidRPr="00142C5C">
          <w:rPr>
            <w:rFonts w:cs="Times New Roman"/>
            <w:bCs/>
            <w:iCs/>
            <w:lang w:val="ru-RU"/>
            <w:rPrChange w:id="915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соседнего </w:t>
        </w:r>
      </w:ins>
      <w:ins w:id="9155" w:author="Windows User" w:date="2021-12-18T20:21:00Z">
        <w:r w:rsidR="00776446" w:rsidRPr="00142C5C">
          <w:rPr>
            <w:rFonts w:cs="Times New Roman"/>
            <w:bCs/>
            <w:iCs/>
            <w:lang w:val="ru-RU"/>
            <w:rPrChange w:id="915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посёлка</w:t>
        </w:r>
      </w:ins>
      <w:del w:id="9157" w:author="Windows User" w:date="2021-12-18T20:21:00Z">
        <w:r w:rsidR="004A014D" w:rsidRPr="00142C5C" w:rsidDel="00776446">
          <w:rPr>
            <w:rFonts w:cs="Times New Roman"/>
            <w:bCs/>
            <w:iCs/>
            <w:lang w:val="ru-RU"/>
            <w:rPrChange w:id="915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деревни</w:delText>
        </w:r>
      </w:del>
      <w:r w:rsidR="004A014D" w:rsidRPr="00142C5C">
        <w:rPr>
          <w:rFonts w:cs="Times New Roman"/>
          <w:bCs/>
          <w:iCs/>
          <w:lang w:val="ru-RU"/>
          <w:rPrChange w:id="91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9160" w:author="Windows User" w:date="2021-12-18T20:22:00Z">
        <w:r w:rsidR="00F51725" w:rsidRPr="00142C5C">
          <w:rPr>
            <w:rFonts w:cs="Times New Roman"/>
            <w:bCs/>
            <w:iCs/>
            <w:lang w:val="ru-RU"/>
            <w:rPrChange w:id="916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Дурыкино</w:t>
        </w:r>
      </w:ins>
      <w:del w:id="9162" w:author="Windows User" w:date="2021-12-18T20:22:00Z">
        <w:r w:rsidR="004A014D" w:rsidRPr="00142C5C" w:rsidDel="00F51725">
          <w:rPr>
            <w:rFonts w:cs="Times New Roman"/>
            <w:bCs/>
            <w:iCs/>
            <w:lang w:val="ru-RU"/>
            <w:rPrChange w:id="916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Липунихи</w:delText>
        </w:r>
      </w:del>
      <w:r w:rsidR="006316CE" w:rsidRPr="00142C5C">
        <w:rPr>
          <w:rFonts w:cs="Times New Roman"/>
          <w:bCs/>
          <w:iCs/>
          <w:lang w:val="ru-RU"/>
          <w:rPrChange w:id="91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обрат</w:t>
      </w:r>
      <w:r w:rsidR="00587127" w:rsidRPr="00142C5C">
        <w:rPr>
          <w:rFonts w:cs="Times New Roman"/>
          <w:bCs/>
          <w:iCs/>
          <w:lang w:val="ru-RU"/>
          <w:rPrChange w:id="91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но, да ещё с полным</w:t>
      </w:r>
      <w:r w:rsidR="006316CE" w:rsidRPr="00142C5C">
        <w:rPr>
          <w:rFonts w:cs="Times New Roman"/>
          <w:bCs/>
          <w:iCs/>
          <w:lang w:val="ru-RU"/>
          <w:rPrChange w:id="91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бидоном.</w:t>
      </w:r>
      <w:r w:rsidR="00CF1EC7" w:rsidRPr="00142C5C">
        <w:rPr>
          <w:rFonts w:cs="Times New Roman"/>
          <w:bCs/>
          <w:iCs/>
          <w:lang w:val="ru-RU"/>
          <w:rPrChange w:id="91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Правда</w:t>
      </w:r>
      <w:r w:rsidR="009118CF" w:rsidRPr="00142C5C">
        <w:rPr>
          <w:rFonts w:cs="Times New Roman"/>
          <w:bCs/>
          <w:iCs/>
          <w:lang w:val="ru-RU"/>
          <w:rPrChange w:id="91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меня</w:t>
      </w:r>
      <w:r w:rsidR="00CF1EC7" w:rsidRPr="00142C5C">
        <w:rPr>
          <w:rFonts w:cs="Times New Roman"/>
          <w:bCs/>
          <w:iCs/>
          <w:lang w:val="ru-RU"/>
          <w:rPrChange w:id="91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иногда подвозили на грузовой машине</w:t>
      </w:r>
      <w:r w:rsidR="006067AB" w:rsidRPr="00142C5C">
        <w:rPr>
          <w:rFonts w:cs="Times New Roman"/>
          <w:bCs/>
          <w:iCs/>
          <w:lang w:val="ru-RU"/>
          <w:rPrChange w:id="91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пленные немцы</w:t>
      </w:r>
      <w:r w:rsidR="00CF1EC7" w:rsidRPr="00142C5C">
        <w:rPr>
          <w:rFonts w:cs="Times New Roman"/>
          <w:bCs/>
          <w:iCs/>
          <w:lang w:val="ru-RU"/>
          <w:rPrChange w:id="91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2933AE54" w14:textId="77777777" w:rsidR="00CF1EC7" w:rsidRPr="00142C5C" w:rsidRDefault="0058712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1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17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Зоя</w:t>
      </w:r>
      <w:r w:rsidRPr="00142C5C">
        <w:rPr>
          <w:rFonts w:cs="Times New Roman"/>
          <w:bCs/>
          <w:i/>
          <w:iCs/>
          <w:lang w:val="ru-RU"/>
          <w:rPrChange w:id="9174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/>
          <w:iCs/>
          <w:lang w:val="ru-RU"/>
          <w:rPrChange w:id="917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(удивлённо).</w:t>
      </w:r>
      <w:r w:rsidR="00CF1EC7" w:rsidRPr="00142C5C">
        <w:rPr>
          <w:rFonts w:cs="Times New Roman"/>
          <w:bCs/>
          <w:iCs/>
          <w:lang w:val="ru-RU"/>
          <w:rPrChange w:id="91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Настоящие фашисты?</w:t>
      </w:r>
    </w:p>
    <w:p w14:paraId="3EB38802" w14:textId="5577789A" w:rsidR="00CF1EC7" w:rsidRPr="00142C5C" w:rsidRDefault="00CF1EC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1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17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="004A014D" w:rsidRPr="00142C5C">
        <w:rPr>
          <w:rFonts w:cs="Times New Roman"/>
          <w:bCs/>
          <w:iCs/>
          <w:lang w:val="ru-RU"/>
          <w:rPrChange w:id="91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Да, а чего такого</w:t>
      </w:r>
      <w:ins w:id="9180" w:author="Windows User" w:date="2023-03-24T15:18:00Z">
        <w:r w:rsidR="0039113B">
          <w:rPr>
            <w:rFonts w:cs="Times New Roman"/>
            <w:bCs/>
            <w:iCs/>
            <w:lang w:val="ru-RU"/>
          </w:rPr>
          <w:t>?</w:t>
        </w:r>
      </w:ins>
      <w:del w:id="9181" w:author="Windows User" w:date="2023-03-24T15:18:00Z">
        <w:r w:rsidR="009118CF" w:rsidRPr="00142C5C" w:rsidDel="0039113B">
          <w:rPr>
            <w:rFonts w:cs="Times New Roman"/>
            <w:bCs/>
            <w:iCs/>
            <w:lang w:val="ru-RU"/>
            <w:rPrChange w:id="918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…</w:delText>
        </w:r>
      </w:del>
      <w:r w:rsidR="009118CF" w:rsidRPr="00142C5C">
        <w:rPr>
          <w:rFonts w:cs="Times New Roman"/>
          <w:bCs/>
          <w:iCs/>
          <w:lang w:val="ru-RU"/>
          <w:rPrChange w:id="91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4A014D" w:rsidRPr="00142C5C">
        <w:rPr>
          <w:rFonts w:cs="Times New Roman"/>
          <w:bCs/>
          <w:iCs/>
          <w:lang w:val="ru-RU"/>
          <w:rPrChange w:id="91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Они у нас</w:t>
      </w:r>
      <w:r w:rsidRPr="00142C5C">
        <w:rPr>
          <w:rFonts w:cs="Times New Roman"/>
          <w:bCs/>
          <w:iCs/>
          <w:lang w:val="ru-RU"/>
          <w:rPrChange w:id="91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восстанав</w:t>
      </w:r>
      <w:r w:rsidR="00A2313C" w:rsidRPr="00142C5C">
        <w:rPr>
          <w:rFonts w:cs="Times New Roman"/>
          <w:bCs/>
          <w:iCs/>
          <w:lang w:val="ru-RU"/>
          <w:rPrChange w:id="91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ливают</w:t>
      </w:r>
      <w:r w:rsidR="00551524" w:rsidRPr="00142C5C">
        <w:rPr>
          <w:rFonts w:cs="Times New Roman"/>
          <w:bCs/>
          <w:iCs/>
          <w:lang w:val="ru-RU"/>
          <w:rPrChange w:id="91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дорогу и</w:t>
      </w:r>
      <w:r w:rsidRPr="00142C5C">
        <w:rPr>
          <w:rFonts w:cs="Times New Roman"/>
          <w:bCs/>
          <w:iCs/>
          <w:lang w:val="ru-RU"/>
          <w:rPrChange w:id="91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мост</w:t>
      </w:r>
      <w:r w:rsidR="009118CF" w:rsidRPr="00142C5C">
        <w:rPr>
          <w:rFonts w:cs="Times New Roman"/>
          <w:bCs/>
          <w:iCs/>
          <w:lang w:val="ru-RU"/>
          <w:rPrChange w:id="91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91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которые </w:t>
      </w:r>
      <w:r w:rsidR="008C2C28" w:rsidRPr="00142C5C">
        <w:rPr>
          <w:rFonts w:cs="Times New Roman"/>
          <w:bCs/>
          <w:iCs/>
          <w:lang w:val="ru-RU"/>
          <w:rPrChange w:id="91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сами </w:t>
      </w:r>
      <w:r w:rsidR="00824AEC" w:rsidRPr="00142C5C">
        <w:rPr>
          <w:rFonts w:cs="Times New Roman"/>
          <w:bCs/>
          <w:iCs/>
          <w:lang w:val="ru-RU"/>
          <w:rPrChange w:id="91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же и </w:t>
      </w:r>
      <w:r w:rsidRPr="00142C5C">
        <w:rPr>
          <w:rFonts w:cs="Times New Roman"/>
          <w:bCs/>
          <w:iCs/>
          <w:lang w:val="ru-RU"/>
          <w:rPrChange w:id="91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разбомбили в </w:t>
      </w:r>
      <w:r w:rsidR="007D0B06" w:rsidRPr="00142C5C">
        <w:rPr>
          <w:rFonts w:cs="Times New Roman"/>
          <w:bCs/>
          <w:iCs/>
          <w:lang w:val="ru-RU"/>
          <w:rPrChange w:id="91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начале войны</w:t>
      </w:r>
      <w:r w:rsidRPr="00142C5C">
        <w:rPr>
          <w:rFonts w:cs="Times New Roman"/>
          <w:bCs/>
          <w:iCs/>
          <w:lang w:val="ru-RU"/>
          <w:rPrChange w:id="91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0875971C" w14:textId="77777777" w:rsidR="00551524" w:rsidRPr="00142C5C" w:rsidRDefault="00551524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1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19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Зоя.</w:t>
      </w:r>
      <w:r w:rsidR="004C5602" w:rsidRPr="00142C5C">
        <w:rPr>
          <w:rFonts w:cs="Times New Roman"/>
          <w:bCs/>
          <w:iCs/>
          <w:lang w:val="ru-RU"/>
          <w:rPrChange w:id="91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</w:t>
      </w:r>
      <w:r w:rsidR="008C2C28" w:rsidRPr="00142C5C">
        <w:rPr>
          <w:rFonts w:cs="Times New Roman"/>
          <w:bCs/>
          <w:iCs/>
          <w:lang w:val="ru-RU"/>
          <w:rPrChange w:id="91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ы их не боялась</w:t>
      </w:r>
      <w:r w:rsidRPr="00142C5C">
        <w:rPr>
          <w:rFonts w:cs="Times New Roman"/>
          <w:bCs/>
          <w:iCs/>
          <w:lang w:val="ru-RU"/>
          <w:rPrChange w:id="92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2232D39B" w14:textId="28BFA7E0" w:rsidR="00551524" w:rsidRPr="00142C5C" w:rsidRDefault="00551524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2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20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92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</w:t>
      </w:r>
      <w:r w:rsidR="00662A68" w:rsidRPr="00142C5C">
        <w:rPr>
          <w:rFonts w:cs="Times New Roman"/>
          <w:bCs/>
          <w:iCs/>
          <w:lang w:val="ru-RU"/>
          <w:rPrChange w:id="92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чего их боят</w:t>
      </w:r>
      <w:r w:rsidR="009118CF" w:rsidRPr="00142C5C">
        <w:rPr>
          <w:rFonts w:cs="Times New Roman"/>
          <w:bCs/>
          <w:iCs/>
          <w:lang w:val="ru-RU"/>
          <w:rPrChange w:id="92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ь</w:t>
      </w:r>
      <w:r w:rsidR="00662A68" w:rsidRPr="00142C5C">
        <w:rPr>
          <w:rFonts w:cs="Times New Roman"/>
          <w:bCs/>
          <w:iCs/>
          <w:lang w:val="ru-RU"/>
          <w:rPrChange w:id="92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ся</w:t>
      </w:r>
      <w:r w:rsidR="009118CF" w:rsidRPr="00142C5C">
        <w:rPr>
          <w:rFonts w:cs="Times New Roman"/>
          <w:bCs/>
          <w:iCs/>
          <w:lang w:val="ru-RU"/>
          <w:rPrChange w:id="92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662A68" w:rsidRPr="00142C5C">
        <w:rPr>
          <w:rFonts w:cs="Times New Roman"/>
          <w:bCs/>
          <w:iCs/>
          <w:lang w:val="ru-RU"/>
          <w:rPrChange w:id="92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</w:t>
      </w:r>
      <w:r w:rsidR="009118CF" w:rsidRPr="00142C5C">
        <w:rPr>
          <w:rFonts w:cs="Times New Roman"/>
          <w:bCs/>
          <w:iCs/>
          <w:lang w:val="ru-RU"/>
          <w:rPrChange w:id="92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="00662A68" w:rsidRPr="00142C5C">
        <w:rPr>
          <w:rFonts w:cs="Times New Roman"/>
          <w:bCs/>
          <w:iCs/>
          <w:lang w:val="ru-RU"/>
          <w:rPrChange w:id="92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  <w:r w:rsidR="00F5505C" w:rsidRPr="00142C5C">
        <w:rPr>
          <w:rFonts w:cs="Times New Roman"/>
          <w:bCs/>
          <w:iCs/>
          <w:lang w:val="ru-RU"/>
          <w:rPrChange w:id="92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</w:t>
      </w:r>
      <w:r w:rsidR="003D2BAE" w:rsidRPr="00142C5C">
        <w:rPr>
          <w:rFonts w:cs="Times New Roman"/>
          <w:bCs/>
          <w:iCs/>
          <w:lang w:val="ru-RU"/>
          <w:rPrChange w:id="92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ни</w:t>
      </w:r>
      <w:r w:rsidR="007355F4" w:rsidRPr="00142C5C">
        <w:rPr>
          <w:rFonts w:cs="Times New Roman"/>
          <w:bCs/>
          <w:iCs/>
          <w:lang w:val="ru-RU"/>
          <w:rPrChange w:id="92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DD29A0" w:rsidRPr="00142C5C">
        <w:rPr>
          <w:rFonts w:cs="Times New Roman"/>
          <w:bCs/>
          <w:iCs/>
          <w:lang w:val="ru-RU"/>
          <w:rPrChange w:id="92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вежливые,</w:t>
      </w:r>
      <w:r w:rsidR="0016406F" w:rsidRPr="00142C5C">
        <w:rPr>
          <w:rFonts w:cs="Times New Roman"/>
          <w:bCs/>
          <w:iCs/>
          <w:lang w:val="ru-RU"/>
          <w:rPrChange w:id="92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996280" w:rsidRPr="00142C5C">
        <w:rPr>
          <w:rFonts w:cs="Times New Roman"/>
          <w:bCs/>
          <w:iCs/>
          <w:lang w:val="ru-RU"/>
          <w:rPrChange w:id="92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но</w:t>
      </w:r>
      <w:r w:rsidRPr="00142C5C">
        <w:rPr>
          <w:rFonts w:cs="Times New Roman"/>
          <w:bCs/>
          <w:iCs/>
          <w:lang w:val="ru-RU"/>
          <w:rPrChange w:id="92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какие-то </w:t>
      </w:r>
      <w:r w:rsidR="00F5505C" w:rsidRPr="00142C5C">
        <w:rPr>
          <w:rFonts w:cs="Times New Roman"/>
          <w:bCs/>
          <w:iCs/>
          <w:lang w:val="ru-RU"/>
          <w:rPrChange w:id="92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усталые</w:t>
      </w:r>
      <w:r w:rsidR="007355F4" w:rsidRPr="00142C5C">
        <w:rPr>
          <w:rFonts w:cs="Times New Roman"/>
          <w:bCs/>
          <w:iCs/>
          <w:lang w:val="ru-RU"/>
          <w:rPrChange w:id="92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сонные</w:t>
      </w:r>
      <w:r w:rsidR="00996280" w:rsidRPr="00142C5C">
        <w:rPr>
          <w:rFonts w:cs="Times New Roman"/>
          <w:bCs/>
          <w:iCs/>
          <w:lang w:val="ru-RU"/>
          <w:rPrChange w:id="92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7355F4" w:rsidRPr="00142C5C">
        <w:rPr>
          <w:rFonts w:cs="Times New Roman"/>
          <w:bCs/>
          <w:iCs/>
          <w:lang w:val="ru-RU"/>
          <w:rPrChange w:id="92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 пришибленные.</w:t>
      </w:r>
    </w:p>
    <w:p w14:paraId="12ECB143" w14:textId="77777777" w:rsidR="00A060D0" w:rsidRPr="00142C5C" w:rsidRDefault="00A060D0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92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D59038D" w14:textId="37EB05A2" w:rsidR="00A060D0" w:rsidRPr="00142C5C" w:rsidRDefault="00A060D0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22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922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Заканчивается фокстрот.</w:t>
      </w:r>
      <w:r w:rsidR="00F60D80" w:rsidRPr="00142C5C">
        <w:rPr>
          <w:rFonts w:cs="Times New Roman"/>
          <w:bCs/>
          <w:i/>
          <w:iCs/>
          <w:lang w:val="ru-RU"/>
          <w:rPrChange w:id="922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F60D80" w:rsidRPr="00142C5C">
        <w:rPr>
          <w:rFonts w:cs="Times New Roman"/>
          <w:b/>
          <w:bCs/>
          <w:i/>
          <w:iCs/>
          <w:lang w:val="ru-RU"/>
          <w:rPrChange w:id="922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Олег</w:t>
      </w:r>
      <w:r w:rsidR="00F60D80" w:rsidRPr="00142C5C">
        <w:rPr>
          <w:rFonts w:cs="Times New Roman"/>
          <w:bCs/>
          <w:i/>
          <w:iCs/>
          <w:lang w:val="ru-RU"/>
          <w:rPrChange w:id="922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достаёт с полочки</w:t>
      </w:r>
      <w:del w:id="9228" w:author="Windows User" w:date="2021-12-18T20:36:00Z">
        <w:r w:rsidR="00F60D80" w:rsidRPr="00142C5C" w:rsidDel="00F40610">
          <w:rPr>
            <w:rFonts w:cs="Times New Roman"/>
            <w:bCs/>
            <w:i/>
            <w:iCs/>
            <w:lang w:val="ru-RU"/>
            <w:rPrChange w:id="9229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ins w:id="9230" w:author="Windows User" w:date="2021-12-18T20:22:00Z">
        <w:r w:rsidR="00B37601" w:rsidRPr="00142C5C">
          <w:rPr>
            <w:rFonts w:cs="Times New Roman"/>
            <w:bCs/>
            <w:i/>
            <w:iCs/>
            <w:lang w:val="ru-RU"/>
            <w:rPrChange w:id="9231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 xml:space="preserve"> </w:t>
        </w:r>
      </w:ins>
      <w:r w:rsidR="00F60D80" w:rsidRPr="00142C5C">
        <w:rPr>
          <w:rFonts w:cs="Times New Roman"/>
          <w:bCs/>
          <w:i/>
          <w:iCs/>
          <w:lang w:val="ru-RU"/>
          <w:rPrChange w:id="923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пластинку.</w:t>
      </w:r>
    </w:p>
    <w:p w14:paraId="7AE9F224" w14:textId="77777777" w:rsidR="00A060D0" w:rsidRPr="00142C5C" w:rsidRDefault="00A060D0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92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BFB3893" w14:textId="724048AE" w:rsidR="002535B4" w:rsidRPr="00142C5C" w:rsidRDefault="0039311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2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23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</w:t>
      </w:r>
      <w:r w:rsidRPr="00142C5C">
        <w:rPr>
          <w:rFonts w:cs="Times New Roman"/>
          <w:bCs/>
          <w:i/>
          <w:iCs/>
          <w:lang w:val="ru-RU"/>
          <w:rPrChange w:id="9236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/>
          <w:iCs/>
          <w:lang w:val="ru-RU"/>
          <w:rPrChange w:id="923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(дев</w:t>
      </w:r>
      <w:r w:rsidR="0005570C" w:rsidRPr="00142C5C">
        <w:rPr>
          <w:rFonts w:cs="Times New Roman"/>
          <w:bCs/>
          <w:i/>
          <w:iCs/>
          <w:lang w:val="ru-RU"/>
          <w:rPrChange w:id="923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уш</w:t>
      </w:r>
      <w:r w:rsidRPr="00142C5C">
        <w:rPr>
          <w:rFonts w:cs="Times New Roman"/>
          <w:bCs/>
          <w:i/>
          <w:iCs/>
          <w:lang w:val="ru-RU"/>
          <w:rPrChange w:id="923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кам).</w:t>
      </w:r>
      <w:r w:rsidRPr="00142C5C">
        <w:rPr>
          <w:rFonts w:cs="Times New Roman"/>
          <w:bCs/>
          <w:iCs/>
          <w:lang w:val="ru-RU"/>
          <w:rPrChange w:id="92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Вот</w:t>
      </w:r>
      <w:r w:rsidR="00E639DD" w:rsidRPr="00142C5C">
        <w:rPr>
          <w:rFonts w:cs="Times New Roman"/>
          <w:bCs/>
          <w:iCs/>
          <w:lang w:val="ru-RU"/>
          <w:rPrChange w:id="92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одна новая песенка, это вам</w:t>
      </w:r>
      <w:r w:rsidR="002535B4" w:rsidRPr="00142C5C">
        <w:rPr>
          <w:rFonts w:cs="Times New Roman"/>
          <w:bCs/>
          <w:iCs/>
          <w:lang w:val="ru-RU"/>
          <w:rPrChange w:id="92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</w:t>
      </w:r>
      <w:r w:rsidR="00953CD9" w:rsidRPr="00142C5C">
        <w:rPr>
          <w:rFonts w:cs="Times New Roman"/>
          <w:bCs/>
          <w:iCs/>
          <w:lang w:val="ru-RU"/>
          <w:rPrChange w:id="92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Лещенко </w:t>
      </w:r>
      <w:r w:rsidR="009118CF" w:rsidRPr="00142C5C">
        <w:rPr>
          <w:rFonts w:cs="Times New Roman"/>
          <w:bCs/>
          <w:iCs/>
          <w:lang w:val="ru-RU"/>
          <w:rPrChange w:id="92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«</w:t>
      </w:r>
      <w:r w:rsidR="002535B4" w:rsidRPr="00142C5C">
        <w:rPr>
          <w:rFonts w:cs="Times New Roman"/>
          <w:bCs/>
          <w:iCs/>
          <w:lang w:val="ru-RU"/>
          <w:rPrChange w:id="92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 рёбрах</w:t>
      </w:r>
      <w:r w:rsidR="00953CD9" w:rsidRPr="00142C5C">
        <w:rPr>
          <w:rFonts w:cs="Times New Roman"/>
          <w:bCs/>
          <w:iCs/>
          <w:lang w:val="ru-RU"/>
          <w:rPrChange w:id="92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»</w:t>
      </w:r>
      <w:r w:rsidR="002535B4" w:rsidRPr="00142C5C">
        <w:rPr>
          <w:rFonts w:cs="Times New Roman"/>
          <w:bCs/>
          <w:iCs/>
          <w:lang w:val="ru-RU"/>
          <w:rPrChange w:id="92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6FB65603" w14:textId="77777777" w:rsidR="000252E4" w:rsidRPr="00142C5C" w:rsidRDefault="000252E4" w:rsidP="001A2791">
      <w:pPr>
        <w:pStyle w:val="Textbody"/>
        <w:widowControl/>
        <w:spacing w:after="0"/>
        <w:jc w:val="both"/>
        <w:rPr>
          <w:rFonts w:cs="Times New Roman"/>
          <w:bCs/>
          <w:i/>
          <w:iCs/>
          <w:lang w:val="ru-RU"/>
          <w:rPrChange w:id="924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410E9F9C" w14:textId="2388284C" w:rsidR="000252E4" w:rsidRPr="00142C5C" w:rsidRDefault="0026748F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24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925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Бережно устанавливает</w:t>
      </w:r>
      <w:r w:rsidR="000252E4" w:rsidRPr="00142C5C">
        <w:rPr>
          <w:rFonts w:cs="Times New Roman"/>
          <w:bCs/>
          <w:i/>
          <w:iCs/>
          <w:lang w:val="ru-RU"/>
          <w:rPrChange w:id="925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новую пластинку</w:t>
      </w:r>
      <w:r w:rsidR="005054E1" w:rsidRPr="00142C5C">
        <w:rPr>
          <w:rFonts w:cs="Times New Roman"/>
          <w:bCs/>
          <w:i/>
          <w:iCs/>
          <w:lang w:val="ru-RU"/>
          <w:rPrChange w:id="925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на патефон</w:t>
      </w:r>
      <w:r w:rsidR="00953CD9" w:rsidRPr="00142C5C">
        <w:rPr>
          <w:rFonts w:cs="Times New Roman"/>
          <w:bCs/>
          <w:i/>
          <w:iCs/>
          <w:lang w:val="ru-RU"/>
          <w:rPrChange w:id="925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="000252E4" w:rsidRPr="00142C5C">
        <w:rPr>
          <w:rFonts w:cs="Times New Roman"/>
          <w:bCs/>
          <w:i/>
          <w:iCs/>
          <w:lang w:val="ru-RU"/>
          <w:rPrChange w:id="925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заводит</w:t>
      </w:r>
      <w:r w:rsidRPr="00142C5C">
        <w:rPr>
          <w:rFonts w:cs="Times New Roman"/>
          <w:bCs/>
          <w:i/>
          <w:iCs/>
          <w:lang w:val="ru-RU"/>
          <w:rPrChange w:id="925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ручкой</w:t>
      </w:r>
      <w:r w:rsidR="005054E1" w:rsidRPr="00142C5C">
        <w:rPr>
          <w:rFonts w:cs="Times New Roman"/>
          <w:bCs/>
          <w:i/>
          <w:iCs/>
          <w:lang w:val="ru-RU"/>
          <w:rPrChange w:id="925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пружину</w:t>
      </w:r>
      <w:r w:rsidR="008D1804" w:rsidRPr="00142C5C">
        <w:rPr>
          <w:rFonts w:cs="Times New Roman"/>
          <w:bCs/>
          <w:i/>
          <w:iCs/>
          <w:lang w:val="ru-RU"/>
          <w:rPrChange w:id="925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690DFA83" w14:textId="77777777" w:rsidR="000252E4" w:rsidRPr="00142C5C" w:rsidRDefault="000252E4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25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925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Звучит лирическая песня «Дымок от папиросы».</w:t>
      </w:r>
    </w:p>
    <w:p w14:paraId="5850616F" w14:textId="397EBE7B" w:rsidR="000252E4" w:rsidRPr="00142C5C" w:rsidRDefault="000252E4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26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926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Дев</w:t>
      </w:r>
      <w:r w:rsidR="0005570C" w:rsidRPr="00142C5C">
        <w:rPr>
          <w:rFonts w:cs="Times New Roman"/>
          <w:bCs/>
          <w:i/>
          <w:iCs/>
          <w:lang w:val="ru-RU"/>
          <w:rPrChange w:id="926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уш</w:t>
      </w:r>
      <w:r w:rsidRPr="00142C5C">
        <w:rPr>
          <w:rFonts w:cs="Times New Roman"/>
          <w:bCs/>
          <w:i/>
          <w:iCs/>
          <w:lang w:val="ru-RU"/>
          <w:rPrChange w:id="926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ки </w:t>
      </w:r>
      <w:r w:rsidR="009C7AA0" w:rsidRPr="00142C5C">
        <w:rPr>
          <w:rFonts w:cs="Times New Roman"/>
          <w:bCs/>
          <w:i/>
          <w:iCs/>
          <w:lang w:val="ru-RU"/>
          <w:rPrChange w:id="926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встают и </w:t>
      </w:r>
      <w:r w:rsidR="007E4EA4" w:rsidRPr="00142C5C">
        <w:rPr>
          <w:rFonts w:cs="Times New Roman"/>
          <w:bCs/>
          <w:i/>
          <w:iCs/>
          <w:lang w:val="ru-RU"/>
          <w:rPrChange w:id="926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опять </w:t>
      </w:r>
      <w:r w:rsidRPr="00142C5C">
        <w:rPr>
          <w:rFonts w:cs="Times New Roman"/>
          <w:bCs/>
          <w:i/>
          <w:iCs/>
          <w:lang w:val="ru-RU"/>
          <w:rPrChange w:id="926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танцуют друг с другом.</w:t>
      </w:r>
    </w:p>
    <w:p w14:paraId="1EB6C41B" w14:textId="77777777" w:rsidR="002A17E1" w:rsidRPr="00142C5C" w:rsidRDefault="002A17E1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26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648DFF0C" w14:textId="4E5E4A7A" w:rsidR="002F279D" w:rsidRPr="00142C5C" w:rsidRDefault="00726D9F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2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26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Вероника </w:t>
      </w:r>
      <w:r w:rsidRPr="00142C5C">
        <w:rPr>
          <w:rFonts w:cs="Times New Roman"/>
          <w:bCs/>
          <w:i/>
          <w:iCs/>
          <w:lang w:val="ru-RU"/>
          <w:rPrChange w:id="927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(с усмешкой).</w:t>
      </w:r>
      <w:r w:rsidR="002A17E1" w:rsidRPr="00142C5C">
        <w:rPr>
          <w:rFonts w:cs="Times New Roman"/>
          <w:bCs/>
          <w:i/>
          <w:iCs/>
          <w:lang w:val="ru-RU"/>
          <w:rPrChange w:id="927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2A17E1" w:rsidRPr="00142C5C">
        <w:rPr>
          <w:rFonts w:cs="Times New Roman"/>
          <w:bCs/>
          <w:iCs/>
          <w:lang w:val="ru-RU"/>
          <w:rPrChange w:id="92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Тоже мне новая, </w:t>
      </w:r>
      <w:r w:rsidR="00A44E1B" w:rsidRPr="00142C5C">
        <w:rPr>
          <w:rFonts w:cs="Times New Roman"/>
          <w:bCs/>
          <w:iCs/>
          <w:lang w:val="ru-RU"/>
          <w:rPrChange w:id="92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её </w:t>
      </w:r>
      <w:r w:rsidR="009118CF" w:rsidRPr="00142C5C">
        <w:rPr>
          <w:rFonts w:cs="Times New Roman"/>
          <w:bCs/>
          <w:iCs/>
          <w:lang w:val="ru-RU"/>
          <w:rPrChange w:id="92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ещё </w:t>
      </w:r>
      <w:r w:rsidR="002A17E1" w:rsidRPr="00142C5C">
        <w:rPr>
          <w:rFonts w:cs="Times New Roman"/>
          <w:bCs/>
          <w:iCs/>
          <w:lang w:val="ru-RU"/>
          <w:rPrChange w:id="92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до войны крутили.</w:t>
      </w:r>
    </w:p>
    <w:p w14:paraId="367E54E3" w14:textId="125C0357" w:rsidR="002F279D" w:rsidRPr="00142C5C" w:rsidRDefault="002F279D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2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27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Pr="00142C5C">
        <w:rPr>
          <w:rFonts w:cs="Times New Roman"/>
          <w:bCs/>
          <w:i/>
          <w:iCs/>
          <w:lang w:val="ru-RU"/>
          <w:rPrChange w:id="927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92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Юлик, пойдём разобьём </w:t>
      </w:r>
      <w:r w:rsidR="00D245B1" w:rsidRPr="00142C5C">
        <w:rPr>
          <w:rFonts w:cs="Times New Roman"/>
          <w:bCs/>
          <w:iCs/>
          <w:lang w:val="ru-RU"/>
          <w:rPrChange w:id="92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парочку, а то они так весь день </w:t>
      </w:r>
      <w:r w:rsidR="003D2BAE" w:rsidRPr="00142C5C">
        <w:rPr>
          <w:rFonts w:cs="Times New Roman"/>
          <w:bCs/>
          <w:iCs/>
          <w:lang w:val="ru-RU"/>
          <w:rPrChange w:id="92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вдвоём протанцуют</w:t>
      </w:r>
      <w:r w:rsidR="00272D01" w:rsidRPr="00142C5C">
        <w:rPr>
          <w:rFonts w:cs="Times New Roman"/>
          <w:bCs/>
          <w:iCs/>
          <w:lang w:val="ru-RU"/>
          <w:rPrChange w:id="92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278B6707" w14:textId="76F3ECCE" w:rsidR="000252E4" w:rsidRPr="00142C5C" w:rsidRDefault="002F279D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2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28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Cs/>
          <w:lang w:val="ru-RU"/>
          <w:rPrChange w:id="92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Давай попробуем, может быть</w:t>
      </w:r>
      <w:r w:rsidR="009118CF" w:rsidRPr="00142C5C">
        <w:rPr>
          <w:rFonts w:cs="Times New Roman"/>
          <w:bCs/>
          <w:iCs/>
          <w:lang w:val="ru-RU"/>
          <w:rPrChange w:id="92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92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повезёт.</w:t>
      </w:r>
    </w:p>
    <w:p w14:paraId="29FC33DD" w14:textId="77777777" w:rsidR="00AA55A9" w:rsidRPr="00142C5C" w:rsidRDefault="00AA55A9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92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4B5E613A" w14:textId="6EF8CBFD" w:rsidR="00D245B1" w:rsidRPr="00142C5C" w:rsidRDefault="00070286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28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29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 xml:space="preserve">Олег </w:t>
      </w:r>
      <w:r w:rsidRPr="00142C5C">
        <w:rPr>
          <w:rFonts w:cs="Times New Roman"/>
          <w:bCs/>
          <w:i/>
          <w:iCs/>
          <w:lang w:val="ru-RU"/>
          <w:rPrChange w:id="929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и </w:t>
      </w:r>
      <w:r w:rsidRPr="00142C5C">
        <w:rPr>
          <w:rFonts w:cs="Times New Roman"/>
          <w:b/>
          <w:bCs/>
          <w:i/>
          <w:iCs/>
          <w:lang w:val="ru-RU"/>
          <w:rPrChange w:id="929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="00A53B35" w:rsidRPr="00142C5C">
        <w:rPr>
          <w:rFonts w:cs="Times New Roman"/>
          <w:bCs/>
          <w:i/>
          <w:iCs/>
          <w:lang w:val="ru-RU"/>
          <w:rPrChange w:id="929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подходят</w:t>
      </w:r>
      <w:r w:rsidR="00994B63" w:rsidRPr="00142C5C">
        <w:rPr>
          <w:rFonts w:cs="Times New Roman"/>
          <w:bCs/>
          <w:i/>
          <w:iCs/>
          <w:lang w:val="ru-RU"/>
          <w:rPrChange w:id="929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к девушкам</w:t>
      </w:r>
      <w:r w:rsidR="00332F7B" w:rsidRPr="00142C5C">
        <w:rPr>
          <w:rFonts w:cs="Times New Roman"/>
          <w:bCs/>
          <w:i/>
          <w:iCs/>
          <w:lang w:val="ru-RU"/>
          <w:rPrChange w:id="929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7EC4D3E5" w14:textId="635A8C00" w:rsidR="006A6275" w:rsidRPr="00142C5C" w:rsidRDefault="00543226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29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929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Те</w:t>
      </w:r>
      <w:r w:rsidR="00332F7B" w:rsidRPr="00142C5C">
        <w:rPr>
          <w:rFonts w:cs="Times New Roman"/>
          <w:bCs/>
          <w:i/>
          <w:iCs/>
          <w:lang w:val="ru-RU"/>
          <w:rPrChange w:id="929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не хотят </w:t>
      </w:r>
      <w:r w:rsidR="00A53B35" w:rsidRPr="00142C5C">
        <w:rPr>
          <w:rFonts w:cs="Times New Roman"/>
          <w:bCs/>
          <w:i/>
          <w:iCs/>
          <w:lang w:val="ru-RU"/>
          <w:rPrChange w:id="929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танцевать с </w:t>
      </w:r>
      <w:ins w:id="9300" w:author="Windows User" w:date="2023-03-24T15:22:00Z">
        <w:r w:rsidR="0039113B">
          <w:rPr>
            <w:rFonts w:cs="Times New Roman"/>
            <w:bCs/>
            <w:i/>
            <w:iCs/>
            <w:lang w:val="ru-RU"/>
          </w:rPr>
          <w:t>ними</w:t>
        </w:r>
      </w:ins>
      <w:del w:id="9301" w:author="Windows User" w:date="2023-03-24T15:22:00Z">
        <w:r w:rsidR="00A53B35" w:rsidRPr="00142C5C" w:rsidDel="0039113B">
          <w:rPr>
            <w:rFonts w:cs="Times New Roman"/>
            <w:bCs/>
            <w:i/>
            <w:iCs/>
            <w:lang w:val="ru-RU"/>
            <w:rPrChange w:id="9302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мальчиками</w:delText>
        </w:r>
      </w:del>
      <w:r w:rsidR="00D245B1" w:rsidRPr="00142C5C">
        <w:rPr>
          <w:rFonts w:cs="Times New Roman"/>
          <w:bCs/>
          <w:i/>
          <w:iCs/>
          <w:lang w:val="ru-RU"/>
          <w:rPrChange w:id="930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="006A6275" w:rsidRPr="00142C5C">
        <w:rPr>
          <w:rFonts w:cs="Times New Roman"/>
          <w:bCs/>
          <w:i/>
          <w:iCs/>
          <w:lang w:val="ru-RU"/>
          <w:rPrChange w:id="930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/>
          <w:iCs/>
          <w:lang w:val="ru-RU"/>
          <w:rPrChange w:id="930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но </w:t>
      </w:r>
      <w:r w:rsidR="006A6275" w:rsidRPr="00142C5C">
        <w:rPr>
          <w:rFonts w:cs="Times New Roman"/>
          <w:bCs/>
          <w:i/>
          <w:iCs/>
          <w:lang w:val="ru-RU"/>
          <w:rPrChange w:id="930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р</w:t>
      </w:r>
      <w:r w:rsidR="00332F7B" w:rsidRPr="00142C5C">
        <w:rPr>
          <w:rFonts w:cs="Times New Roman"/>
          <w:bCs/>
          <w:i/>
          <w:iCs/>
          <w:lang w:val="ru-RU"/>
          <w:rPrChange w:id="930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ебята</w:t>
      </w:r>
      <w:r w:rsidR="00C10CF9" w:rsidRPr="00142C5C">
        <w:rPr>
          <w:rFonts w:cs="Times New Roman"/>
          <w:bCs/>
          <w:i/>
          <w:iCs/>
          <w:lang w:val="ru-RU"/>
          <w:rPrChange w:id="930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6A6275" w:rsidRPr="00142C5C">
        <w:rPr>
          <w:rFonts w:cs="Times New Roman"/>
          <w:bCs/>
          <w:i/>
          <w:iCs/>
          <w:lang w:val="ru-RU"/>
          <w:rPrChange w:id="930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деликатно </w:t>
      </w:r>
      <w:r w:rsidR="00C10CF9" w:rsidRPr="00142C5C">
        <w:rPr>
          <w:rFonts w:cs="Times New Roman"/>
          <w:bCs/>
          <w:i/>
          <w:iCs/>
          <w:lang w:val="ru-RU"/>
          <w:rPrChange w:id="931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разбивают </w:t>
      </w:r>
      <w:r w:rsidR="002F279D" w:rsidRPr="00142C5C">
        <w:rPr>
          <w:rFonts w:cs="Times New Roman"/>
          <w:bCs/>
          <w:i/>
          <w:iCs/>
          <w:lang w:val="ru-RU"/>
          <w:rPrChange w:id="931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их</w:t>
      </w:r>
      <w:r w:rsidR="0041750C" w:rsidRPr="00142C5C">
        <w:rPr>
          <w:rFonts w:cs="Times New Roman"/>
          <w:bCs/>
          <w:i/>
          <w:iCs/>
          <w:lang w:val="ru-RU"/>
          <w:rPrChange w:id="931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C10CF9" w:rsidRPr="00142C5C">
        <w:rPr>
          <w:rFonts w:cs="Times New Roman"/>
          <w:bCs/>
          <w:i/>
          <w:iCs/>
          <w:lang w:val="ru-RU"/>
          <w:rPrChange w:id="931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парочку</w:t>
      </w:r>
      <w:r w:rsidR="00070286" w:rsidRPr="00142C5C">
        <w:rPr>
          <w:rFonts w:cs="Times New Roman"/>
          <w:bCs/>
          <w:i/>
          <w:iCs/>
          <w:lang w:val="ru-RU"/>
          <w:rPrChange w:id="931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C10CF9" w:rsidRPr="00142C5C">
        <w:rPr>
          <w:rFonts w:cs="Times New Roman"/>
          <w:bCs/>
          <w:i/>
          <w:iCs/>
          <w:lang w:val="ru-RU"/>
          <w:rPrChange w:id="931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и </w:t>
      </w:r>
      <w:r w:rsidR="008D1804" w:rsidRPr="00142C5C">
        <w:rPr>
          <w:rFonts w:cs="Times New Roman"/>
          <w:bCs/>
          <w:i/>
          <w:iCs/>
          <w:lang w:val="ru-RU"/>
          <w:rPrChange w:id="931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танцуют</w:t>
      </w:r>
      <w:r w:rsidRPr="00142C5C">
        <w:rPr>
          <w:rFonts w:cs="Times New Roman"/>
          <w:bCs/>
          <w:i/>
          <w:iCs/>
          <w:lang w:val="ru-RU"/>
          <w:rPrChange w:id="931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:</w:t>
      </w:r>
      <w:r w:rsidR="008D1804" w:rsidRPr="00142C5C">
        <w:rPr>
          <w:rFonts w:cs="Times New Roman"/>
          <w:bCs/>
          <w:i/>
          <w:iCs/>
          <w:lang w:val="ru-RU"/>
          <w:rPrChange w:id="931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8D1804" w:rsidRPr="00142C5C">
        <w:rPr>
          <w:rFonts w:cs="Times New Roman"/>
          <w:b/>
          <w:bCs/>
          <w:i/>
          <w:iCs/>
          <w:lang w:val="ru-RU"/>
          <w:rPrChange w:id="9319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Олег</w:t>
      </w:r>
      <w:r w:rsidR="008D1804" w:rsidRPr="00142C5C">
        <w:rPr>
          <w:rFonts w:cs="Times New Roman"/>
          <w:bCs/>
          <w:i/>
          <w:iCs/>
          <w:lang w:val="ru-RU"/>
          <w:rPrChange w:id="932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/>
          <w:iCs/>
          <w:lang w:val="ru-RU"/>
          <w:rPrChange w:id="932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– </w:t>
      </w:r>
      <w:r w:rsidR="008D1804" w:rsidRPr="00142C5C">
        <w:rPr>
          <w:rFonts w:cs="Times New Roman"/>
          <w:bCs/>
          <w:i/>
          <w:iCs/>
          <w:lang w:val="ru-RU"/>
          <w:rPrChange w:id="932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с </w:t>
      </w:r>
      <w:r w:rsidR="008D1804" w:rsidRPr="00142C5C">
        <w:rPr>
          <w:rFonts w:cs="Times New Roman"/>
          <w:b/>
          <w:bCs/>
          <w:i/>
          <w:iCs/>
          <w:lang w:val="ru-RU"/>
          <w:rPrChange w:id="932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Вероникой</w:t>
      </w:r>
      <w:r w:rsidR="008D1804" w:rsidRPr="00142C5C">
        <w:rPr>
          <w:rFonts w:cs="Times New Roman"/>
          <w:bCs/>
          <w:i/>
          <w:iCs/>
          <w:lang w:val="ru-RU"/>
          <w:rPrChange w:id="932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, </w:t>
      </w:r>
      <w:r w:rsidR="008D1804" w:rsidRPr="00142C5C">
        <w:rPr>
          <w:rFonts w:cs="Times New Roman"/>
          <w:b/>
          <w:bCs/>
          <w:i/>
          <w:iCs/>
          <w:lang w:val="ru-RU"/>
          <w:rPrChange w:id="9325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="008D1804" w:rsidRPr="00142C5C">
        <w:rPr>
          <w:rFonts w:cs="Times New Roman"/>
          <w:bCs/>
          <w:i/>
          <w:iCs/>
          <w:lang w:val="ru-RU"/>
          <w:rPrChange w:id="932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/>
          <w:iCs/>
          <w:lang w:val="ru-RU"/>
          <w:rPrChange w:id="932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– </w:t>
      </w:r>
      <w:r w:rsidR="008D1804" w:rsidRPr="00142C5C">
        <w:rPr>
          <w:rFonts w:cs="Times New Roman"/>
          <w:bCs/>
          <w:i/>
          <w:iCs/>
          <w:lang w:val="ru-RU"/>
          <w:rPrChange w:id="932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с </w:t>
      </w:r>
      <w:r w:rsidR="008D1804" w:rsidRPr="00142C5C">
        <w:rPr>
          <w:rFonts w:cs="Times New Roman"/>
          <w:b/>
          <w:bCs/>
          <w:i/>
          <w:iCs/>
          <w:lang w:val="ru-RU"/>
          <w:rPrChange w:id="9329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Зоей</w:t>
      </w:r>
      <w:r w:rsidR="00070286" w:rsidRPr="00142C5C">
        <w:rPr>
          <w:rFonts w:cs="Times New Roman"/>
          <w:bCs/>
          <w:i/>
          <w:iCs/>
          <w:lang w:val="ru-RU"/>
          <w:rPrChange w:id="933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6001F29F" w14:textId="0B7BA040" w:rsidR="009846F3" w:rsidRPr="00142C5C" w:rsidRDefault="00FD3636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u w:val="single"/>
          <w:lang w:val="ru-RU"/>
          <w:rPrChange w:id="9331" w:author="Windows User" w:date="2023-02-08T19:04:00Z">
            <w:rPr>
              <w:bCs/>
              <w:i/>
              <w:iCs/>
              <w:sz w:val="28"/>
              <w:szCs w:val="28"/>
              <w:u w:val="single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33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="00070286" w:rsidRPr="00142C5C">
        <w:rPr>
          <w:rFonts w:cs="Times New Roman"/>
          <w:b/>
          <w:bCs/>
          <w:i/>
          <w:iCs/>
          <w:lang w:val="ru-RU"/>
          <w:rPrChange w:id="933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я</w:t>
      </w:r>
      <w:r w:rsidR="0041750C" w:rsidRPr="00142C5C">
        <w:rPr>
          <w:rFonts w:cs="Times New Roman"/>
          <w:bCs/>
          <w:i/>
          <w:iCs/>
          <w:lang w:val="ru-RU"/>
          <w:rPrChange w:id="933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смотрит на танцующих</w:t>
      </w:r>
      <w:r w:rsidR="00994B63" w:rsidRPr="00142C5C">
        <w:rPr>
          <w:rFonts w:cs="Times New Roman"/>
          <w:bCs/>
          <w:i/>
          <w:iCs/>
          <w:lang w:val="ru-RU"/>
          <w:rPrChange w:id="933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</w:t>
      </w:r>
      <w:r w:rsidR="009118CF" w:rsidRPr="00142C5C">
        <w:rPr>
          <w:rFonts w:cs="Times New Roman"/>
          <w:bCs/>
          <w:i/>
          <w:iCs/>
          <w:lang w:val="ru-RU"/>
          <w:rPrChange w:id="933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="00994B63" w:rsidRPr="00142C5C">
        <w:rPr>
          <w:rFonts w:cs="Times New Roman"/>
          <w:bCs/>
          <w:i/>
          <w:iCs/>
          <w:lang w:val="ru-RU"/>
          <w:rPrChange w:id="933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о чём</w:t>
      </w:r>
      <w:r w:rsidR="00AA55A9" w:rsidRPr="00142C5C">
        <w:rPr>
          <w:rFonts w:cs="Times New Roman"/>
          <w:bCs/>
          <w:i/>
          <w:iCs/>
          <w:lang w:val="ru-RU"/>
          <w:rPrChange w:id="933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-</w:t>
      </w:r>
      <w:r w:rsidR="000C70FC" w:rsidRPr="00142C5C">
        <w:rPr>
          <w:rFonts w:cs="Times New Roman"/>
          <w:bCs/>
          <w:i/>
          <w:iCs/>
          <w:lang w:val="ru-RU"/>
          <w:rPrChange w:id="933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то думая, посматривает на циферблат будильника</w:t>
      </w:r>
      <w:r w:rsidR="008B4FCA" w:rsidRPr="00142C5C">
        <w:rPr>
          <w:rFonts w:cs="Times New Roman"/>
          <w:bCs/>
          <w:i/>
          <w:iCs/>
          <w:lang w:val="ru-RU"/>
          <w:rPrChange w:id="934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 стоящего на тумбочке.</w:t>
      </w:r>
    </w:p>
    <w:p w14:paraId="45C5B679" w14:textId="77777777" w:rsidR="001C7505" w:rsidRPr="00142C5C" w:rsidRDefault="001C7505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u w:val="single"/>
          <w:lang w:val="ru-RU"/>
          <w:rPrChange w:id="9341" w:author="Windows User" w:date="2023-02-08T19:04:00Z">
            <w:rPr>
              <w:bCs/>
              <w:i/>
              <w:iCs/>
              <w:sz w:val="28"/>
              <w:szCs w:val="28"/>
              <w:u w:val="single"/>
              <w:lang w:val="ru-RU"/>
            </w:rPr>
          </w:rPrChange>
        </w:rPr>
      </w:pPr>
    </w:p>
    <w:p w14:paraId="4CF60B56" w14:textId="77777777" w:rsidR="001C7505" w:rsidRPr="00142C5C" w:rsidRDefault="001C750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3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34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="00295FEA" w:rsidRPr="00142C5C">
        <w:rPr>
          <w:rFonts w:cs="Times New Roman"/>
          <w:bCs/>
          <w:iCs/>
          <w:lang w:val="ru-RU"/>
          <w:rPrChange w:id="93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Вероника, т</w:t>
      </w:r>
      <w:r w:rsidRPr="00142C5C">
        <w:rPr>
          <w:rFonts w:cs="Times New Roman"/>
          <w:bCs/>
          <w:iCs/>
          <w:lang w:val="ru-RU"/>
          <w:rPrChange w:id="93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ы </w:t>
      </w:r>
      <w:r w:rsidR="00295FEA" w:rsidRPr="00142C5C">
        <w:rPr>
          <w:rFonts w:cs="Times New Roman"/>
          <w:bCs/>
          <w:iCs/>
          <w:lang w:val="ru-RU"/>
          <w:rPrChange w:id="93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опять </w:t>
      </w:r>
      <w:r w:rsidRPr="00142C5C">
        <w:rPr>
          <w:rFonts w:cs="Times New Roman"/>
          <w:bCs/>
          <w:iCs/>
          <w:lang w:val="ru-RU"/>
          <w:rPrChange w:id="93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пытаешься</w:t>
      </w:r>
      <w:r w:rsidR="00295FEA" w:rsidRPr="00142C5C">
        <w:rPr>
          <w:rFonts w:cs="Times New Roman"/>
          <w:bCs/>
          <w:iCs/>
          <w:lang w:val="ru-RU"/>
          <w:rPrChange w:id="93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меня вести</w:t>
      </w:r>
      <w:r w:rsidRPr="00142C5C">
        <w:rPr>
          <w:rFonts w:cs="Times New Roman"/>
          <w:bCs/>
          <w:iCs/>
          <w:lang w:val="ru-RU"/>
          <w:rPrChange w:id="93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161DB1BE" w14:textId="20BF6BC7" w:rsidR="001C7505" w:rsidRPr="00142C5C" w:rsidRDefault="001C750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3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35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="000213DA" w:rsidRPr="00142C5C">
        <w:rPr>
          <w:rFonts w:cs="Times New Roman"/>
          <w:bCs/>
          <w:iCs/>
          <w:lang w:val="ru-RU"/>
          <w:rPrChange w:id="93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Ой, извини,</w:t>
      </w:r>
      <w:r w:rsidR="000D1CDC" w:rsidRPr="00142C5C">
        <w:rPr>
          <w:rFonts w:cs="Times New Roman"/>
          <w:bCs/>
          <w:iCs/>
          <w:lang w:val="ru-RU"/>
          <w:rPrChange w:id="93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AF61B8" w:rsidRPr="00142C5C">
        <w:rPr>
          <w:rFonts w:cs="Times New Roman"/>
          <w:bCs/>
          <w:iCs/>
          <w:lang w:val="ru-RU"/>
          <w:rPrChange w:id="93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</w:t>
      </w:r>
      <w:r w:rsidR="000213DA" w:rsidRPr="00142C5C">
        <w:rPr>
          <w:rFonts w:cs="Times New Roman"/>
          <w:bCs/>
          <w:iCs/>
          <w:lang w:val="ru-RU"/>
          <w:rPrChange w:id="93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лег. Просто, когда</w:t>
      </w:r>
      <w:r w:rsidR="000D1CDC" w:rsidRPr="00142C5C">
        <w:rPr>
          <w:rFonts w:cs="Times New Roman"/>
          <w:bCs/>
          <w:iCs/>
          <w:lang w:val="ru-RU"/>
          <w:rPrChange w:id="93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374E16" w:rsidRPr="00142C5C">
        <w:rPr>
          <w:rFonts w:cs="Times New Roman"/>
          <w:bCs/>
          <w:iCs/>
          <w:lang w:val="ru-RU"/>
          <w:rPrChange w:id="93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мы</w:t>
      </w:r>
      <w:r w:rsidR="006E7863" w:rsidRPr="00142C5C">
        <w:rPr>
          <w:rFonts w:cs="Times New Roman"/>
          <w:bCs/>
          <w:iCs/>
          <w:lang w:val="ru-RU"/>
          <w:rPrChange w:id="93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374E16" w:rsidRPr="00142C5C">
        <w:rPr>
          <w:rFonts w:cs="Times New Roman"/>
          <w:bCs/>
          <w:iCs/>
          <w:lang w:val="ru-RU"/>
          <w:rPrChange w:id="93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танцуем</w:t>
      </w:r>
      <w:r w:rsidR="000D1CDC" w:rsidRPr="00142C5C">
        <w:rPr>
          <w:rFonts w:cs="Times New Roman"/>
          <w:bCs/>
          <w:iCs/>
          <w:lang w:val="ru-RU"/>
          <w:rPrChange w:id="93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 девочками</w:t>
      </w:r>
      <w:r w:rsidR="00374E16" w:rsidRPr="00142C5C">
        <w:rPr>
          <w:rFonts w:cs="Times New Roman"/>
          <w:bCs/>
          <w:iCs/>
          <w:lang w:val="ru-RU"/>
          <w:rPrChange w:id="93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156DC6" w:rsidRPr="00142C5C">
        <w:rPr>
          <w:rFonts w:cs="Times New Roman"/>
          <w:bCs/>
          <w:iCs/>
          <w:lang w:val="ru-RU"/>
          <w:rPrChange w:id="93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я </w:t>
      </w:r>
      <w:r w:rsidR="00E3498B" w:rsidRPr="00142C5C">
        <w:rPr>
          <w:rFonts w:cs="Times New Roman"/>
          <w:bCs/>
          <w:iCs/>
          <w:lang w:val="ru-RU"/>
          <w:rPrChange w:id="93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всегда </w:t>
      </w:r>
      <w:r w:rsidR="009D7F24" w:rsidRPr="00142C5C">
        <w:rPr>
          <w:rFonts w:cs="Times New Roman"/>
          <w:bCs/>
          <w:iCs/>
          <w:lang w:val="ru-RU"/>
          <w:rPrChange w:id="93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за кавалера</w:t>
      </w:r>
      <w:r w:rsidR="00AF61B8" w:rsidRPr="00142C5C">
        <w:rPr>
          <w:rFonts w:cs="Times New Roman"/>
          <w:bCs/>
          <w:iCs/>
          <w:lang w:val="ru-RU"/>
          <w:rPrChange w:id="93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Pr="00142C5C">
        <w:rPr>
          <w:rFonts w:cs="Times New Roman"/>
          <w:bCs/>
          <w:iCs/>
          <w:lang w:val="ru-RU"/>
          <w:rPrChange w:id="93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E3498B" w:rsidRPr="00142C5C">
        <w:rPr>
          <w:rFonts w:cs="Times New Roman"/>
          <w:bCs/>
          <w:iCs/>
          <w:lang w:val="ru-RU"/>
          <w:rPrChange w:id="93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Привыкла, извини</w:t>
      </w:r>
      <w:r w:rsidR="009118CF" w:rsidRPr="00142C5C">
        <w:rPr>
          <w:rFonts w:cs="Times New Roman"/>
          <w:bCs/>
          <w:iCs/>
          <w:lang w:val="ru-RU"/>
          <w:rPrChange w:id="93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E3498B" w:rsidRPr="00142C5C">
        <w:rPr>
          <w:rFonts w:cs="Times New Roman"/>
          <w:bCs/>
          <w:iCs/>
          <w:lang w:val="ru-RU"/>
          <w:rPrChange w:id="93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пожалуйста.</w:t>
      </w:r>
    </w:p>
    <w:p w14:paraId="0C389527" w14:textId="77777777" w:rsidR="006A6275" w:rsidRPr="00142C5C" w:rsidRDefault="006A627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3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37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Pr="00142C5C">
        <w:rPr>
          <w:rFonts w:cs="Times New Roman"/>
          <w:bCs/>
          <w:iCs/>
          <w:lang w:val="ru-RU"/>
          <w:rPrChange w:id="93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почему тебя выбирают </w:t>
      </w:r>
      <w:r w:rsidR="005C1C9B" w:rsidRPr="00142C5C">
        <w:rPr>
          <w:rFonts w:cs="Times New Roman"/>
          <w:bCs/>
          <w:iCs/>
          <w:lang w:val="ru-RU"/>
          <w:rPrChange w:id="93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танцевать </w:t>
      </w:r>
      <w:r w:rsidRPr="00142C5C">
        <w:rPr>
          <w:rFonts w:cs="Times New Roman"/>
          <w:bCs/>
          <w:iCs/>
          <w:lang w:val="ru-RU"/>
          <w:rPrChange w:id="93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за парня?</w:t>
      </w:r>
    </w:p>
    <w:p w14:paraId="71BEA573" w14:textId="6A96716E" w:rsidR="006A6275" w:rsidRPr="00142C5C" w:rsidRDefault="006A627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3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37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93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знаю, может</w:t>
      </w:r>
      <w:r w:rsidR="009118CF" w:rsidRPr="00142C5C">
        <w:rPr>
          <w:rFonts w:cs="Times New Roman"/>
          <w:bCs/>
          <w:iCs/>
          <w:lang w:val="ru-RU"/>
          <w:rPrChange w:id="93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93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потому что я высокая.</w:t>
      </w:r>
    </w:p>
    <w:p w14:paraId="39DE1407" w14:textId="23B9D6F6" w:rsidR="003A7300" w:rsidRPr="00142C5C" w:rsidRDefault="003A730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3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38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Cs/>
          <w:lang w:val="ru-RU"/>
          <w:rPrChange w:id="93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Зо</w:t>
      </w:r>
      <w:ins w:id="9383" w:author="Windows User" w:date="2023-03-24T15:23:00Z">
        <w:r w:rsidR="0039113B">
          <w:rPr>
            <w:rFonts w:cs="Times New Roman"/>
            <w:bCs/>
            <w:iCs/>
            <w:lang w:val="ru-RU"/>
          </w:rPr>
          <w:t>я</w:t>
        </w:r>
      </w:ins>
      <w:del w:id="9384" w:author="Windows User" w:date="2023-03-24T15:23:00Z">
        <w:r w:rsidRPr="00142C5C" w:rsidDel="0039113B">
          <w:rPr>
            <w:rFonts w:cs="Times New Roman"/>
            <w:bCs/>
            <w:iCs/>
            <w:lang w:val="ru-RU"/>
            <w:rPrChange w:id="938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й</w:delText>
        </w:r>
      </w:del>
      <w:r w:rsidRPr="00142C5C">
        <w:rPr>
          <w:rFonts w:cs="Times New Roman"/>
          <w:bCs/>
          <w:iCs/>
          <w:lang w:val="ru-RU"/>
          <w:rPrChange w:id="93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а почему ты не ходишь в наш театральный кружо</w:t>
      </w:r>
      <w:r w:rsidR="00AC7955" w:rsidRPr="00142C5C">
        <w:rPr>
          <w:rFonts w:cs="Times New Roman"/>
          <w:bCs/>
          <w:iCs/>
          <w:lang w:val="ru-RU"/>
          <w:rPrChange w:id="93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к?</w:t>
      </w:r>
    </w:p>
    <w:p w14:paraId="17B33613" w14:textId="77777777" w:rsidR="00332F7B" w:rsidRPr="00142C5C" w:rsidRDefault="00332F7B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3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38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Зоя.</w:t>
      </w:r>
      <w:r w:rsidR="00DF0C6F" w:rsidRPr="00142C5C">
        <w:rPr>
          <w:rFonts w:cs="Times New Roman"/>
          <w:bCs/>
          <w:iCs/>
          <w:lang w:val="ru-RU"/>
          <w:rPrChange w:id="93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CD4805" w:rsidRPr="00142C5C">
        <w:rPr>
          <w:rFonts w:cs="Times New Roman"/>
          <w:bCs/>
          <w:iCs/>
          <w:lang w:val="ru-RU"/>
          <w:rPrChange w:id="93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Я больше люблю оперу, концерты, </w:t>
      </w:r>
      <w:r w:rsidR="00DF0C6F" w:rsidRPr="00142C5C">
        <w:rPr>
          <w:rFonts w:cs="Times New Roman"/>
          <w:bCs/>
          <w:iCs/>
          <w:lang w:val="ru-RU"/>
          <w:rPrChange w:id="93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танцы</w:t>
      </w:r>
      <w:r w:rsidR="00CD4805" w:rsidRPr="00142C5C">
        <w:rPr>
          <w:rFonts w:cs="Times New Roman"/>
          <w:bCs/>
          <w:iCs/>
          <w:lang w:val="ru-RU"/>
          <w:rPrChange w:id="93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…</w:t>
      </w:r>
    </w:p>
    <w:p w14:paraId="512E2F19" w14:textId="77777777" w:rsidR="00DF0C6F" w:rsidRPr="00142C5C" w:rsidRDefault="00DF0C6F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3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39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="00C073B5" w:rsidRPr="00142C5C">
        <w:rPr>
          <w:rFonts w:cs="Times New Roman"/>
          <w:bCs/>
          <w:iCs/>
          <w:lang w:val="ru-RU"/>
          <w:rPrChange w:id="93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я театр и музыку.</w:t>
      </w:r>
    </w:p>
    <w:p w14:paraId="73D1B4C2" w14:textId="77777777" w:rsidR="00CD4805" w:rsidRPr="00142C5C" w:rsidRDefault="00CD4805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93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4F107F25" w14:textId="77777777" w:rsidR="00CD4805" w:rsidRPr="00142C5C" w:rsidRDefault="00A266C9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39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399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="00CD4805" w:rsidRPr="00142C5C">
        <w:rPr>
          <w:rFonts w:cs="Times New Roman"/>
          <w:b/>
          <w:bCs/>
          <w:i/>
          <w:iCs/>
          <w:lang w:val="ru-RU"/>
          <w:rPrChange w:id="940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я</w:t>
      </w:r>
      <w:r w:rsidR="000C70FC" w:rsidRPr="00142C5C">
        <w:rPr>
          <w:rFonts w:cs="Times New Roman"/>
          <w:bCs/>
          <w:i/>
          <w:iCs/>
          <w:lang w:val="ru-RU"/>
          <w:rPrChange w:id="940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подходит к окну</w:t>
      </w:r>
      <w:r w:rsidR="00E639DD" w:rsidRPr="00142C5C">
        <w:rPr>
          <w:rFonts w:cs="Times New Roman"/>
          <w:bCs/>
          <w:i/>
          <w:iCs/>
          <w:lang w:val="ru-RU"/>
          <w:rPrChange w:id="940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, </w:t>
      </w:r>
      <w:r w:rsidR="002331CB" w:rsidRPr="00142C5C">
        <w:rPr>
          <w:rFonts w:cs="Times New Roman"/>
          <w:bCs/>
          <w:i/>
          <w:iCs/>
          <w:lang w:val="ru-RU"/>
          <w:rPrChange w:id="940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что</w:t>
      </w:r>
      <w:r w:rsidR="003B6C25" w:rsidRPr="00142C5C">
        <w:rPr>
          <w:rFonts w:cs="Times New Roman"/>
          <w:bCs/>
          <w:i/>
          <w:iCs/>
          <w:lang w:val="ru-RU"/>
          <w:rPrChange w:id="940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-то</w:t>
      </w:r>
      <w:r w:rsidR="00E639DD" w:rsidRPr="00142C5C">
        <w:rPr>
          <w:rFonts w:cs="Times New Roman"/>
          <w:bCs/>
          <w:i/>
          <w:iCs/>
          <w:lang w:val="ru-RU"/>
          <w:rPrChange w:id="940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высматривая на улице.</w:t>
      </w:r>
    </w:p>
    <w:p w14:paraId="46EA9445" w14:textId="77777777" w:rsidR="00C073B5" w:rsidRPr="00142C5C" w:rsidRDefault="00C073B5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40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3046EF23" w14:textId="77777777" w:rsidR="00C073B5" w:rsidRPr="00142C5C" w:rsidRDefault="00A266C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4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40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7353D3" w:rsidRPr="00142C5C">
        <w:rPr>
          <w:rFonts w:cs="Times New Roman"/>
          <w:b/>
          <w:bCs/>
          <w:i/>
          <w:iCs/>
          <w:lang w:val="ru-RU"/>
          <w:rPrChange w:id="940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</w:t>
      </w:r>
      <w:r w:rsidR="007353D3" w:rsidRPr="00142C5C">
        <w:rPr>
          <w:rFonts w:cs="Times New Roman"/>
          <w:bCs/>
          <w:i/>
          <w:iCs/>
          <w:lang w:val="ru-RU"/>
          <w:rPrChange w:id="9410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="007353D3" w:rsidRPr="00142C5C">
        <w:rPr>
          <w:rFonts w:cs="Times New Roman"/>
          <w:bCs/>
          <w:i/>
          <w:iCs/>
          <w:lang w:val="ru-RU"/>
          <w:rPrChange w:id="941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(тихо).</w:t>
      </w:r>
      <w:r w:rsidR="00C073B5" w:rsidRPr="00142C5C">
        <w:rPr>
          <w:rFonts w:cs="Times New Roman"/>
          <w:bCs/>
          <w:i/>
          <w:iCs/>
          <w:lang w:val="ru-RU"/>
          <w:rPrChange w:id="941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C073B5" w:rsidRPr="00142C5C">
        <w:rPr>
          <w:rFonts w:cs="Times New Roman"/>
          <w:bCs/>
          <w:iCs/>
          <w:lang w:val="ru-RU"/>
          <w:rPrChange w:id="94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Его только за смертью посылать.</w:t>
      </w:r>
    </w:p>
    <w:p w14:paraId="2C50E3EA" w14:textId="77777777" w:rsidR="00C073B5" w:rsidRPr="00142C5C" w:rsidRDefault="00C073B5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94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36444573" w14:textId="77777777" w:rsidR="00C073B5" w:rsidRPr="00142C5C" w:rsidRDefault="00C073B5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41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941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Садится на табуретку у стола и печально смотрит на танцующие парочки.</w:t>
      </w:r>
    </w:p>
    <w:p w14:paraId="74292484" w14:textId="77777777" w:rsidR="00040372" w:rsidRPr="00142C5C" w:rsidRDefault="00040372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41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696AD0B0" w14:textId="62C60412" w:rsidR="00040372" w:rsidRPr="00142C5C" w:rsidRDefault="0004037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4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41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Pr="00142C5C">
        <w:rPr>
          <w:rFonts w:cs="Times New Roman"/>
          <w:bCs/>
          <w:i/>
          <w:iCs/>
          <w:lang w:val="ru-RU"/>
          <w:rPrChange w:id="942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1937A0" w:rsidRPr="00142C5C">
        <w:rPr>
          <w:rFonts w:cs="Times New Roman"/>
          <w:bCs/>
          <w:iCs/>
          <w:lang w:val="ru-RU"/>
          <w:rPrChange w:id="94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Фед</w:t>
      </w:r>
      <w:r w:rsidRPr="00142C5C">
        <w:rPr>
          <w:rFonts w:cs="Times New Roman"/>
          <w:bCs/>
          <w:iCs/>
          <w:lang w:val="ru-RU"/>
          <w:rPrChange w:id="94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ька, чего скучаешь</w:t>
      </w:r>
      <w:r w:rsidR="00C4591C" w:rsidRPr="00142C5C">
        <w:rPr>
          <w:rFonts w:cs="Times New Roman"/>
          <w:bCs/>
          <w:iCs/>
          <w:lang w:val="ru-RU"/>
          <w:rPrChange w:id="94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Pr="00142C5C">
        <w:rPr>
          <w:rFonts w:cs="Times New Roman"/>
          <w:bCs/>
          <w:iCs/>
          <w:lang w:val="ru-RU"/>
          <w:rPrChange w:id="94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Замен</w:t>
      </w:r>
      <w:r w:rsidR="00AA4BEE" w:rsidRPr="00142C5C">
        <w:rPr>
          <w:rFonts w:cs="Times New Roman"/>
          <w:bCs/>
          <w:iCs/>
          <w:lang w:val="ru-RU"/>
          <w:rPrChange w:id="94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 меня, пока я сбегаю в чулан</w:t>
      </w:r>
      <w:r w:rsidRPr="00142C5C">
        <w:rPr>
          <w:rFonts w:cs="Times New Roman"/>
          <w:bCs/>
          <w:iCs/>
          <w:lang w:val="ru-RU"/>
          <w:rPrChange w:id="94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за </w:t>
      </w:r>
      <w:r w:rsidR="00415F1B" w:rsidRPr="00142C5C">
        <w:rPr>
          <w:rFonts w:cs="Times New Roman"/>
          <w:bCs/>
          <w:iCs/>
          <w:lang w:val="ru-RU"/>
          <w:rPrChange w:id="94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солёными </w:t>
      </w:r>
      <w:r w:rsidRPr="00142C5C">
        <w:rPr>
          <w:rFonts w:cs="Times New Roman"/>
          <w:bCs/>
          <w:iCs/>
          <w:lang w:val="ru-RU"/>
          <w:rPrChange w:id="94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гриб</w:t>
      </w:r>
      <w:r w:rsidR="00C4591C" w:rsidRPr="00142C5C">
        <w:rPr>
          <w:rFonts w:cs="Times New Roman"/>
          <w:bCs/>
          <w:iCs/>
          <w:lang w:val="ru-RU"/>
          <w:rPrChange w:id="94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очк</w:t>
      </w:r>
      <w:r w:rsidRPr="00142C5C">
        <w:rPr>
          <w:rFonts w:cs="Times New Roman"/>
          <w:bCs/>
          <w:iCs/>
          <w:lang w:val="ru-RU"/>
          <w:rPrChange w:id="94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ами.</w:t>
      </w:r>
    </w:p>
    <w:p w14:paraId="41D4F024" w14:textId="77777777" w:rsidR="005C1C9B" w:rsidRPr="00142C5C" w:rsidRDefault="005C1C9B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94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10D66C1" w14:textId="61970DB7" w:rsidR="005C1C9B" w:rsidRPr="00142C5C" w:rsidRDefault="005C1C9B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43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943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Извиняется перед </w:t>
      </w:r>
      <w:r w:rsidRPr="00142C5C">
        <w:rPr>
          <w:rFonts w:cs="Times New Roman"/>
          <w:b/>
          <w:bCs/>
          <w:i/>
          <w:iCs/>
          <w:lang w:val="ru-RU"/>
          <w:rPrChange w:id="943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Вероникой</w:t>
      </w:r>
      <w:r w:rsidRPr="00142C5C">
        <w:rPr>
          <w:rFonts w:cs="Times New Roman"/>
          <w:bCs/>
          <w:i/>
          <w:iCs/>
          <w:lang w:val="ru-RU"/>
          <w:rPrChange w:id="943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за прерванный танец, подходит к столу и что</w:t>
      </w:r>
      <w:r w:rsidR="00C4591C" w:rsidRPr="00142C5C">
        <w:rPr>
          <w:rFonts w:cs="Times New Roman"/>
          <w:bCs/>
          <w:i/>
          <w:iCs/>
          <w:lang w:val="ru-RU"/>
          <w:rPrChange w:id="943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-</w:t>
      </w:r>
      <w:r w:rsidRPr="00142C5C">
        <w:rPr>
          <w:rFonts w:cs="Times New Roman"/>
          <w:bCs/>
          <w:i/>
          <w:iCs/>
          <w:lang w:val="ru-RU"/>
          <w:rPrChange w:id="943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то перекладывает из одной тарелки в другую.</w:t>
      </w:r>
    </w:p>
    <w:p w14:paraId="1A2BAD24" w14:textId="77777777" w:rsidR="005C1C9B" w:rsidRPr="00142C5C" w:rsidRDefault="005C1C9B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94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89E0C4E" w14:textId="15055E64" w:rsidR="00040372" w:rsidRPr="00142C5C" w:rsidRDefault="003517B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4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44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Вероника </w:t>
      </w:r>
      <w:r w:rsidRPr="00142C5C">
        <w:rPr>
          <w:rFonts w:cs="Times New Roman"/>
          <w:bCs/>
          <w:i/>
          <w:iCs/>
          <w:lang w:val="ru-RU"/>
          <w:rPrChange w:id="944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(с обидой).</w:t>
      </w:r>
      <w:r w:rsidR="00040372" w:rsidRPr="00142C5C">
        <w:rPr>
          <w:rFonts w:cs="Times New Roman"/>
          <w:bCs/>
          <w:iCs/>
          <w:lang w:val="ru-RU"/>
          <w:rPrChange w:id="94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Что </w:t>
      </w:r>
      <w:ins w:id="9443" w:author="Windows User" w:date="2024-01-20T20:51:00Z">
        <w:r w:rsidR="00D611F8">
          <w:rPr>
            <w:rFonts w:cs="Times New Roman"/>
            <w:bCs/>
            <w:iCs/>
            <w:lang w:val="ru-RU"/>
          </w:rPr>
          <w:t xml:space="preserve">ты </w:t>
        </w:r>
      </w:ins>
      <w:r w:rsidR="00040372" w:rsidRPr="00142C5C">
        <w:rPr>
          <w:rFonts w:cs="Times New Roman"/>
          <w:bCs/>
          <w:iCs/>
          <w:lang w:val="ru-RU"/>
          <w:rPrChange w:id="94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за кавалер</w:t>
      </w:r>
      <w:del w:id="9445" w:author="Windows User" w:date="2024-01-20T20:51:00Z">
        <w:r w:rsidR="00040372" w:rsidRPr="00142C5C" w:rsidDel="00D611F8">
          <w:rPr>
            <w:rFonts w:cs="Times New Roman"/>
            <w:bCs/>
            <w:iCs/>
            <w:lang w:val="ru-RU"/>
            <w:rPrChange w:id="944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ты</w:delText>
        </w:r>
      </w:del>
      <w:r w:rsidR="00C4591C" w:rsidRPr="00142C5C">
        <w:rPr>
          <w:rFonts w:cs="Times New Roman"/>
          <w:bCs/>
          <w:iCs/>
          <w:lang w:val="ru-RU"/>
          <w:rPrChange w:id="94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040372" w:rsidRPr="00142C5C">
        <w:rPr>
          <w:rFonts w:cs="Times New Roman"/>
          <w:bCs/>
          <w:iCs/>
          <w:lang w:val="ru-RU"/>
          <w:rPrChange w:id="94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Олежек</w:t>
      </w:r>
      <w:ins w:id="9449" w:author="Windows User" w:date="2023-03-24T15:24:00Z">
        <w:r w:rsidR="0039113B">
          <w:rPr>
            <w:rFonts w:cs="Times New Roman"/>
            <w:bCs/>
            <w:iCs/>
            <w:lang w:val="ru-RU"/>
          </w:rPr>
          <w:t xml:space="preserve">? </w:t>
        </w:r>
      </w:ins>
      <w:del w:id="9450" w:author="Windows User" w:date="2023-03-24T15:24:00Z">
        <w:r w:rsidR="00C4591C" w:rsidRPr="00142C5C" w:rsidDel="0039113B">
          <w:rPr>
            <w:rFonts w:cs="Times New Roman"/>
            <w:bCs/>
            <w:iCs/>
            <w:lang w:val="ru-RU"/>
            <w:rPrChange w:id="945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…</w:delText>
        </w:r>
      </w:del>
      <w:del w:id="9452" w:author="Windows User" w:date="2024-01-20T20:51:00Z">
        <w:r w:rsidR="00C4591C" w:rsidRPr="00142C5C" w:rsidDel="00D611F8">
          <w:rPr>
            <w:rFonts w:cs="Times New Roman"/>
            <w:bCs/>
            <w:iCs/>
            <w:lang w:val="ru-RU"/>
            <w:rPrChange w:id="945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C4591C" w:rsidRPr="00142C5C">
        <w:rPr>
          <w:rFonts w:cs="Times New Roman"/>
          <w:bCs/>
          <w:iCs/>
          <w:lang w:val="ru-RU"/>
          <w:rPrChange w:id="94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</w:t>
      </w:r>
      <w:r w:rsidR="00040372" w:rsidRPr="00142C5C">
        <w:rPr>
          <w:rFonts w:cs="Times New Roman"/>
          <w:bCs/>
          <w:iCs/>
          <w:lang w:val="ru-RU"/>
          <w:rPrChange w:id="94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аже не дождался </w:t>
      </w:r>
      <w:r w:rsidRPr="00142C5C">
        <w:rPr>
          <w:rFonts w:cs="Times New Roman"/>
          <w:bCs/>
          <w:iCs/>
          <w:lang w:val="ru-RU"/>
          <w:rPrChange w:id="94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окончания </w:t>
      </w:r>
      <w:r w:rsidR="00040372" w:rsidRPr="00142C5C">
        <w:rPr>
          <w:rFonts w:cs="Times New Roman"/>
          <w:bCs/>
          <w:iCs/>
          <w:lang w:val="ru-RU"/>
          <w:rPrChange w:id="94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танца</w:t>
      </w:r>
      <w:r w:rsidR="005C1C9B" w:rsidRPr="00142C5C">
        <w:rPr>
          <w:rFonts w:cs="Times New Roman"/>
          <w:bCs/>
          <w:iCs/>
          <w:lang w:val="ru-RU"/>
          <w:rPrChange w:id="94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</w:t>
      </w:r>
      <w:r w:rsidR="00A40B69" w:rsidRPr="00142C5C">
        <w:rPr>
          <w:rFonts w:cs="Times New Roman"/>
          <w:bCs/>
          <w:iCs/>
          <w:lang w:val="ru-RU"/>
          <w:rPrChange w:id="94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убежал</w:t>
      </w:r>
      <w:r w:rsidRPr="00142C5C">
        <w:rPr>
          <w:rFonts w:cs="Times New Roman"/>
          <w:bCs/>
          <w:iCs/>
          <w:lang w:val="ru-RU"/>
          <w:rPrChange w:id="94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024AD818" w14:textId="239B39CE" w:rsidR="00DD54F2" w:rsidRPr="00142C5C" w:rsidRDefault="00DD54F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4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46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="0060775D" w:rsidRPr="00142C5C">
        <w:rPr>
          <w:rFonts w:cs="Times New Roman"/>
          <w:bCs/>
          <w:iCs/>
          <w:lang w:val="ru-RU"/>
          <w:rPrChange w:id="94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Я хозяин нашего праздника</w:t>
      </w:r>
      <w:r w:rsidR="00F07421" w:rsidRPr="00142C5C">
        <w:rPr>
          <w:rFonts w:cs="Times New Roman"/>
          <w:bCs/>
          <w:iCs/>
          <w:lang w:val="ru-RU"/>
          <w:rPrChange w:id="94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ответственный за </w:t>
      </w:r>
      <w:del w:id="9465" w:author="Windows User" w:date="2024-01-20T20:50:00Z">
        <w:r w:rsidR="00F07421" w:rsidRPr="00142C5C" w:rsidDel="00D611F8">
          <w:rPr>
            <w:rFonts w:cs="Times New Roman"/>
            <w:bCs/>
            <w:iCs/>
            <w:lang w:val="ru-RU"/>
            <w:rPrChange w:id="946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снабжение</w:delText>
        </w:r>
        <w:r w:rsidRPr="00142C5C" w:rsidDel="00D611F8">
          <w:rPr>
            <w:rFonts w:cs="Times New Roman"/>
            <w:bCs/>
            <w:iCs/>
            <w:lang w:val="ru-RU"/>
            <w:rPrChange w:id="946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del w:id="9468" w:author="Windows User" w:date="2023-03-24T15:24:00Z">
        <w:r w:rsidRPr="00142C5C" w:rsidDel="0039113B">
          <w:rPr>
            <w:rFonts w:cs="Times New Roman"/>
            <w:bCs/>
            <w:iCs/>
            <w:lang w:val="ru-RU"/>
            <w:rPrChange w:id="946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стола</w:delText>
        </w:r>
      </w:del>
      <w:del w:id="9470" w:author="Windows User" w:date="2024-01-20T20:50:00Z">
        <w:r w:rsidRPr="00142C5C" w:rsidDel="00D611F8">
          <w:rPr>
            <w:rFonts w:cs="Times New Roman"/>
            <w:bCs/>
            <w:iCs/>
            <w:lang w:val="ru-RU"/>
            <w:rPrChange w:id="947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продуктами</w:delText>
        </w:r>
      </w:del>
      <w:ins w:id="9472" w:author="Windows User" w:date="2024-01-20T20:50:00Z">
        <w:r w:rsidR="00D611F8" w:rsidRPr="00142C5C">
          <w:rPr>
            <w:rFonts w:cs="Times New Roman"/>
            <w:bCs/>
            <w:iCs/>
            <w:lang w:val="ru-RU"/>
          </w:rPr>
          <w:t>снабжение продуктами</w:t>
        </w:r>
      </w:ins>
      <w:r w:rsidRPr="00142C5C">
        <w:rPr>
          <w:rFonts w:cs="Times New Roman"/>
          <w:bCs/>
          <w:iCs/>
          <w:lang w:val="ru-RU"/>
          <w:rPrChange w:id="94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вином.</w:t>
      </w:r>
    </w:p>
    <w:p w14:paraId="0C50B656" w14:textId="7413A533" w:rsidR="00FB07EE" w:rsidRPr="00142C5C" w:rsidRDefault="00FB07E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4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47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94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ответстве</w:t>
      </w:r>
      <w:r w:rsidR="00D856DF" w:rsidRPr="00142C5C">
        <w:rPr>
          <w:rFonts w:cs="Times New Roman"/>
          <w:bCs/>
          <w:iCs/>
          <w:lang w:val="ru-RU"/>
          <w:rPrChange w:id="94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нный за культурно-массо</w:t>
      </w:r>
      <w:r w:rsidR="00AA4BEE" w:rsidRPr="00142C5C">
        <w:rPr>
          <w:rFonts w:cs="Times New Roman"/>
          <w:bCs/>
          <w:iCs/>
          <w:lang w:val="ru-RU"/>
          <w:rPrChange w:id="94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вые меропр</w:t>
      </w:r>
      <w:r w:rsidR="00074C73" w:rsidRPr="00142C5C">
        <w:rPr>
          <w:rFonts w:cs="Times New Roman"/>
          <w:bCs/>
          <w:iCs/>
          <w:lang w:val="ru-RU"/>
          <w:rPrChange w:id="94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иятия в честь </w:t>
      </w:r>
      <w:ins w:id="9480" w:author="Windows User" w:date="2022-10-19T19:22:00Z">
        <w:r w:rsidR="00AB3442" w:rsidRPr="00142C5C">
          <w:rPr>
            <w:rFonts w:cs="Times New Roman"/>
            <w:bCs/>
            <w:iCs/>
            <w:lang w:val="ru-RU"/>
            <w:rPrChange w:id="948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сегодняшнего </w:t>
        </w:r>
      </w:ins>
      <w:r w:rsidR="00074C73" w:rsidRPr="00142C5C">
        <w:rPr>
          <w:rFonts w:cs="Times New Roman"/>
          <w:bCs/>
          <w:iCs/>
          <w:lang w:val="ru-RU"/>
          <w:rPrChange w:id="94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праздника</w:t>
      </w:r>
      <w:del w:id="9483" w:author="Windows User" w:date="2022-10-19T19:22:00Z">
        <w:r w:rsidR="00074C73" w:rsidRPr="00142C5C" w:rsidDel="00AB3442">
          <w:rPr>
            <w:rFonts w:cs="Times New Roman"/>
            <w:bCs/>
            <w:iCs/>
            <w:lang w:val="ru-RU"/>
            <w:rPrChange w:id="948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C4591C" w:rsidRPr="00142C5C" w:rsidDel="00AB3442">
          <w:rPr>
            <w:rFonts w:cs="Times New Roman"/>
            <w:bCs/>
            <w:iCs/>
            <w:lang w:val="ru-RU"/>
            <w:rPrChange w:id="948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Первое </w:delText>
        </w:r>
        <w:r w:rsidR="00074C73" w:rsidRPr="00142C5C" w:rsidDel="00AB3442">
          <w:rPr>
            <w:rFonts w:cs="Times New Roman"/>
            <w:bCs/>
            <w:iCs/>
            <w:lang w:val="ru-RU"/>
            <w:rPrChange w:id="948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мая</w:delText>
        </w:r>
      </w:del>
      <w:r w:rsidR="00D856DF" w:rsidRPr="00142C5C">
        <w:rPr>
          <w:rFonts w:cs="Times New Roman"/>
          <w:bCs/>
          <w:iCs/>
          <w:lang w:val="ru-RU"/>
          <w:rPrChange w:id="94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0F6FBBC4" w14:textId="74D7D4A8" w:rsidR="00DD54F2" w:rsidRPr="00142C5C" w:rsidRDefault="00DD54F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4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48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Зоя.</w:t>
      </w:r>
      <w:r w:rsidR="004516E5" w:rsidRPr="00142C5C">
        <w:rPr>
          <w:rFonts w:cs="Times New Roman"/>
          <w:bCs/>
          <w:iCs/>
          <w:lang w:val="ru-RU"/>
          <w:rPrChange w:id="94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Олежек, а</w:t>
      </w:r>
      <w:r w:rsidRPr="00142C5C">
        <w:rPr>
          <w:rFonts w:cs="Times New Roman"/>
          <w:bCs/>
          <w:iCs/>
          <w:lang w:val="ru-RU"/>
          <w:rPrChange w:id="94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550F9A" w:rsidRPr="00142C5C">
        <w:rPr>
          <w:rFonts w:cs="Times New Roman"/>
          <w:bCs/>
          <w:iCs/>
          <w:lang w:val="ru-RU"/>
          <w:rPrChange w:id="94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шампанско</w:t>
      </w:r>
      <w:ins w:id="9493" w:author="Windows User" w:date="2024-01-20T20:52:00Z">
        <w:r w:rsidR="00D611F8">
          <w:rPr>
            <w:rFonts w:cs="Times New Roman"/>
            <w:bCs/>
            <w:iCs/>
            <w:lang w:val="ru-RU"/>
          </w:rPr>
          <w:t>е будет</w:t>
        </w:r>
      </w:ins>
      <w:del w:id="9494" w:author="Windows User" w:date="2024-01-20T20:52:00Z">
        <w:r w:rsidR="00550F9A" w:rsidRPr="00142C5C" w:rsidDel="00D611F8">
          <w:rPr>
            <w:rFonts w:cs="Times New Roman"/>
            <w:bCs/>
            <w:iCs/>
            <w:lang w:val="ru-RU"/>
            <w:rPrChange w:id="949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го</w:delText>
        </w:r>
        <w:r w:rsidR="006533AB" w:rsidRPr="00142C5C" w:rsidDel="00D611F8">
          <w:rPr>
            <w:rFonts w:cs="Times New Roman"/>
            <w:bCs/>
            <w:iCs/>
            <w:lang w:val="ru-RU"/>
            <w:rPrChange w:id="949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AA4BEE" w:rsidRPr="00142C5C" w:rsidDel="00D611F8">
          <w:rPr>
            <w:rFonts w:cs="Times New Roman"/>
            <w:bCs/>
            <w:iCs/>
            <w:lang w:val="ru-RU"/>
            <w:rPrChange w:id="949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у вас </w:delText>
        </w:r>
        <w:r w:rsidR="006533AB" w:rsidRPr="00142C5C" w:rsidDel="00D611F8">
          <w:rPr>
            <w:rFonts w:cs="Times New Roman"/>
            <w:bCs/>
            <w:iCs/>
            <w:lang w:val="ru-RU"/>
            <w:rPrChange w:id="949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нет</w:delText>
        </w:r>
      </w:del>
      <w:ins w:id="9499" w:author="Windows User" w:date="2024-01-20T20:52:00Z">
        <w:r w:rsidR="00D611F8">
          <w:rPr>
            <w:rFonts w:cs="Times New Roman"/>
            <w:bCs/>
            <w:iCs/>
            <w:lang w:val="ru-RU"/>
          </w:rPr>
          <w:t>, и</w:t>
        </w:r>
      </w:ins>
      <w:del w:id="9500" w:author="Windows User" w:date="2024-01-20T20:52:00Z">
        <w:r w:rsidR="00C4591C" w:rsidRPr="00142C5C" w:rsidDel="00D611F8">
          <w:rPr>
            <w:rFonts w:cs="Times New Roman"/>
            <w:bCs/>
            <w:iCs/>
            <w:lang w:val="ru-RU"/>
            <w:rPrChange w:id="950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? </w:delText>
        </w:r>
      </w:del>
      <w:ins w:id="9502" w:author="Windows User" w:date="2022-10-19T19:23:00Z">
        <w:r w:rsidR="00AB3442" w:rsidRPr="00142C5C">
          <w:rPr>
            <w:rFonts w:cs="Times New Roman"/>
            <w:bCs/>
            <w:iCs/>
            <w:lang w:val="ru-RU"/>
            <w:rPrChange w:id="950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ли</w:t>
        </w:r>
      </w:ins>
      <w:del w:id="9504" w:author="Windows User" w:date="2022-10-19T19:23:00Z">
        <w:r w:rsidR="00C4591C" w:rsidRPr="00142C5C" w:rsidDel="00AB3442">
          <w:rPr>
            <w:rFonts w:cs="Times New Roman"/>
            <w:bCs/>
            <w:iCs/>
            <w:lang w:val="ru-RU"/>
            <w:rPrChange w:id="950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О</w:delText>
        </w:r>
        <w:r w:rsidR="006533AB" w:rsidRPr="00142C5C" w:rsidDel="00AB3442">
          <w:rPr>
            <w:rFonts w:cs="Times New Roman"/>
            <w:bCs/>
            <w:iCs/>
            <w:lang w:val="ru-RU"/>
            <w:rPrChange w:id="950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дна</w:delText>
        </w:r>
      </w:del>
      <w:r w:rsidR="006533AB" w:rsidRPr="00142C5C">
        <w:rPr>
          <w:rFonts w:cs="Times New Roman"/>
          <w:bCs/>
          <w:iCs/>
          <w:lang w:val="ru-RU"/>
          <w:rPrChange w:id="95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только</w:t>
      </w:r>
      <w:r w:rsidR="00272D01" w:rsidRPr="00142C5C">
        <w:rPr>
          <w:rFonts w:cs="Times New Roman"/>
          <w:bCs/>
          <w:iCs/>
          <w:lang w:val="ru-RU"/>
          <w:rPrChange w:id="95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кислая бражка</w:t>
      </w:r>
      <w:del w:id="9509" w:author="Windows User" w:date="2022-10-19T19:23:00Z">
        <w:r w:rsidR="00272D01" w:rsidRPr="00142C5C" w:rsidDel="00AB3442">
          <w:rPr>
            <w:rFonts w:cs="Times New Roman"/>
            <w:bCs/>
            <w:iCs/>
            <w:lang w:val="ru-RU"/>
            <w:rPrChange w:id="951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C4591C" w:rsidRPr="00142C5C" w:rsidDel="00AB3442">
          <w:rPr>
            <w:rFonts w:cs="Times New Roman"/>
            <w:bCs/>
            <w:iCs/>
            <w:lang w:val="ru-RU"/>
            <w:rPrChange w:id="951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– </w:delText>
        </w:r>
        <w:r w:rsidR="00272D01" w:rsidRPr="00142C5C" w:rsidDel="00AB3442">
          <w:rPr>
            <w:rFonts w:cs="Times New Roman"/>
            <w:bCs/>
            <w:iCs/>
            <w:lang w:val="ru-RU"/>
            <w:rPrChange w:id="951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и всё</w:delText>
        </w:r>
      </w:del>
      <w:r w:rsidR="00272D01" w:rsidRPr="00142C5C">
        <w:rPr>
          <w:rFonts w:cs="Times New Roman"/>
          <w:bCs/>
          <w:iCs/>
          <w:lang w:val="ru-RU"/>
          <w:rPrChange w:id="95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4C83135A" w14:textId="77777777" w:rsidR="00DD54F2" w:rsidRPr="00142C5C" w:rsidRDefault="00DD54F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5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51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Pr="00142C5C">
        <w:rPr>
          <w:rFonts w:cs="Times New Roman"/>
          <w:bCs/>
          <w:iCs/>
          <w:lang w:val="ru-RU"/>
          <w:rPrChange w:id="95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Скоро вс</w:t>
      </w:r>
      <w:r w:rsidR="002A17E1" w:rsidRPr="00142C5C">
        <w:rPr>
          <w:rFonts w:cs="Times New Roman"/>
          <w:bCs/>
          <w:iCs/>
          <w:lang w:val="ru-RU"/>
          <w:rPrChange w:id="95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ё будет, немного терпения, девуш</w:t>
      </w:r>
      <w:r w:rsidRPr="00142C5C">
        <w:rPr>
          <w:rFonts w:cs="Times New Roman"/>
          <w:bCs/>
          <w:iCs/>
          <w:lang w:val="ru-RU"/>
          <w:rPrChange w:id="95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ки.</w:t>
      </w:r>
    </w:p>
    <w:p w14:paraId="5B8A4763" w14:textId="77777777" w:rsidR="00DD54F2" w:rsidRPr="00142C5C" w:rsidRDefault="00DD54F2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95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62E18178" w14:textId="48670851" w:rsidR="00DD54F2" w:rsidRPr="00142C5C" w:rsidRDefault="00DD54F2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52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952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Берёт</w:t>
      </w:r>
      <w:r w:rsidR="004516E5" w:rsidRPr="00142C5C">
        <w:rPr>
          <w:rFonts w:cs="Times New Roman"/>
          <w:bCs/>
          <w:i/>
          <w:iCs/>
          <w:lang w:val="ru-RU"/>
          <w:rPrChange w:id="952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со стола</w:t>
      </w:r>
      <w:r w:rsidRPr="00142C5C">
        <w:rPr>
          <w:rFonts w:cs="Times New Roman"/>
          <w:bCs/>
          <w:i/>
          <w:iCs/>
          <w:lang w:val="ru-RU"/>
          <w:rPrChange w:id="952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ins w:id="9524" w:author="Windows User" w:date="2022-10-19T19:23:00Z">
        <w:r w:rsidR="00493299" w:rsidRPr="00142C5C">
          <w:rPr>
            <w:rFonts w:cs="Times New Roman"/>
            <w:bCs/>
            <w:i/>
            <w:iCs/>
            <w:lang w:val="ru-RU"/>
            <w:rPrChange w:id="952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 xml:space="preserve">пустую </w:t>
        </w:r>
      </w:ins>
      <w:r w:rsidR="007846F4" w:rsidRPr="00142C5C">
        <w:rPr>
          <w:rFonts w:cs="Times New Roman"/>
          <w:bCs/>
          <w:i/>
          <w:iCs/>
          <w:lang w:val="ru-RU"/>
          <w:rPrChange w:id="952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тарелку и выбегает</w:t>
      </w:r>
      <w:r w:rsidRPr="00142C5C">
        <w:rPr>
          <w:rFonts w:cs="Times New Roman"/>
          <w:bCs/>
          <w:i/>
          <w:iCs/>
          <w:lang w:val="ru-RU"/>
          <w:rPrChange w:id="952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из комнаты.</w:t>
      </w:r>
    </w:p>
    <w:p w14:paraId="0030D701" w14:textId="79FFCD7C" w:rsidR="005B3316" w:rsidRPr="00142C5C" w:rsidRDefault="005B3316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52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529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 xml:space="preserve">Вероника </w:t>
      </w:r>
      <w:r w:rsidR="00BA5964" w:rsidRPr="00142C5C">
        <w:rPr>
          <w:rFonts w:cs="Times New Roman"/>
          <w:bCs/>
          <w:i/>
          <w:iCs/>
          <w:lang w:val="ru-RU"/>
          <w:rPrChange w:id="953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садится на стул</w:t>
      </w:r>
      <w:r w:rsidR="005C1C9B" w:rsidRPr="00142C5C">
        <w:rPr>
          <w:rFonts w:cs="Times New Roman"/>
          <w:bCs/>
          <w:i/>
          <w:iCs/>
          <w:lang w:val="ru-RU"/>
          <w:rPrChange w:id="953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</w:t>
      </w:r>
      <w:r w:rsidR="00C4591C" w:rsidRPr="00142C5C">
        <w:rPr>
          <w:rFonts w:cs="Times New Roman"/>
          <w:bCs/>
          <w:i/>
          <w:iCs/>
          <w:lang w:val="ru-RU"/>
          <w:rPrChange w:id="953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="005C1C9B" w:rsidRPr="00142C5C">
        <w:rPr>
          <w:rFonts w:cs="Times New Roman"/>
          <w:bCs/>
          <w:i/>
          <w:iCs/>
          <w:lang w:val="ru-RU"/>
          <w:rPrChange w:id="953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явно скучая,</w:t>
      </w:r>
      <w:r w:rsidR="00BA5964" w:rsidRPr="00142C5C">
        <w:rPr>
          <w:rFonts w:cs="Times New Roman"/>
          <w:bCs/>
          <w:i/>
          <w:iCs/>
          <w:lang w:val="ru-RU"/>
          <w:rPrChange w:id="953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смотрит в</w:t>
      </w:r>
      <w:r w:rsidR="00D856DF" w:rsidRPr="00142C5C">
        <w:rPr>
          <w:rFonts w:cs="Times New Roman"/>
          <w:bCs/>
          <w:i/>
          <w:iCs/>
          <w:lang w:val="ru-RU"/>
          <w:rPrChange w:id="953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пустую стену.</w:t>
      </w:r>
    </w:p>
    <w:p w14:paraId="70C07A22" w14:textId="77777777" w:rsidR="00C4591C" w:rsidRPr="00142C5C" w:rsidRDefault="00B63B8C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53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53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Зоя</w:t>
      </w:r>
      <w:r w:rsidRPr="00142C5C">
        <w:rPr>
          <w:rFonts w:cs="Times New Roman"/>
          <w:bCs/>
          <w:i/>
          <w:iCs/>
          <w:lang w:val="ru-RU"/>
          <w:rPrChange w:id="953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продолжает танцевать </w:t>
      </w:r>
      <w:r w:rsidR="00585582" w:rsidRPr="00142C5C">
        <w:rPr>
          <w:rFonts w:cs="Times New Roman"/>
          <w:bCs/>
          <w:i/>
          <w:iCs/>
          <w:lang w:val="ru-RU"/>
          <w:rPrChange w:id="953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с </w:t>
      </w:r>
      <w:r w:rsidR="00585582" w:rsidRPr="00142C5C">
        <w:rPr>
          <w:rFonts w:cs="Times New Roman"/>
          <w:b/>
          <w:bCs/>
          <w:i/>
          <w:iCs/>
          <w:lang w:val="ru-RU"/>
          <w:rPrChange w:id="954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</w:t>
      </w:r>
      <w:r w:rsidRPr="00142C5C">
        <w:rPr>
          <w:rFonts w:cs="Times New Roman"/>
          <w:b/>
          <w:bCs/>
          <w:i/>
          <w:iCs/>
          <w:lang w:val="ru-RU"/>
          <w:rPrChange w:id="954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ликом</w:t>
      </w:r>
      <w:r w:rsidRPr="00142C5C">
        <w:rPr>
          <w:rFonts w:cs="Times New Roman"/>
          <w:bCs/>
          <w:i/>
          <w:iCs/>
          <w:lang w:val="ru-RU"/>
          <w:rPrChange w:id="954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6CB4DEE2" w14:textId="657B17EA" w:rsidR="00B63B8C" w:rsidRPr="00142C5C" w:rsidRDefault="00526C3C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54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54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Федя</w:t>
      </w:r>
      <w:r w:rsidRPr="00142C5C">
        <w:rPr>
          <w:rFonts w:cs="Times New Roman"/>
          <w:bCs/>
          <w:i/>
          <w:iCs/>
          <w:lang w:val="ru-RU"/>
          <w:rPrChange w:id="954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подходит к </w:t>
      </w:r>
      <w:r w:rsidRPr="00142C5C">
        <w:rPr>
          <w:rFonts w:cs="Times New Roman"/>
          <w:b/>
          <w:bCs/>
          <w:i/>
          <w:iCs/>
          <w:lang w:val="ru-RU"/>
          <w:rPrChange w:id="954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Веронике</w:t>
      </w:r>
      <w:r w:rsidRPr="00142C5C">
        <w:rPr>
          <w:rFonts w:cs="Times New Roman"/>
          <w:bCs/>
          <w:i/>
          <w:iCs/>
          <w:lang w:val="ru-RU"/>
          <w:rPrChange w:id="954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71D773AB" w14:textId="77777777" w:rsidR="005B3316" w:rsidRPr="00142C5C" w:rsidRDefault="005B3316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54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717D612D" w14:textId="77777777" w:rsidR="005B3316" w:rsidRPr="00142C5C" w:rsidRDefault="00A266C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5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55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5B3316" w:rsidRPr="00142C5C">
        <w:rPr>
          <w:rFonts w:cs="Times New Roman"/>
          <w:b/>
          <w:bCs/>
          <w:i/>
          <w:iCs/>
          <w:lang w:val="ru-RU"/>
          <w:rPrChange w:id="955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5B3316" w:rsidRPr="00142C5C">
        <w:rPr>
          <w:rFonts w:cs="Times New Roman"/>
          <w:bCs/>
          <w:i/>
          <w:iCs/>
          <w:lang w:val="ru-RU"/>
          <w:rPrChange w:id="955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BA5964" w:rsidRPr="00142C5C">
        <w:rPr>
          <w:rFonts w:cs="Times New Roman"/>
          <w:bCs/>
          <w:iCs/>
          <w:lang w:val="ru-RU"/>
          <w:rPrChange w:id="95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Вероника, давай</w:t>
      </w:r>
      <w:r w:rsidR="005B3316" w:rsidRPr="00142C5C">
        <w:rPr>
          <w:rFonts w:cs="Times New Roman"/>
          <w:bCs/>
          <w:iCs/>
          <w:lang w:val="ru-RU"/>
          <w:rPrChange w:id="95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потанцуем.</w:t>
      </w:r>
    </w:p>
    <w:p w14:paraId="7205F780" w14:textId="3E514E3D" w:rsidR="005B3316" w:rsidRPr="00142C5C" w:rsidRDefault="005B3316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5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55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</w:t>
      </w:r>
      <w:r w:rsidRPr="00142C5C">
        <w:rPr>
          <w:rFonts w:cs="Times New Roman"/>
          <w:bCs/>
          <w:iCs/>
          <w:lang w:val="ru-RU"/>
          <w:rPrChange w:id="95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Что</w:t>
      </w:r>
      <w:r w:rsidR="00C4591C" w:rsidRPr="00142C5C">
        <w:rPr>
          <w:rFonts w:cs="Times New Roman"/>
          <w:bCs/>
          <w:iCs/>
          <w:lang w:val="ru-RU"/>
          <w:rPrChange w:id="95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Pr="00142C5C">
        <w:rPr>
          <w:rFonts w:cs="Times New Roman"/>
          <w:bCs/>
          <w:iCs/>
          <w:lang w:val="ru-RU"/>
          <w:rPrChange w:id="95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 расхотелось.</w:t>
      </w:r>
    </w:p>
    <w:p w14:paraId="69F4E8F3" w14:textId="77777777" w:rsidR="004F3B36" w:rsidRPr="00142C5C" w:rsidRDefault="00A266C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5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56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4F3B36" w:rsidRPr="00142C5C">
        <w:rPr>
          <w:rFonts w:cs="Times New Roman"/>
          <w:b/>
          <w:bCs/>
          <w:i/>
          <w:iCs/>
          <w:lang w:val="ru-RU"/>
          <w:rPrChange w:id="956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4F3B36" w:rsidRPr="00142C5C">
        <w:rPr>
          <w:rFonts w:cs="Times New Roman"/>
          <w:bCs/>
          <w:iCs/>
          <w:lang w:val="ru-RU"/>
          <w:rPrChange w:id="95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Это ты из-</w:t>
      </w:r>
      <w:r w:rsidR="00272D01" w:rsidRPr="00142C5C">
        <w:rPr>
          <w:rFonts w:cs="Times New Roman"/>
          <w:bCs/>
          <w:iCs/>
          <w:lang w:val="ru-RU"/>
          <w:rPrChange w:id="95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за того, что Олег убежал</w:t>
      </w:r>
      <w:r w:rsidR="004F3B36" w:rsidRPr="00142C5C">
        <w:rPr>
          <w:rFonts w:cs="Times New Roman"/>
          <w:bCs/>
          <w:iCs/>
          <w:lang w:val="ru-RU"/>
          <w:rPrChange w:id="95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7399B16E" w14:textId="40A8D618" w:rsidR="004F3B36" w:rsidRPr="00142C5C" w:rsidRDefault="004F3B36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5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56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95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 нет</w:t>
      </w:r>
      <w:r w:rsidR="00D856DF" w:rsidRPr="00142C5C">
        <w:rPr>
          <w:rFonts w:cs="Times New Roman"/>
          <w:bCs/>
          <w:iCs/>
          <w:lang w:val="ru-RU"/>
          <w:rPrChange w:id="95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он весь вечер</w:t>
      </w:r>
      <w:r w:rsidRPr="00142C5C">
        <w:rPr>
          <w:rFonts w:cs="Times New Roman"/>
          <w:bCs/>
          <w:iCs/>
          <w:lang w:val="ru-RU"/>
          <w:rPrChange w:id="95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бегает как угорелый.</w:t>
      </w:r>
      <w:r w:rsidR="00FB07EE" w:rsidRPr="00142C5C">
        <w:rPr>
          <w:rFonts w:cs="Times New Roman"/>
          <w:bCs/>
          <w:iCs/>
          <w:lang w:val="ru-RU"/>
          <w:rPrChange w:id="95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D856DF" w:rsidRPr="00142C5C">
        <w:rPr>
          <w:rFonts w:cs="Times New Roman"/>
          <w:bCs/>
          <w:i/>
          <w:iCs/>
          <w:lang w:val="ru-RU"/>
          <w:rPrChange w:id="957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(С иронией</w:t>
      </w:r>
      <w:r w:rsidR="00792F5C" w:rsidRPr="00142C5C">
        <w:rPr>
          <w:rFonts w:cs="Times New Roman"/>
          <w:bCs/>
          <w:i/>
          <w:iCs/>
          <w:lang w:val="ru-RU"/>
          <w:rPrChange w:id="957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  <w:r w:rsidR="00D856DF" w:rsidRPr="00142C5C">
        <w:rPr>
          <w:rFonts w:cs="Times New Roman"/>
          <w:bCs/>
          <w:i/>
          <w:iCs/>
          <w:lang w:val="ru-RU"/>
          <w:rPrChange w:id="957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)</w:t>
      </w:r>
      <w:r w:rsidR="00373FA5" w:rsidRPr="00142C5C">
        <w:rPr>
          <w:rFonts w:cs="Times New Roman"/>
          <w:bCs/>
          <w:iCs/>
          <w:lang w:val="ru-RU"/>
          <w:rPrChange w:id="95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FB07EE" w:rsidRPr="00142C5C">
        <w:rPr>
          <w:rFonts w:cs="Times New Roman"/>
          <w:bCs/>
          <w:iCs/>
          <w:lang w:val="ru-RU"/>
          <w:rPrChange w:id="95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Хозяин праздника, что на него обижаться</w:t>
      </w:r>
      <w:r w:rsidR="00C4591C" w:rsidRPr="00142C5C">
        <w:rPr>
          <w:rFonts w:cs="Times New Roman"/>
          <w:bCs/>
          <w:iCs/>
          <w:lang w:val="ru-RU"/>
          <w:rPrChange w:id="95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7E0C63" w:rsidRPr="00142C5C">
        <w:rPr>
          <w:rFonts w:cs="Times New Roman"/>
          <w:bCs/>
          <w:iCs/>
          <w:lang w:val="ru-RU"/>
          <w:rPrChange w:id="95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</w:t>
      </w:r>
      <w:ins w:id="9579" w:author="Windows User" w:date="2023-03-24T15:26:00Z">
        <w:r w:rsidR="0061157A">
          <w:rPr>
            <w:rFonts w:cs="Times New Roman"/>
            <w:bCs/>
            <w:iCs/>
            <w:lang w:val="ru-RU"/>
          </w:rPr>
          <w:t>.</w:t>
        </w:r>
      </w:ins>
      <w:del w:id="9580" w:author="Windows User" w:date="2023-03-24T15:26:00Z">
        <w:r w:rsidR="00C4591C" w:rsidRPr="00142C5C" w:rsidDel="0061157A">
          <w:rPr>
            <w:rFonts w:cs="Times New Roman"/>
            <w:bCs/>
            <w:iCs/>
            <w:lang w:val="ru-RU"/>
            <w:rPrChange w:id="958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…</w:delText>
        </w:r>
      </w:del>
    </w:p>
    <w:p w14:paraId="6A38AC2A" w14:textId="77777777" w:rsidR="00C660A4" w:rsidRPr="00142C5C" w:rsidRDefault="001937A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5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58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C660A4" w:rsidRPr="00142C5C">
        <w:rPr>
          <w:rFonts w:cs="Times New Roman"/>
          <w:b/>
          <w:bCs/>
          <w:i/>
          <w:iCs/>
          <w:lang w:val="ru-RU"/>
          <w:rPrChange w:id="958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C660A4" w:rsidRPr="00142C5C">
        <w:rPr>
          <w:rFonts w:cs="Times New Roman"/>
          <w:bCs/>
          <w:iCs/>
          <w:lang w:val="ru-RU"/>
          <w:rPrChange w:id="95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Тебе надоели старые пластинки?</w:t>
      </w:r>
    </w:p>
    <w:p w14:paraId="1B31B3FB" w14:textId="0F8486AC" w:rsidR="00C660A4" w:rsidRPr="00142C5C" w:rsidRDefault="00C660A4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5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58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95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Конечно</w:t>
      </w:r>
      <w:del w:id="9589" w:author="Windows User" w:date="2024-01-20T20:54:00Z">
        <w:r w:rsidRPr="00142C5C" w:rsidDel="00EB264D">
          <w:rPr>
            <w:rFonts w:cs="Times New Roman"/>
            <w:bCs/>
            <w:iCs/>
            <w:lang w:val="ru-RU"/>
            <w:rPrChange w:id="959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надоели</w:delText>
        </w:r>
      </w:del>
      <w:r w:rsidRPr="00142C5C">
        <w:rPr>
          <w:rFonts w:cs="Times New Roman"/>
          <w:bCs/>
          <w:iCs/>
          <w:lang w:val="ru-RU"/>
          <w:rPrChange w:id="95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до войны ещё их крутили и сейчас </w:t>
      </w:r>
      <w:r w:rsidR="00FB07EE" w:rsidRPr="00142C5C">
        <w:rPr>
          <w:rFonts w:cs="Times New Roman"/>
          <w:bCs/>
          <w:iCs/>
          <w:lang w:val="ru-RU"/>
          <w:rPrChange w:id="95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тоже</w:t>
      </w:r>
      <w:r w:rsidRPr="00142C5C">
        <w:rPr>
          <w:rFonts w:cs="Times New Roman"/>
          <w:bCs/>
          <w:iCs/>
          <w:lang w:val="ru-RU"/>
          <w:rPrChange w:id="95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Скука зелёная!</w:t>
      </w:r>
      <w:r w:rsidR="003049E5" w:rsidRPr="00142C5C">
        <w:rPr>
          <w:rFonts w:cs="Times New Roman"/>
          <w:bCs/>
          <w:iCs/>
          <w:lang w:val="ru-RU"/>
          <w:rPrChange w:id="95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Неужели наши знаменитые композиторы</w:t>
      </w:r>
      <w:r w:rsidR="00C4591C" w:rsidRPr="00142C5C">
        <w:rPr>
          <w:rFonts w:cs="Times New Roman"/>
          <w:bCs/>
          <w:iCs/>
          <w:lang w:val="ru-RU"/>
          <w:rPrChange w:id="95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3049E5" w:rsidRPr="00142C5C">
        <w:rPr>
          <w:rFonts w:cs="Times New Roman"/>
          <w:bCs/>
          <w:iCs/>
          <w:lang w:val="ru-RU"/>
          <w:rPrChange w:id="95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лауреаты премий</w:t>
      </w:r>
      <w:r w:rsidR="00C4591C" w:rsidRPr="00142C5C">
        <w:rPr>
          <w:rFonts w:cs="Times New Roman"/>
          <w:bCs/>
          <w:iCs/>
          <w:lang w:val="ru-RU"/>
          <w:rPrChange w:id="95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3049E5" w:rsidRPr="00142C5C">
        <w:rPr>
          <w:rFonts w:cs="Times New Roman"/>
          <w:bCs/>
          <w:iCs/>
          <w:lang w:val="ru-RU"/>
          <w:rPrChange w:id="95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сочинили что</w:t>
      </w:r>
      <w:r w:rsidR="00C4591C" w:rsidRPr="00142C5C">
        <w:rPr>
          <w:rFonts w:cs="Times New Roman"/>
          <w:bCs/>
          <w:iCs/>
          <w:lang w:val="ru-RU"/>
          <w:rPrChange w:id="95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3049E5" w:rsidRPr="00142C5C">
        <w:rPr>
          <w:rFonts w:cs="Times New Roman"/>
          <w:bCs/>
          <w:iCs/>
          <w:lang w:val="ru-RU"/>
          <w:rPrChange w:id="96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нибудь </w:t>
      </w:r>
      <w:r w:rsidR="00760EF9" w:rsidRPr="00142C5C">
        <w:rPr>
          <w:rFonts w:cs="Times New Roman"/>
          <w:bCs/>
          <w:iCs/>
          <w:lang w:val="ru-RU"/>
          <w:rPrChange w:id="96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новое и </w:t>
      </w:r>
      <w:r w:rsidR="003049E5" w:rsidRPr="00142C5C">
        <w:rPr>
          <w:rFonts w:cs="Times New Roman"/>
          <w:bCs/>
          <w:iCs/>
          <w:lang w:val="ru-RU"/>
          <w:rPrChange w:id="96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весёлое</w:t>
      </w:r>
      <w:r w:rsidR="00C4591C" w:rsidRPr="00142C5C">
        <w:rPr>
          <w:rFonts w:cs="Times New Roman"/>
          <w:bCs/>
          <w:iCs/>
          <w:lang w:val="ru-RU"/>
          <w:rPrChange w:id="96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 В</w:t>
      </w:r>
      <w:r w:rsidR="003049E5" w:rsidRPr="00142C5C">
        <w:rPr>
          <w:rFonts w:cs="Times New Roman"/>
          <w:bCs/>
          <w:iCs/>
          <w:lang w:val="ru-RU"/>
          <w:rPrChange w:id="96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ойна</w:t>
      </w:r>
      <w:r w:rsidR="00C4591C" w:rsidRPr="00142C5C">
        <w:rPr>
          <w:rFonts w:cs="Times New Roman"/>
          <w:bCs/>
          <w:iCs/>
          <w:lang w:val="ru-RU"/>
          <w:rPrChange w:id="96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3049E5" w:rsidRPr="00142C5C">
        <w:rPr>
          <w:rFonts w:cs="Times New Roman"/>
          <w:bCs/>
          <w:iCs/>
          <w:lang w:val="ru-RU"/>
          <w:rPrChange w:id="96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 уже давно кончилась!</w:t>
      </w:r>
    </w:p>
    <w:p w14:paraId="0FB2BAF4" w14:textId="5C456745" w:rsidR="003F48F2" w:rsidRPr="00142C5C" w:rsidRDefault="001937A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6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60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C660A4" w:rsidRPr="00142C5C">
        <w:rPr>
          <w:rFonts w:cs="Times New Roman"/>
          <w:b/>
          <w:bCs/>
          <w:i/>
          <w:iCs/>
          <w:lang w:val="ru-RU"/>
          <w:rPrChange w:id="960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C660A4" w:rsidRPr="00142C5C">
        <w:rPr>
          <w:rFonts w:cs="Times New Roman"/>
          <w:bCs/>
          <w:iCs/>
          <w:lang w:val="ru-RU"/>
          <w:rPrChange w:id="96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3049E5" w:rsidRPr="00142C5C">
        <w:rPr>
          <w:rFonts w:cs="Times New Roman"/>
          <w:bCs/>
          <w:iCs/>
          <w:lang w:val="ru-RU"/>
          <w:rPrChange w:id="96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Сочинили конечно, но пластинок пока ещё не наделали. </w:t>
      </w:r>
      <w:r w:rsidR="00ED5404" w:rsidRPr="00142C5C">
        <w:rPr>
          <w:rFonts w:cs="Times New Roman"/>
          <w:bCs/>
          <w:iCs/>
          <w:lang w:val="ru-RU"/>
          <w:rPrChange w:id="96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Сначала надо</w:t>
      </w:r>
      <w:ins w:id="9613" w:author="Windows User" w:date="2024-01-20T20:54:00Z">
        <w:r w:rsidR="00A053CF">
          <w:rPr>
            <w:rFonts w:cs="Times New Roman"/>
            <w:bCs/>
            <w:iCs/>
            <w:lang w:val="ru-RU"/>
          </w:rPr>
          <w:t xml:space="preserve"> промышленность восстановить</w:t>
        </w:r>
      </w:ins>
      <w:del w:id="9614" w:author="Windows User" w:date="2024-01-20T20:54:00Z">
        <w:r w:rsidR="00ED5404" w:rsidRPr="00142C5C" w:rsidDel="00A053CF">
          <w:rPr>
            <w:rFonts w:cs="Times New Roman"/>
            <w:bCs/>
            <w:iCs/>
            <w:lang w:val="ru-RU"/>
            <w:rPrChange w:id="961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разруху победить</w:delText>
        </w:r>
      </w:del>
      <w:r w:rsidR="00ED5404" w:rsidRPr="00142C5C">
        <w:rPr>
          <w:rFonts w:cs="Times New Roman"/>
          <w:bCs/>
          <w:iCs/>
          <w:lang w:val="ru-RU"/>
          <w:rPrChange w:id="96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а потом уж пластинки штамповать.</w:t>
      </w:r>
      <w:r w:rsidR="00C4591C" w:rsidRPr="00142C5C">
        <w:rPr>
          <w:rFonts w:cs="Times New Roman"/>
          <w:bCs/>
          <w:iCs/>
          <w:lang w:val="ru-RU"/>
          <w:rPrChange w:id="96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31249" w:rsidRPr="00142C5C">
        <w:rPr>
          <w:rFonts w:cs="Times New Roman"/>
          <w:bCs/>
          <w:iCs/>
          <w:lang w:val="ru-RU"/>
          <w:rPrChange w:id="96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</w:t>
      </w:r>
      <w:r w:rsidR="00A558CE" w:rsidRPr="00142C5C">
        <w:rPr>
          <w:rFonts w:cs="Times New Roman"/>
          <w:bCs/>
          <w:iCs/>
          <w:lang w:val="ru-RU"/>
          <w:rPrChange w:id="96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зелёная скука скоро кончится.</w:t>
      </w:r>
    </w:p>
    <w:p w14:paraId="56BADC2F" w14:textId="77777777" w:rsidR="00792F5C" w:rsidRPr="00142C5C" w:rsidRDefault="00792F5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6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62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Вероника</w:t>
      </w:r>
      <w:r w:rsidRPr="00142C5C">
        <w:rPr>
          <w:rFonts w:cs="Times New Roman"/>
          <w:bCs/>
          <w:iCs/>
          <w:lang w:val="ru-RU"/>
          <w:rPrChange w:id="96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Почему ты так думаешь?</w:t>
      </w:r>
    </w:p>
    <w:p w14:paraId="599DE418" w14:textId="77777777" w:rsidR="00C660A4" w:rsidRPr="00142C5C" w:rsidRDefault="00792F5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6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62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Федя</w:t>
      </w:r>
      <w:r w:rsidRPr="00142C5C">
        <w:rPr>
          <w:rFonts w:cs="Times New Roman"/>
          <w:bCs/>
          <w:iCs/>
          <w:lang w:val="ru-RU"/>
          <w:rPrChange w:id="96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. </w:t>
      </w:r>
      <w:r w:rsidR="003049E5" w:rsidRPr="00142C5C">
        <w:rPr>
          <w:rFonts w:cs="Times New Roman"/>
          <w:bCs/>
          <w:iCs/>
          <w:lang w:val="ru-RU"/>
          <w:rPrChange w:id="96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Вероника, у</w:t>
      </w:r>
      <w:r w:rsidR="00A558CE" w:rsidRPr="00142C5C">
        <w:rPr>
          <w:rFonts w:cs="Times New Roman"/>
          <w:bCs/>
          <w:iCs/>
          <w:lang w:val="ru-RU"/>
          <w:rPrChange w:id="96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меня есть сведения, что</w:t>
      </w:r>
      <w:r w:rsidR="00FB07EE" w:rsidRPr="00142C5C">
        <w:rPr>
          <w:rFonts w:cs="Times New Roman"/>
          <w:bCs/>
          <w:iCs/>
          <w:lang w:val="ru-RU"/>
          <w:rPrChange w:id="96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C660A4" w:rsidRPr="00142C5C">
        <w:rPr>
          <w:rFonts w:cs="Times New Roman"/>
          <w:bCs/>
          <w:iCs/>
          <w:lang w:val="ru-RU"/>
          <w:rPrChange w:id="96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Юлик приготовил</w:t>
      </w:r>
      <w:r w:rsidR="00FB07EE" w:rsidRPr="00142C5C">
        <w:rPr>
          <w:rFonts w:cs="Times New Roman"/>
          <w:bCs/>
          <w:iCs/>
          <w:lang w:val="ru-RU"/>
          <w:rPrChange w:id="96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нам</w:t>
      </w:r>
      <w:r w:rsidR="00C660A4" w:rsidRPr="00142C5C">
        <w:rPr>
          <w:rFonts w:cs="Times New Roman"/>
          <w:bCs/>
          <w:iCs/>
          <w:lang w:val="ru-RU"/>
          <w:rPrChange w:id="96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сюрприз.</w:t>
      </w:r>
    </w:p>
    <w:p w14:paraId="6CFA3A9C" w14:textId="392C687E" w:rsidR="00C660A4" w:rsidRPr="00142C5C" w:rsidRDefault="00FB07E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6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63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96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31249" w:rsidRPr="00142C5C">
        <w:rPr>
          <w:rFonts w:cs="Times New Roman"/>
          <w:bCs/>
          <w:iCs/>
          <w:lang w:val="ru-RU"/>
          <w:rPrChange w:id="96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Опять сыграет на воображаемом контрабасе</w:t>
      </w:r>
      <w:r w:rsidR="00526C3C" w:rsidRPr="00142C5C">
        <w:rPr>
          <w:rFonts w:cs="Times New Roman"/>
          <w:bCs/>
          <w:iCs/>
          <w:lang w:val="ru-RU"/>
          <w:rPrChange w:id="96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или скрипочке</w:t>
      </w:r>
      <w:r w:rsidR="00831249" w:rsidRPr="00142C5C">
        <w:rPr>
          <w:rFonts w:cs="Times New Roman"/>
          <w:bCs/>
          <w:iCs/>
          <w:lang w:val="ru-RU"/>
          <w:rPrChange w:id="96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="00526C3C" w:rsidRPr="00142C5C">
        <w:rPr>
          <w:rFonts w:cs="Times New Roman"/>
          <w:bCs/>
          <w:iCs/>
          <w:lang w:val="ru-RU"/>
          <w:rPrChange w:id="96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Или будет</w:t>
      </w:r>
      <w:r w:rsidR="00F6480A" w:rsidRPr="00142C5C">
        <w:rPr>
          <w:rFonts w:cs="Times New Roman"/>
          <w:bCs/>
          <w:iCs/>
          <w:lang w:val="ru-RU"/>
          <w:rPrChange w:id="96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что</w:t>
      </w:r>
      <w:r w:rsidR="00C4591C" w:rsidRPr="00142C5C">
        <w:rPr>
          <w:rFonts w:cs="Times New Roman"/>
          <w:bCs/>
          <w:iCs/>
          <w:lang w:val="ru-RU"/>
          <w:rPrChange w:id="96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526C3C" w:rsidRPr="00142C5C">
        <w:rPr>
          <w:rFonts w:cs="Times New Roman"/>
          <w:bCs/>
          <w:iCs/>
          <w:lang w:val="ru-RU"/>
          <w:rPrChange w:id="96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 другое</w:t>
      </w:r>
      <w:r w:rsidR="00C4591C" w:rsidRPr="00142C5C">
        <w:rPr>
          <w:rFonts w:cs="Times New Roman"/>
          <w:bCs/>
          <w:iCs/>
          <w:lang w:val="ru-RU"/>
          <w:rPrChange w:id="96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ins w:id="9643" w:author="Windows User" w:date="2023-03-01T18:53:00Z">
        <w:r w:rsidR="00E95C21">
          <w:rPr>
            <w:rFonts w:cs="Times New Roman"/>
            <w:bCs/>
            <w:iCs/>
            <w:lang w:val="ru-RU"/>
          </w:rPr>
          <w:t xml:space="preserve"> </w:t>
        </w:r>
      </w:ins>
      <w:del w:id="9644" w:author="Windows User" w:date="2023-03-01T18:53:00Z">
        <w:r w:rsidR="00C4591C" w:rsidRPr="00142C5C" w:rsidDel="00E95C21">
          <w:rPr>
            <w:rFonts w:cs="Times New Roman"/>
            <w:bCs/>
            <w:iCs/>
            <w:lang w:val="ru-RU"/>
            <w:rPrChange w:id="964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.. </w:delText>
        </w:r>
      </w:del>
      <w:r w:rsidR="00831249" w:rsidRPr="00142C5C">
        <w:rPr>
          <w:rFonts w:cs="Times New Roman"/>
          <w:bCs/>
          <w:i/>
          <w:iCs/>
          <w:lang w:val="ru-RU"/>
          <w:rPrChange w:id="964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(Нетерпеливо</w:t>
      </w:r>
      <w:r w:rsidR="00792F5C" w:rsidRPr="00142C5C">
        <w:rPr>
          <w:rFonts w:cs="Times New Roman"/>
          <w:bCs/>
          <w:i/>
          <w:iCs/>
          <w:lang w:val="ru-RU"/>
          <w:rPrChange w:id="964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.)</w:t>
      </w:r>
      <w:r w:rsidR="00ED5404" w:rsidRPr="00142C5C">
        <w:rPr>
          <w:rFonts w:cs="Times New Roman"/>
          <w:bCs/>
          <w:iCs/>
          <w:lang w:val="ru-RU"/>
          <w:rPrChange w:id="96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Федька</w:t>
      </w:r>
      <w:r w:rsidR="00831249" w:rsidRPr="00142C5C">
        <w:rPr>
          <w:rFonts w:cs="Times New Roman"/>
          <w:bCs/>
          <w:iCs/>
          <w:lang w:val="ru-RU"/>
          <w:rPrChange w:id="96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ну говори </w:t>
      </w:r>
      <w:r w:rsidR="00526C3C" w:rsidRPr="00142C5C">
        <w:rPr>
          <w:rFonts w:cs="Times New Roman"/>
          <w:bCs/>
          <w:iCs/>
          <w:lang w:val="ru-RU"/>
          <w:rPrChange w:id="96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скорее</w:t>
      </w:r>
      <w:r w:rsidR="00C4591C" w:rsidRPr="00142C5C">
        <w:rPr>
          <w:rFonts w:cs="Times New Roman"/>
          <w:bCs/>
          <w:iCs/>
          <w:lang w:val="ru-RU"/>
          <w:rPrChange w:id="96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526C3C" w:rsidRPr="00142C5C">
        <w:rPr>
          <w:rFonts w:cs="Times New Roman"/>
          <w:bCs/>
          <w:iCs/>
          <w:lang w:val="ru-RU"/>
          <w:rPrChange w:id="96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31249" w:rsidRPr="00142C5C">
        <w:rPr>
          <w:rFonts w:cs="Times New Roman"/>
          <w:bCs/>
          <w:iCs/>
          <w:lang w:val="ru-RU"/>
          <w:rPrChange w:id="96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</w:t>
      </w:r>
      <w:r w:rsidR="00C660A4" w:rsidRPr="00142C5C">
        <w:rPr>
          <w:rFonts w:cs="Times New Roman"/>
          <w:bCs/>
          <w:iCs/>
          <w:lang w:val="ru-RU"/>
          <w:rPrChange w:id="96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акой сюрприз</w:t>
      </w:r>
      <w:r w:rsidRPr="00142C5C">
        <w:rPr>
          <w:rFonts w:cs="Times New Roman"/>
          <w:bCs/>
          <w:iCs/>
          <w:lang w:val="ru-RU"/>
          <w:rPrChange w:id="96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56A75414" w14:textId="77777777" w:rsidR="006533AB" w:rsidRPr="00142C5C" w:rsidRDefault="001937A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6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65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6533AB" w:rsidRPr="00142C5C">
        <w:rPr>
          <w:rFonts w:cs="Times New Roman"/>
          <w:b/>
          <w:bCs/>
          <w:i/>
          <w:iCs/>
          <w:lang w:val="ru-RU"/>
          <w:rPrChange w:id="965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6533AB" w:rsidRPr="00142C5C">
        <w:rPr>
          <w:rFonts w:cs="Times New Roman"/>
          <w:bCs/>
          <w:iCs/>
          <w:lang w:val="ru-RU"/>
          <w:rPrChange w:id="96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Поэтический.</w:t>
      </w:r>
    </w:p>
    <w:p w14:paraId="6C516233" w14:textId="5C023603" w:rsidR="006533AB" w:rsidRPr="00142C5C" w:rsidRDefault="006533AB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6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66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96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3F48F2" w:rsidRPr="00142C5C">
        <w:rPr>
          <w:rFonts w:cs="Times New Roman"/>
          <w:bCs/>
          <w:iCs/>
          <w:lang w:val="ru-RU"/>
          <w:rPrChange w:id="96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Ого, </w:t>
      </w:r>
      <w:r w:rsidRPr="00142C5C">
        <w:rPr>
          <w:rFonts w:cs="Times New Roman"/>
          <w:bCs/>
          <w:iCs/>
          <w:lang w:val="ru-RU"/>
          <w:rPrChange w:id="96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Юлик ещё и стихи пишет</w:t>
      </w:r>
      <w:r w:rsidR="00C4591C" w:rsidRPr="00142C5C">
        <w:rPr>
          <w:rFonts w:cs="Times New Roman"/>
          <w:bCs/>
          <w:iCs/>
          <w:lang w:val="ru-RU"/>
          <w:rPrChange w:id="96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09311DB1" w14:textId="3360A7C6" w:rsidR="00E9387A" w:rsidRPr="00142C5C" w:rsidRDefault="001937A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6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66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E9387A" w:rsidRPr="00142C5C">
        <w:rPr>
          <w:rFonts w:cs="Times New Roman"/>
          <w:b/>
          <w:bCs/>
          <w:i/>
          <w:iCs/>
          <w:lang w:val="ru-RU"/>
          <w:rPrChange w:id="966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E9387A" w:rsidRPr="00142C5C">
        <w:rPr>
          <w:rFonts w:cs="Times New Roman"/>
          <w:bCs/>
          <w:iCs/>
          <w:lang w:val="ru-RU"/>
          <w:rPrChange w:id="96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Может</w:t>
      </w:r>
      <w:r w:rsidR="00BA5964" w:rsidRPr="00142C5C">
        <w:rPr>
          <w:rFonts w:cs="Times New Roman"/>
          <w:bCs/>
          <w:iCs/>
          <w:lang w:val="ru-RU"/>
          <w:rPrChange w:id="96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быть</w:t>
      </w:r>
      <w:del w:id="9671" w:author="Windows User" w:date="2022-10-19T19:26:00Z">
        <w:r w:rsidR="00C4591C" w:rsidRPr="00142C5C" w:rsidDel="00493299">
          <w:rPr>
            <w:rFonts w:cs="Times New Roman"/>
            <w:bCs/>
            <w:iCs/>
            <w:lang w:val="ru-RU"/>
            <w:rPrChange w:id="967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,</w:delText>
        </w:r>
      </w:del>
      <w:r w:rsidR="00BA5964" w:rsidRPr="00142C5C">
        <w:rPr>
          <w:rFonts w:cs="Times New Roman"/>
          <w:bCs/>
          <w:iCs/>
          <w:lang w:val="ru-RU"/>
          <w:rPrChange w:id="96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пишет, но дело не в этом</w:t>
      </w:r>
      <w:r w:rsidR="00E9387A" w:rsidRPr="00142C5C">
        <w:rPr>
          <w:rFonts w:cs="Times New Roman"/>
          <w:bCs/>
          <w:iCs/>
          <w:lang w:val="ru-RU"/>
          <w:rPrChange w:id="96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3C4CB6CA" w14:textId="11DBFEA7" w:rsidR="00912117" w:rsidRPr="00142C5C" w:rsidRDefault="0091211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6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67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="00A558CE" w:rsidRPr="00142C5C">
        <w:rPr>
          <w:rFonts w:cs="Times New Roman"/>
          <w:bCs/>
          <w:iCs/>
          <w:lang w:val="ru-RU"/>
          <w:rPrChange w:id="96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Ладно, подождём</w:t>
      </w:r>
      <w:r w:rsidR="00DE3CEE" w:rsidRPr="00142C5C">
        <w:rPr>
          <w:rFonts w:cs="Times New Roman"/>
          <w:bCs/>
          <w:iCs/>
          <w:lang w:val="ru-RU"/>
          <w:rPrChange w:id="96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A5964" w:rsidRPr="00142C5C">
        <w:rPr>
          <w:rFonts w:cs="Times New Roman"/>
          <w:bCs/>
          <w:iCs/>
          <w:lang w:val="ru-RU"/>
          <w:rPrChange w:id="96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поэтический </w:t>
      </w:r>
      <w:r w:rsidRPr="00142C5C">
        <w:rPr>
          <w:rFonts w:cs="Times New Roman"/>
          <w:bCs/>
          <w:iCs/>
          <w:lang w:val="ru-RU"/>
          <w:rPrChange w:id="96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сюрприз</w:t>
      </w:r>
      <w:r w:rsidR="00A558CE" w:rsidRPr="00142C5C">
        <w:rPr>
          <w:rFonts w:cs="Times New Roman"/>
          <w:bCs/>
          <w:iCs/>
          <w:lang w:val="ru-RU"/>
          <w:rPrChange w:id="96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Юлика</w:t>
      </w:r>
      <w:r w:rsidR="002C479E" w:rsidRPr="00142C5C">
        <w:rPr>
          <w:rFonts w:cs="Times New Roman"/>
          <w:bCs/>
          <w:iCs/>
          <w:lang w:val="ru-RU"/>
          <w:rPrChange w:id="96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делать</w:t>
      </w:r>
      <w:r w:rsidR="00C4591C" w:rsidRPr="00142C5C">
        <w:rPr>
          <w:rFonts w:cs="Times New Roman"/>
          <w:bCs/>
          <w:iCs/>
          <w:lang w:val="ru-RU"/>
          <w:rPrChange w:id="96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2C479E" w:rsidRPr="00142C5C">
        <w:rPr>
          <w:rFonts w:cs="Times New Roman"/>
          <w:bCs/>
          <w:iCs/>
          <w:lang w:val="ru-RU"/>
          <w:rPrChange w:id="96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 всё</w:t>
      </w:r>
      <w:r w:rsidR="00C4591C" w:rsidRPr="00142C5C">
        <w:rPr>
          <w:rFonts w:cs="Times New Roman"/>
          <w:bCs/>
          <w:iCs/>
          <w:lang w:val="ru-RU"/>
          <w:rPrChange w:id="96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2C479E" w:rsidRPr="00142C5C">
        <w:rPr>
          <w:rFonts w:cs="Times New Roman"/>
          <w:bCs/>
          <w:iCs/>
          <w:lang w:val="ru-RU"/>
          <w:rPrChange w:id="96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равно нечего.</w:t>
      </w:r>
    </w:p>
    <w:p w14:paraId="660D32A8" w14:textId="77777777" w:rsidR="003419D7" w:rsidRPr="00142C5C" w:rsidRDefault="003419D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6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35D379E" w14:textId="77777777" w:rsidR="008F1139" w:rsidRPr="00142C5C" w:rsidRDefault="008F1139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68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968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В комнату быстро входит </w:t>
      </w:r>
      <w:r w:rsidRPr="00142C5C">
        <w:rPr>
          <w:rFonts w:cs="Times New Roman"/>
          <w:b/>
          <w:bCs/>
          <w:i/>
          <w:iCs/>
          <w:lang w:val="ru-RU"/>
          <w:rPrChange w:id="969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Олег</w:t>
      </w:r>
      <w:r w:rsidRPr="00142C5C">
        <w:rPr>
          <w:rFonts w:cs="Times New Roman"/>
          <w:bCs/>
          <w:i/>
          <w:iCs/>
          <w:lang w:val="ru-RU"/>
          <w:rPrChange w:id="969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 </w:t>
      </w:r>
      <w:r w:rsidR="00415F1B" w:rsidRPr="00142C5C">
        <w:rPr>
          <w:rFonts w:cs="Times New Roman"/>
          <w:bCs/>
          <w:i/>
          <w:iCs/>
          <w:lang w:val="ru-RU"/>
          <w:rPrChange w:id="969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тарелкой</w:t>
      </w:r>
      <w:r w:rsidR="00A558CE" w:rsidRPr="00142C5C">
        <w:rPr>
          <w:rFonts w:cs="Times New Roman"/>
          <w:bCs/>
          <w:i/>
          <w:iCs/>
          <w:lang w:val="ru-RU"/>
          <w:rPrChange w:id="969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526C3C" w:rsidRPr="00142C5C">
        <w:rPr>
          <w:rFonts w:cs="Times New Roman"/>
          <w:bCs/>
          <w:i/>
          <w:iCs/>
          <w:lang w:val="ru-RU"/>
          <w:rPrChange w:id="969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солёных </w:t>
      </w:r>
      <w:r w:rsidR="00A558CE" w:rsidRPr="00142C5C">
        <w:rPr>
          <w:rFonts w:cs="Times New Roman"/>
          <w:bCs/>
          <w:i/>
          <w:iCs/>
          <w:lang w:val="ru-RU"/>
          <w:rPrChange w:id="969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грибов</w:t>
      </w:r>
      <w:r w:rsidR="004659FC" w:rsidRPr="00142C5C">
        <w:rPr>
          <w:rFonts w:cs="Times New Roman"/>
          <w:bCs/>
          <w:i/>
          <w:iCs/>
          <w:lang w:val="ru-RU"/>
          <w:rPrChange w:id="969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ставит её на стол.</w:t>
      </w:r>
    </w:p>
    <w:p w14:paraId="4A2B610B" w14:textId="3FC5102E" w:rsidR="003419D7" w:rsidRPr="00142C5C" w:rsidRDefault="002C479E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69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969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Замолкает патефон</w:t>
      </w:r>
      <w:r w:rsidR="00294DE2" w:rsidRPr="00142C5C">
        <w:rPr>
          <w:rFonts w:cs="Times New Roman"/>
          <w:bCs/>
          <w:i/>
          <w:iCs/>
          <w:lang w:val="ru-RU"/>
          <w:rPrChange w:id="969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  <w:r w:rsidR="003419D7" w:rsidRPr="00142C5C">
        <w:rPr>
          <w:rFonts w:cs="Times New Roman"/>
          <w:bCs/>
          <w:i/>
          <w:iCs/>
          <w:lang w:val="ru-RU"/>
          <w:rPrChange w:id="970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3419D7" w:rsidRPr="00142C5C">
        <w:rPr>
          <w:rFonts w:cs="Times New Roman"/>
          <w:b/>
          <w:bCs/>
          <w:i/>
          <w:iCs/>
          <w:lang w:val="ru-RU"/>
          <w:rPrChange w:id="970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="003419D7" w:rsidRPr="00142C5C">
        <w:rPr>
          <w:rFonts w:cs="Times New Roman"/>
          <w:bCs/>
          <w:i/>
          <w:iCs/>
          <w:lang w:val="ru-RU"/>
          <w:rPrChange w:id="970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галантно провожает </w:t>
      </w:r>
      <w:r w:rsidR="003419D7" w:rsidRPr="00142C5C">
        <w:rPr>
          <w:rFonts w:cs="Times New Roman"/>
          <w:b/>
          <w:bCs/>
          <w:i/>
          <w:iCs/>
          <w:lang w:val="ru-RU"/>
          <w:rPrChange w:id="970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Зою</w:t>
      </w:r>
      <w:r w:rsidR="00294DE2" w:rsidRPr="00142C5C">
        <w:rPr>
          <w:rFonts w:cs="Times New Roman"/>
          <w:bCs/>
          <w:i/>
          <w:iCs/>
          <w:lang w:val="ru-RU"/>
          <w:rPrChange w:id="970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 о</w:t>
      </w:r>
      <w:r w:rsidR="00792F5C" w:rsidRPr="00142C5C">
        <w:rPr>
          <w:rFonts w:cs="Times New Roman"/>
          <w:bCs/>
          <w:i/>
          <w:iCs/>
          <w:lang w:val="ru-RU"/>
          <w:rPrChange w:id="970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то</w:t>
      </w:r>
      <w:r w:rsidR="00294DE2" w:rsidRPr="00142C5C">
        <w:rPr>
          <w:rFonts w:cs="Times New Roman"/>
          <w:bCs/>
          <w:i/>
          <w:iCs/>
          <w:lang w:val="ru-RU"/>
          <w:rPrChange w:id="970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двиг</w:t>
      </w:r>
      <w:r w:rsidR="00372EB5" w:rsidRPr="00142C5C">
        <w:rPr>
          <w:rFonts w:cs="Times New Roman"/>
          <w:bCs/>
          <w:i/>
          <w:iCs/>
          <w:lang w:val="ru-RU"/>
          <w:rPrChange w:id="970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а</w:t>
      </w:r>
      <w:r w:rsidR="00162CCA" w:rsidRPr="00142C5C">
        <w:rPr>
          <w:rFonts w:cs="Times New Roman"/>
          <w:bCs/>
          <w:i/>
          <w:iCs/>
          <w:lang w:val="ru-RU"/>
          <w:rPrChange w:id="970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ет </w:t>
      </w:r>
      <w:r w:rsidR="00372EB5" w:rsidRPr="00142C5C">
        <w:rPr>
          <w:rFonts w:cs="Times New Roman"/>
          <w:bCs/>
          <w:i/>
          <w:iCs/>
          <w:lang w:val="ru-RU"/>
          <w:rPrChange w:id="970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ей стул, девушка грациозно </w:t>
      </w:r>
      <w:r w:rsidR="00294DE2" w:rsidRPr="00142C5C">
        <w:rPr>
          <w:rFonts w:cs="Times New Roman"/>
          <w:bCs/>
          <w:i/>
          <w:iCs/>
          <w:lang w:val="ru-RU"/>
          <w:rPrChange w:id="971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садится.</w:t>
      </w:r>
    </w:p>
    <w:p w14:paraId="7D36C91F" w14:textId="77777777" w:rsidR="003419D7" w:rsidRPr="00142C5C" w:rsidRDefault="003419D7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71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39CE9A35" w14:textId="08332E26" w:rsidR="003419D7" w:rsidRPr="00142C5C" w:rsidRDefault="003419D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7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97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Юлик, народ говорит, что ты</w:t>
      </w:r>
      <w:r w:rsidR="00111B3F" w:rsidRPr="00142C5C">
        <w:rPr>
          <w:rFonts w:cs="Times New Roman"/>
          <w:bCs/>
          <w:iCs/>
          <w:lang w:val="ru-RU"/>
          <w:rPrChange w:id="97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del w:id="9715" w:author="Windows User" w:date="2022-10-19T19:27:00Z">
        <w:r w:rsidR="00111B3F" w:rsidRPr="00142C5C" w:rsidDel="00493299">
          <w:rPr>
            <w:rFonts w:cs="Times New Roman"/>
            <w:bCs/>
            <w:iCs/>
            <w:lang w:val="ru-RU"/>
            <w:rPrChange w:id="971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для</w:delText>
        </w:r>
      </w:del>
      <w:del w:id="9717" w:author="Windows User" w:date="2021-12-18T20:48:00Z">
        <w:r w:rsidR="00111B3F" w:rsidRPr="00142C5C" w:rsidDel="00431D1D">
          <w:rPr>
            <w:rFonts w:cs="Times New Roman"/>
            <w:bCs/>
            <w:iCs/>
            <w:lang w:val="ru-RU"/>
            <w:rPrChange w:id="971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всех</w:delText>
        </w:r>
      </w:del>
      <w:del w:id="9719" w:author="Windows User" w:date="2022-10-19T19:27:00Z">
        <w:r w:rsidRPr="00142C5C" w:rsidDel="00493299">
          <w:rPr>
            <w:rFonts w:cs="Times New Roman"/>
            <w:bCs/>
            <w:iCs/>
            <w:lang w:val="ru-RU"/>
            <w:rPrChange w:id="972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111B3F" w:rsidRPr="00142C5C" w:rsidDel="00493299">
          <w:rPr>
            <w:rFonts w:cs="Times New Roman"/>
            <w:bCs/>
            <w:iCs/>
            <w:lang w:val="ru-RU"/>
            <w:rPrChange w:id="972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нас </w:delText>
        </w:r>
      </w:del>
      <w:r w:rsidRPr="00142C5C">
        <w:rPr>
          <w:rFonts w:cs="Times New Roman"/>
          <w:bCs/>
          <w:iCs/>
          <w:lang w:val="ru-RU"/>
          <w:rPrChange w:id="97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приготовил поэтический подарок</w:t>
      </w:r>
      <w:r w:rsidR="00C008CC" w:rsidRPr="00142C5C">
        <w:rPr>
          <w:rFonts w:cs="Times New Roman"/>
          <w:bCs/>
          <w:iCs/>
          <w:lang w:val="ru-RU"/>
          <w:rPrChange w:id="97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 честь праздника</w:t>
      </w:r>
      <w:r w:rsidRPr="00142C5C">
        <w:rPr>
          <w:rFonts w:cs="Times New Roman"/>
          <w:bCs/>
          <w:iCs/>
          <w:lang w:val="ru-RU"/>
          <w:rPrChange w:id="97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59417729" w14:textId="77777777" w:rsidR="002524D6" w:rsidRDefault="00AE5411" w:rsidP="001A2791">
      <w:pPr>
        <w:pStyle w:val="Textbody"/>
        <w:widowControl/>
        <w:spacing w:after="0"/>
        <w:jc w:val="both"/>
        <w:rPr>
          <w:ins w:id="9725" w:author="Windows User" w:date="2024-01-20T20:57:00Z"/>
          <w:rFonts w:cs="Times New Roman"/>
          <w:bCs/>
          <w:iCs/>
          <w:lang w:val="ru-RU"/>
        </w:rPr>
      </w:pPr>
      <w:r w:rsidRPr="00142C5C">
        <w:rPr>
          <w:rFonts w:cs="Times New Roman"/>
          <w:b/>
          <w:bCs/>
          <w:i/>
          <w:iCs/>
          <w:lang w:val="ru-RU"/>
          <w:rPrChange w:id="972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</w:t>
      </w:r>
      <w:ins w:id="9727" w:author="Windows User" w:date="2023-03-24T15:28:00Z">
        <w:r w:rsidR="0061157A">
          <w:rPr>
            <w:rFonts w:cs="Times New Roman"/>
            <w:b/>
            <w:bCs/>
            <w:i/>
            <w:iCs/>
            <w:lang w:val="ru-RU"/>
          </w:rPr>
          <w:t>к</w:t>
        </w:r>
      </w:ins>
      <w:del w:id="9728" w:author="Windows User" w:date="2023-03-24T15:28:00Z">
        <w:r w:rsidRPr="00142C5C" w:rsidDel="0061157A">
          <w:rPr>
            <w:rFonts w:cs="Times New Roman"/>
            <w:b/>
            <w:bCs/>
            <w:i/>
            <w:iCs/>
            <w:lang w:val="ru-RU"/>
            <w:rPrChange w:id="9729" w:author="Windows User" w:date="2023-02-08T19:04:00Z">
              <w:rPr>
                <w:b/>
                <w:bCs/>
                <w:i/>
                <w:iCs/>
                <w:sz w:val="32"/>
                <w:szCs w:val="32"/>
                <w:lang w:val="ru-RU"/>
              </w:rPr>
            </w:rPrChange>
          </w:rPr>
          <w:delText>к</w:delText>
        </w:r>
      </w:del>
      <w:ins w:id="9730" w:author="Windows User" w:date="2023-03-24T15:28:00Z">
        <w:r w:rsidR="0061157A">
          <w:rPr>
            <w:rFonts w:cs="Times New Roman"/>
            <w:b/>
            <w:bCs/>
            <w:i/>
            <w:iCs/>
            <w:lang w:val="ru-RU"/>
          </w:rPr>
          <w:t xml:space="preserve"> (</w:t>
        </w:r>
        <w:r w:rsidR="0061157A" w:rsidRPr="0061157A">
          <w:rPr>
            <w:rFonts w:cs="Times New Roman"/>
            <w:bCs/>
            <w:i/>
            <w:iCs/>
            <w:lang w:val="ru-RU"/>
            <w:rPrChange w:id="9731" w:author="Windows User" w:date="2023-03-24T15:28:00Z">
              <w:rPr>
                <w:rFonts w:cs="Times New Roman"/>
                <w:b/>
                <w:bCs/>
                <w:i/>
                <w:iCs/>
                <w:lang w:val="ru-RU"/>
              </w:rPr>
            </w:rPrChange>
          </w:rPr>
          <w:t>немного задумался).</w:t>
        </w:r>
      </w:ins>
      <w:del w:id="9732" w:author="Windows User" w:date="2023-03-24T15:28:00Z">
        <w:r w:rsidRPr="0061157A" w:rsidDel="0061157A">
          <w:rPr>
            <w:rFonts w:cs="Times New Roman"/>
            <w:bCs/>
            <w:i/>
            <w:iCs/>
            <w:lang w:val="ru-RU"/>
            <w:rPrChange w:id="9733" w:author="Windows User" w:date="2023-03-24T15:28:00Z">
              <w:rPr>
                <w:b/>
                <w:bCs/>
                <w:i/>
                <w:iCs/>
                <w:sz w:val="32"/>
                <w:szCs w:val="32"/>
                <w:lang w:val="ru-RU"/>
              </w:rPr>
            </w:rPrChange>
          </w:rPr>
          <w:delText>.</w:delText>
        </w:r>
      </w:del>
      <w:r w:rsidR="002B1AB4" w:rsidRPr="00142C5C">
        <w:rPr>
          <w:rFonts w:cs="Times New Roman"/>
          <w:bCs/>
          <w:iCs/>
          <w:lang w:val="ru-RU"/>
          <w:rPrChange w:id="97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Вероника</w:t>
      </w:r>
      <w:r w:rsidR="00C4591C" w:rsidRPr="00142C5C">
        <w:rPr>
          <w:rFonts w:cs="Times New Roman"/>
          <w:bCs/>
          <w:iCs/>
          <w:lang w:val="ru-RU"/>
          <w:rPrChange w:id="97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…</w:t>
      </w:r>
      <w:r w:rsidR="00D70938" w:rsidRPr="00142C5C">
        <w:rPr>
          <w:rFonts w:cs="Times New Roman"/>
          <w:bCs/>
          <w:iCs/>
          <w:lang w:val="ru-RU"/>
          <w:rPrChange w:id="97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</w:p>
    <w:p w14:paraId="45FEA51E" w14:textId="76076754" w:rsidR="00AE5411" w:rsidRPr="00142C5C" w:rsidRDefault="002524D6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7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ins w:id="9738" w:author="Windows User" w:date="2024-01-20T20:57:00Z">
        <w:r>
          <w:rPr>
            <w:rFonts w:cs="Times New Roman"/>
            <w:bCs/>
            <w:iCs/>
            <w:lang w:val="ru-RU"/>
          </w:rPr>
          <w:t xml:space="preserve">                                    </w:t>
        </w:r>
      </w:ins>
      <w:r w:rsidR="00D70938" w:rsidRPr="00142C5C">
        <w:rPr>
          <w:rFonts w:cs="Times New Roman"/>
          <w:bCs/>
          <w:iCs/>
          <w:lang w:val="ru-RU"/>
          <w:rPrChange w:id="97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Я</w:t>
      </w:r>
      <w:r w:rsidR="00AE5411" w:rsidRPr="00142C5C">
        <w:rPr>
          <w:rFonts w:cs="Times New Roman"/>
          <w:bCs/>
          <w:iCs/>
          <w:lang w:val="ru-RU"/>
          <w:rPrChange w:id="97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вернулся в </w:t>
      </w:r>
      <w:r w:rsidR="003B1A52" w:rsidRPr="00142C5C">
        <w:rPr>
          <w:rFonts w:cs="Times New Roman"/>
          <w:bCs/>
          <w:iCs/>
          <w:lang w:val="ru-RU"/>
          <w:rPrChange w:id="97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мой город, знакомый</w:t>
      </w:r>
      <w:r w:rsidR="00AE5411" w:rsidRPr="00142C5C">
        <w:rPr>
          <w:rFonts w:cs="Times New Roman"/>
          <w:bCs/>
          <w:iCs/>
          <w:lang w:val="ru-RU"/>
          <w:rPrChange w:id="97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до слёз,</w:t>
      </w:r>
    </w:p>
    <w:p w14:paraId="55113CC6" w14:textId="5C147F86" w:rsidR="00AE5411" w:rsidRPr="00142C5C" w:rsidRDefault="00AE5411" w:rsidP="001A2791">
      <w:pPr>
        <w:pStyle w:val="Textbody"/>
        <w:widowControl/>
        <w:spacing w:after="0"/>
        <w:ind w:left="1412" w:firstLine="706"/>
        <w:jc w:val="both"/>
        <w:rPr>
          <w:rFonts w:cs="Times New Roman"/>
          <w:bCs/>
          <w:iCs/>
          <w:lang w:val="ru-RU"/>
          <w:rPrChange w:id="97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97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До прожилок, до детских припухлых желёз.</w:t>
      </w:r>
    </w:p>
    <w:p w14:paraId="11555FB5" w14:textId="77777777" w:rsidR="00402F1D" w:rsidRPr="00142C5C" w:rsidRDefault="00402F1D" w:rsidP="001A2791">
      <w:pPr>
        <w:pStyle w:val="Textbody"/>
        <w:widowControl/>
        <w:spacing w:after="0"/>
        <w:jc w:val="center"/>
        <w:rPr>
          <w:rFonts w:cs="Times New Roman"/>
          <w:bCs/>
          <w:iCs/>
          <w:lang w:val="ru-RU"/>
          <w:rPrChange w:id="97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3456C30" w14:textId="77777777" w:rsidR="00402F1D" w:rsidRPr="00142C5C" w:rsidRDefault="00402F1D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74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974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Смотрит в сторону </w:t>
      </w:r>
      <w:r w:rsidRPr="00142C5C">
        <w:rPr>
          <w:rFonts w:cs="Times New Roman"/>
          <w:b/>
          <w:bCs/>
          <w:i/>
          <w:iCs/>
          <w:lang w:val="ru-RU"/>
          <w:rPrChange w:id="9748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Олега</w:t>
      </w:r>
      <w:r w:rsidR="00372EB5" w:rsidRPr="00142C5C">
        <w:rPr>
          <w:rFonts w:cs="Times New Roman"/>
          <w:bCs/>
          <w:i/>
          <w:iCs/>
          <w:lang w:val="ru-RU"/>
          <w:rPrChange w:id="974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 немного повышает голос.</w:t>
      </w:r>
    </w:p>
    <w:p w14:paraId="69542136" w14:textId="77777777" w:rsidR="009E0477" w:rsidRPr="00142C5C" w:rsidRDefault="009E0477" w:rsidP="001A2791">
      <w:pPr>
        <w:pStyle w:val="Textbody"/>
        <w:widowControl/>
        <w:spacing w:after="0"/>
        <w:jc w:val="center"/>
        <w:rPr>
          <w:rFonts w:cs="Times New Roman"/>
          <w:bCs/>
          <w:iCs/>
          <w:lang w:val="ru-RU"/>
          <w:rPrChange w:id="97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B8B0229" w14:textId="167A313D" w:rsidR="00AE5411" w:rsidRPr="00142C5C" w:rsidRDefault="00AE5411" w:rsidP="001A2791">
      <w:pPr>
        <w:pStyle w:val="Textbody"/>
        <w:widowControl/>
        <w:spacing w:after="0"/>
        <w:ind w:left="1412" w:firstLine="706"/>
        <w:rPr>
          <w:rFonts w:cs="Times New Roman"/>
          <w:bCs/>
          <w:iCs/>
          <w:lang w:val="ru-RU"/>
          <w:rPrChange w:id="97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97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Ты вернулся сюда</w:t>
      </w:r>
      <w:r w:rsidR="00C4591C" w:rsidRPr="00142C5C">
        <w:rPr>
          <w:rFonts w:cs="Times New Roman"/>
          <w:bCs/>
          <w:iCs/>
          <w:lang w:val="ru-RU"/>
          <w:rPrChange w:id="97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C472DD" w:rsidRPr="00142C5C">
        <w:rPr>
          <w:rFonts w:cs="Times New Roman"/>
          <w:bCs/>
          <w:iCs/>
          <w:lang w:val="ru-RU"/>
          <w:rPrChange w:id="97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97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так глотай же скорей</w:t>
      </w:r>
    </w:p>
    <w:p w14:paraId="7EDECE29" w14:textId="5E1A6785" w:rsidR="00AE5411" w:rsidRPr="00142C5C" w:rsidRDefault="00AE5411" w:rsidP="001A2791">
      <w:pPr>
        <w:pStyle w:val="Textbody"/>
        <w:widowControl/>
        <w:spacing w:after="0"/>
        <w:ind w:left="1412" w:firstLine="706"/>
        <w:rPr>
          <w:rFonts w:cs="Times New Roman"/>
          <w:bCs/>
          <w:iCs/>
          <w:lang w:val="ru-RU"/>
          <w:rPrChange w:id="97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97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Рыбий жир </w:t>
      </w:r>
      <w:ins w:id="9758" w:author="Windows User" w:date="2021-12-18T20:48:00Z">
        <w:r w:rsidR="002524D6">
          <w:rPr>
            <w:rFonts w:cs="Times New Roman"/>
            <w:bCs/>
            <w:iCs/>
            <w:lang w:val="ru-RU"/>
          </w:rPr>
          <w:t>петербургских</w:t>
        </w:r>
      </w:ins>
      <w:del w:id="9759" w:author="Windows User" w:date="2021-12-18T20:48:00Z">
        <w:r w:rsidRPr="00142C5C" w:rsidDel="00431D1D">
          <w:rPr>
            <w:rFonts w:cs="Times New Roman"/>
            <w:bCs/>
            <w:iCs/>
            <w:lang w:val="ru-RU"/>
            <w:rPrChange w:id="976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ленинградских</w:delText>
        </w:r>
      </w:del>
      <w:r w:rsidRPr="00142C5C">
        <w:rPr>
          <w:rFonts w:cs="Times New Roman"/>
          <w:bCs/>
          <w:iCs/>
          <w:lang w:val="ru-RU"/>
          <w:rPrChange w:id="97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речных фонарей.</w:t>
      </w:r>
    </w:p>
    <w:p w14:paraId="4497F0FB" w14:textId="77777777" w:rsidR="00AE5411" w:rsidRPr="00142C5C" w:rsidRDefault="00AE5411" w:rsidP="001A2791">
      <w:pPr>
        <w:pStyle w:val="Textbody"/>
        <w:widowControl/>
        <w:spacing w:after="0"/>
        <w:jc w:val="center"/>
        <w:rPr>
          <w:rFonts w:cs="Times New Roman"/>
          <w:bCs/>
          <w:iCs/>
          <w:lang w:val="ru-RU"/>
          <w:rPrChange w:id="97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404B137" w14:textId="77777777" w:rsidR="007846F4" w:rsidRPr="00142C5C" w:rsidRDefault="004659FC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76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976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Поворачивается в сторону </w:t>
      </w:r>
      <w:r w:rsidR="001937A0" w:rsidRPr="00142C5C">
        <w:rPr>
          <w:rFonts w:cs="Times New Roman"/>
          <w:b/>
          <w:bCs/>
          <w:i/>
          <w:iCs/>
          <w:lang w:val="ru-RU"/>
          <w:rPrChange w:id="9765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Pr="00142C5C">
        <w:rPr>
          <w:rFonts w:cs="Times New Roman"/>
          <w:b/>
          <w:bCs/>
          <w:i/>
          <w:iCs/>
          <w:lang w:val="ru-RU"/>
          <w:rPrChange w:id="976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и</w:t>
      </w:r>
      <w:r w:rsidR="007846F4" w:rsidRPr="00142C5C">
        <w:rPr>
          <w:rFonts w:cs="Times New Roman"/>
          <w:bCs/>
          <w:i/>
          <w:iCs/>
          <w:lang w:val="ru-RU"/>
          <w:rPrChange w:id="976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130F5144" w14:textId="77777777" w:rsidR="007846F4" w:rsidRPr="00142C5C" w:rsidRDefault="007846F4" w:rsidP="001A2791">
      <w:pPr>
        <w:pStyle w:val="Textbody"/>
        <w:widowControl/>
        <w:spacing w:after="0"/>
        <w:jc w:val="center"/>
        <w:rPr>
          <w:rFonts w:cs="Times New Roman"/>
          <w:bCs/>
          <w:iCs/>
          <w:lang w:val="ru-RU"/>
          <w:rPrChange w:id="97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4DAD5FB7" w14:textId="77777777" w:rsidR="00AE5411" w:rsidRPr="00142C5C" w:rsidRDefault="00AE5411" w:rsidP="001A2791">
      <w:pPr>
        <w:pStyle w:val="Textbody"/>
        <w:widowControl/>
        <w:spacing w:after="0"/>
        <w:ind w:left="1412" w:firstLine="706"/>
        <w:rPr>
          <w:rFonts w:cs="Times New Roman"/>
          <w:bCs/>
          <w:iCs/>
          <w:lang w:val="ru-RU"/>
          <w:rPrChange w:id="97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97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Узнавай же скорее декабрьский денёк,</w:t>
      </w:r>
    </w:p>
    <w:p w14:paraId="0F3DCA4C" w14:textId="1EBF28FD" w:rsidR="00AE5411" w:rsidRPr="00142C5C" w:rsidRDefault="00AE5411" w:rsidP="001A2791">
      <w:pPr>
        <w:pStyle w:val="Textbody"/>
        <w:widowControl/>
        <w:spacing w:after="0"/>
        <w:ind w:left="1412" w:firstLine="706"/>
        <w:rPr>
          <w:rFonts w:cs="Times New Roman"/>
          <w:bCs/>
          <w:iCs/>
          <w:lang w:val="ru-RU"/>
          <w:rPrChange w:id="97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97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Где к зловещему дёгтю подмешан желток.</w:t>
      </w:r>
    </w:p>
    <w:p w14:paraId="50867EC7" w14:textId="77777777" w:rsidR="000B3168" w:rsidRPr="00142C5C" w:rsidRDefault="000B3168" w:rsidP="001A2791">
      <w:pPr>
        <w:pStyle w:val="Textbody"/>
        <w:widowControl/>
        <w:spacing w:after="0"/>
        <w:jc w:val="center"/>
        <w:rPr>
          <w:rFonts w:cs="Times New Roman"/>
          <w:bCs/>
          <w:iCs/>
          <w:lang w:val="ru-RU"/>
          <w:rPrChange w:id="97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2BA88D6" w14:textId="26942C6E" w:rsidR="000B3168" w:rsidRPr="00142C5C" w:rsidRDefault="002C2EA7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77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977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Смотрит на дев</w:t>
      </w:r>
      <w:r w:rsidR="0005570C" w:rsidRPr="00142C5C">
        <w:rPr>
          <w:rFonts w:cs="Times New Roman"/>
          <w:bCs/>
          <w:i/>
          <w:iCs/>
          <w:lang w:val="ru-RU"/>
          <w:rPrChange w:id="977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уш</w:t>
      </w:r>
      <w:r w:rsidRPr="00142C5C">
        <w:rPr>
          <w:rFonts w:cs="Times New Roman"/>
          <w:bCs/>
          <w:i/>
          <w:iCs/>
          <w:lang w:val="ru-RU"/>
          <w:rPrChange w:id="977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ек и громко</w:t>
      </w:r>
      <w:r w:rsidR="000B3168" w:rsidRPr="00142C5C">
        <w:rPr>
          <w:rFonts w:cs="Times New Roman"/>
          <w:bCs/>
          <w:i/>
          <w:iCs/>
          <w:lang w:val="ru-RU"/>
          <w:rPrChange w:id="977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продолжает.</w:t>
      </w:r>
    </w:p>
    <w:p w14:paraId="59204CD6" w14:textId="77777777" w:rsidR="00AE5411" w:rsidRPr="00142C5C" w:rsidRDefault="00AE5411" w:rsidP="001A2791">
      <w:pPr>
        <w:pStyle w:val="Textbody"/>
        <w:widowControl/>
        <w:spacing w:after="0"/>
        <w:jc w:val="center"/>
        <w:rPr>
          <w:rFonts w:cs="Times New Roman"/>
          <w:bCs/>
          <w:iCs/>
          <w:lang w:val="ru-RU"/>
          <w:rPrChange w:id="97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47309871" w14:textId="2811A48B" w:rsidR="00AE5411" w:rsidRPr="00142C5C" w:rsidRDefault="00AE5411" w:rsidP="001A2791">
      <w:pPr>
        <w:pStyle w:val="Textbody"/>
        <w:widowControl/>
        <w:spacing w:after="0"/>
        <w:ind w:left="1412" w:firstLine="706"/>
        <w:rPr>
          <w:rFonts w:cs="Times New Roman"/>
          <w:bCs/>
          <w:iCs/>
          <w:lang w:val="ru-RU"/>
          <w:rPrChange w:id="97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97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Петербург</w:t>
      </w:r>
      <w:ins w:id="9782" w:author="Windows User" w:date="2022-10-19T19:29:00Z">
        <w:r w:rsidR="000152F3" w:rsidRPr="00142C5C">
          <w:rPr>
            <w:rFonts w:cs="Times New Roman"/>
            <w:bCs/>
            <w:iCs/>
            <w:lang w:val="ru-RU"/>
            <w:rPrChange w:id="978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!</w:t>
        </w:r>
      </w:ins>
      <w:del w:id="9784" w:author="Windows User" w:date="2022-10-19T19:29:00Z">
        <w:r w:rsidRPr="00142C5C" w:rsidDel="000152F3">
          <w:rPr>
            <w:rFonts w:cs="Times New Roman"/>
            <w:bCs/>
            <w:iCs/>
            <w:lang w:val="ru-RU"/>
            <w:rPrChange w:id="978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,</w:delText>
        </w:r>
      </w:del>
      <w:r w:rsidRPr="00142C5C">
        <w:rPr>
          <w:rFonts w:cs="Times New Roman"/>
          <w:bCs/>
          <w:iCs/>
          <w:lang w:val="ru-RU"/>
          <w:rPrChange w:id="97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9787" w:author="Windows User" w:date="2022-10-19T19:29:00Z">
        <w:r w:rsidR="000152F3" w:rsidRPr="00142C5C">
          <w:rPr>
            <w:rFonts w:cs="Times New Roman"/>
            <w:bCs/>
            <w:iCs/>
            <w:lang w:val="ru-RU"/>
            <w:rPrChange w:id="978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Я</w:t>
        </w:r>
      </w:ins>
      <w:del w:id="9789" w:author="Windows User" w:date="2022-10-19T19:29:00Z">
        <w:r w:rsidR="00C472DD" w:rsidRPr="00142C5C" w:rsidDel="000152F3">
          <w:rPr>
            <w:rFonts w:cs="Times New Roman"/>
            <w:bCs/>
            <w:iCs/>
            <w:lang w:val="ru-RU"/>
            <w:rPrChange w:id="979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я</w:delText>
        </w:r>
      </w:del>
      <w:r w:rsidR="00C472DD" w:rsidRPr="00142C5C">
        <w:rPr>
          <w:rFonts w:cs="Times New Roman"/>
          <w:bCs/>
          <w:iCs/>
          <w:lang w:val="ru-RU"/>
          <w:rPrChange w:id="97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ещё не хочу умирать</w:t>
      </w:r>
      <w:r w:rsidR="00C4591C" w:rsidRPr="00142C5C">
        <w:rPr>
          <w:rFonts w:cs="Times New Roman"/>
          <w:bCs/>
          <w:iCs/>
          <w:lang w:val="ru-RU"/>
          <w:rPrChange w:id="97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2E54F3B4" w14:textId="1D51E013" w:rsidR="007E05AC" w:rsidRPr="00142C5C" w:rsidRDefault="007E05AC" w:rsidP="001A2791">
      <w:pPr>
        <w:pStyle w:val="Textbody"/>
        <w:widowControl/>
        <w:spacing w:after="0"/>
        <w:ind w:left="1412" w:firstLine="706"/>
        <w:rPr>
          <w:rFonts w:cs="Times New Roman"/>
          <w:bCs/>
          <w:iCs/>
          <w:lang w:val="ru-RU"/>
          <w:rPrChange w:id="97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97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У </w:t>
      </w:r>
      <w:ins w:id="9795" w:author="Windows User" w:date="2022-10-19T19:47:00Z">
        <w:r w:rsidR="000E7340" w:rsidRPr="00142C5C">
          <w:rPr>
            <w:rFonts w:cs="Times New Roman"/>
            <w:bCs/>
            <w:iCs/>
            <w:lang w:val="ru-RU"/>
            <w:rPrChange w:id="979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меня</w:t>
        </w:r>
      </w:ins>
      <w:del w:id="9797" w:author="Windows User" w:date="2022-10-19T19:47:00Z">
        <w:r w:rsidR="003A17D3" w:rsidRPr="00142C5C" w:rsidDel="000E7340">
          <w:rPr>
            <w:rFonts w:cs="Times New Roman"/>
            <w:bCs/>
            <w:iCs/>
            <w:lang w:val="ru-RU"/>
            <w:rPrChange w:id="979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тебя</w:delText>
        </w:r>
      </w:del>
      <w:r w:rsidRPr="00142C5C">
        <w:rPr>
          <w:rFonts w:cs="Times New Roman"/>
          <w:bCs/>
          <w:iCs/>
          <w:lang w:val="ru-RU"/>
          <w:rPrChange w:id="97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телефонов </w:t>
      </w:r>
      <w:r w:rsidR="008D21C7" w:rsidRPr="00142C5C">
        <w:rPr>
          <w:rFonts w:cs="Times New Roman"/>
          <w:bCs/>
          <w:iCs/>
          <w:lang w:val="ru-RU"/>
          <w:rPrChange w:id="98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моих </w:t>
      </w:r>
      <w:r w:rsidRPr="00142C5C">
        <w:rPr>
          <w:rFonts w:cs="Times New Roman"/>
          <w:bCs/>
          <w:iCs/>
          <w:lang w:val="ru-RU"/>
          <w:rPrChange w:id="98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номера.</w:t>
      </w:r>
    </w:p>
    <w:p w14:paraId="0C161344" w14:textId="77777777" w:rsidR="007E05AC" w:rsidRPr="00142C5C" w:rsidRDefault="007E05AC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98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45EDC722" w14:textId="7EE5C197" w:rsidR="007E05AC" w:rsidRPr="00142C5C" w:rsidRDefault="007E05AC" w:rsidP="001A2791">
      <w:pPr>
        <w:pStyle w:val="Textbody"/>
        <w:widowControl/>
        <w:spacing w:after="0"/>
        <w:ind w:left="1412" w:firstLine="706"/>
        <w:rPr>
          <w:rFonts w:cs="Times New Roman"/>
          <w:bCs/>
          <w:iCs/>
          <w:lang w:val="ru-RU"/>
          <w:rPrChange w:id="98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98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Петербург, у меня ещё есть адреса</w:t>
      </w:r>
      <w:r w:rsidR="00C472DD" w:rsidRPr="00142C5C">
        <w:rPr>
          <w:rFonts w:cs="Times New Roman"/>
          <w:bCs/>
          <w:iCs/>
          <w:lang w:val="ru-RU"/>
          <w:rPrChange w:id="98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</w:p>
    <w:p w14:paraId="4DFD3C5E" w14:textId="4628B431" w:rsidR="009E0477" w:rsidRPr="00142C5C" w:rsidRDefault="007E05AC" w:rsidP="001A2791">
      <w:pPr>
        <w:pStyle w:val="Textbody"/>
        <w:widowControl/>
        <w:spacing w:after="0"/>
        <w:ind w:left="1412" w:firstLine="706"/>
        <w:rPr>
          <w:rFonts w:cs="Times New Roman"/>
          <w:bCs/>
          <w:iCs/>
          <w:lang w:val="ru-RU"/>
          <w:rPrChange w:id="98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98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 которым найду мертвецов голоса.</w:t>
      </w:r>
    </w:p>
    <w:p w14:paraId="0701B3E6" w14:textId="77777777" w:rsidR="005E0DC4" w:rsidRPr="00142C5C" w:rsidRDefault="005E0DC4" w:rsidP="001A2791">
      <w:pPr>
        <w:pStyle w:val="Textbody"/>
        <w:widowControl/>
        <w:spacing w:after="0"/>
        <w:jc w:val="center"/>
        <w:rPr>
          <w:rFonts w:cs="Times New Roman"/>
          <w:bCs/>
          <w:iCs/>
          <w:lang w:val="ru-RU"/>
          <w:rPrChange w:id="98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675F388C" w14:textId="229597E4" w:rsidR="0011627D" w:rsidRPr="00142C5C" w:rsidRDefault="00C472DD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80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981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</w:t>
      </w:r>
      <w:r w:rsidR="002C2EA7" w:rsidRPr="00142C5C">
        <w:rPr>
          <w:rFonts w:cs="Times New Roman"/>
          <w:bCs/>
          <w:i/>
          <w:iCs/>
          <w:lang w:val="ru-RU"/>
          <w:rPrChange w:id="981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онижая</w:t>
      </w:r>
      <w:r w:rsidR="00372EB5" w:rsidRPr="00142C5C">
        <w:rPr>
          <w:rFonts w:cs="Times New Roman"/>
          <w:bCs/>
          <w:i/>
          <w:iCs/>
          <w:lang w:val="ru-RU"/>
          <w:rPrChange w:id="981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голос почти до шёпота.</w:t>
      </w:r>
    </w:p>
    <w:p w14:paraId="4B094354" w14:textId="77777777" w:rsidR="0011627D" w:rsidRPr="00142C5C" w:rsidRDefault="0011627D" w:rsidP="001A2791">
      <w:pPr>
        <w:pStyle w:val="Textbody"/>
        <w:widowControl/>
        <w:spacing w:after="0"/>
        <w:jc w:val="center"/>
        <w:rPr>
          <w:rFonts w:cs="Times New Roman"/>
          <w:bCs/>
          <w:iCs/>
          <w:lang w:val="ru-RU"/>
          <w:rPrChange w:id="98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3D68B9A5" w14:textId="491EADE3" w:rsidR="009E0477" w:rsidRPr="00142C5C" w:rsidRDefault="009E0477" w:rsidP="001A2791">
      <w:pPr>
        <w:pStyle w:val="Textbody"/>
        <w:widowControl/>
        <w:spacing w:after="0"/>
        <w:ind w:left="1412" w:firstLine="706"/>
        <w:rPr>
          <w:rFonts w:cs="Times New Roman"/>
          <w:bCs/>
          <w:iCs/>
          <w:lang w:val="ru-RU"/>
          <w:rPrChange w:id="98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98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Я на лестнице чёрной живу</w:t>
      </w:r>
      <w:r w:rsidR="00C472DD" w:rsidRPr="00142C5C">
        <w:rPr>
          <w:rFonts w:cs="Times New Roman"/>
          <w:bCs/>
          <w:iCs/>
          <w:lang w:val="ru-RU"/>
          <w:rPrChange w:id="98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98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в висок</w:t>
      </w:r>
    </w:p>
    <w:p w14:paraId="75A6B765" w14:textId="42D57BC2" w:rsidR="00675C8D" w:rsidRPr="00142C5C" w:rsidRDefault="009E0477" w:rsidP="001A2791">
      <w:pPr>
        <w:pStyle w:val="Textbody"/>
        <w:widowControl/>
        <w:spacing w:after="0"/>
        <w:ind w:left="1412" w:firstLine="706"/>
        <w:rPr>
          <w:rFonts w:cs="Times New Roman"/>
          <w:bCs/>
          <w:iCs/>
          <w:lang w:val="ru-RU"/>
          <w:rPrChange w:id="98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98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Ударяет мне вырванный с мясом звонок</w:t>
      </w:r>
      <w:r w:rsidR="004049BC" w:rsidRPr="00142C5C">
        <w:rPr>
          <w:rFonts w:cs="Times New Roman"/>
          <w:bCs/>
          <w:iCs/>
          <w:lang w:val="ru-RU"/>
          <w:rPrChange w:id="98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17D69056" w14:textId="77777777" w:rsidR="002B1AB4" w:rsidRPr="00142C5C" w:rsidRDefault="002B1AB4" w:rsidP="001A2791">
      <w:pPr>
        <w:pStyle w:val="Textbody"/>
        <w:widowControl/>
        <w:spacing w:after="0"/>
        <w:jc w:val="center"/>
        <w:rPr>
          <w:rFonts w:cs="Times New Roman"/>
          <w:bCs/>
          <w:iCs/>
          <w:lang w:val="ru-RU"/>
          <w:rPrChange w:id="98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D6BE36C" w14:textId="65CBD03D" w:rsidR="00A16AF8" w:rsidRPr="00142C5C" w:rsidRDefault="00E24F44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82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982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Медленно несколько раз к</w:t>
      </w:r>
      <w:r w:rsidR="00A16AF8" w:rsidRPr="00142C5C">
        <w:rPr>
          <w:rFonts w:cs="Times New Roman"/>
          <w:bCs/>
          <w:i/>
          <w:iCs/>
          <w:lang w:val="ru-RU"/>
          <w:rPrChange w:id="982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ивает головой</w:t>
      </w:r>
      <w:ins w:id="9825" w:author="Windows User" w:date="2021-12-18T20:49:00Z">
        <w:r w:rsidR="00431D1D" w:rsidRPr="00142C5C">
          <w:rPr>
            <w:rFonts w:cs="Times New Roman"/>
            <w:bCs/>
            <w:i/>
            <w:iCs/>
            <w:lang w:val="ru-RU"/>
            <w:rPrChange w:id="982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, усмехаясь.</w:t>
        </w:r>
      </w:ins>
      <w:del w:id="9827" w:author="Windows User" w:date="2021-12-18T20:49:00Z">
        <w:r w:rsidR="00A16AF8" w:rsidRPr="00142C5C" w:rsidDel="00431D1D">
          <w:rPr>
            <w:rFonts w:cs="Times New Roman"/>
            <w:bCs/>
            <w:i/>
            <w:iCs/>
            <w:lang w:val="ru-RU"/>
            <w:rPrChange w:id="9828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.</w:delText>
        </w:r>
      </w:del>
    </w:p>
    <w:p w14:paraId="4F007835" w14:textId="77777777" w:rsidR="00A16AF8" w:rsidRPr="00142C5C" w:rsidRDefault="00A16AF8" w:rsidP="001A2791">
      <w:pPr>
        <w:pStyle w:val="Textbody"/>
        <w:widowControl/>
        <w:spacing w:after="0"/>
        <w:jc w:val="center"/>
        <w:rPr>
          <w:rFonts w:cs="Times New Roman"/>
          <w:bCs/>
          <w:iCs/>
          <w:lang w:val="ru-RU"/>
          <w:rPrChange w:id="98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60105827" w14:textId="6F6075C1" w:rsidR="004049BC" w:rsidRPr="00142C5C" w:rsidRDefault="004049BC" w:rsidP="001A2791">
      <w:pPr>
        <w:pStyle w:val="Textbody"/>
        <w:widowControl/>
        <w:spacing w:after="0"/>
        <w:ind w:left="1412" w:firstLine="706"/>
        <w:rPr>
          <w:rFonts w:cs="Times New Roman"/>
          <w:bCs/>
          <w:iCs/>
          <w:lang w:val="ru-RU"/>
          <w:rPrChange w:id="98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98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 всю ночь напролёт жду гостей дорогих</w:t>
      </w:r>
      <w:r w:rsidR="00A16AF8" w:rsidRPr="00142C5C">
        <w:rPr>
          <w:rFonts w:cs="Times New Roman"/>
          <w:bCs/>
          <w:iCs/>
          <w:lang w:val="ru-RU"/>
          <w:rPrChange w:id="98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</w:p>
    <w:p w14:paraId="6E12B445" w14:textId="77777777" w:rsidR="00526C3C" w:rsidRPr="00142C5C" w:rsidRDefault="00526C3C" w:rsidP="001A2791">
      <w:pPr>
        <w:pStyle w:val="Textbody"/>
        <w:widowControl/>
        <w:spacing w:after="0"/>
        <w:jc w:val="center"/>
        <w:rPr>
          <w:rFonts w:cs="Times New Roman"/>
          <w:bCs/>
          <w:iCs/>
          <w:lang w:val="ru-RU"/>
          <w:rPrChange w:id="98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E9AAEAE" w14:textId="77777777" w:rsidR="00526C3C" w:rsidRPr="00142C5C" w:rsidRDefault="00526C3C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83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983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Поднимает вверх руки с опущенными кистями.</w:t>
      </w:r>
    </w:p>
    <w:p w14:paraId="6F2C2D8A" w14:textId="77777777" w:rsidR="00526C3C" w:rsidRPr="00142C5C" w:rsidRDefault="00526C3C" w:rsidP="001A2791">
      <w:pPr>
        <w:pStyle w:val="Textbody"/>
        <w:widowControl/>
        <w:spacing w:after="0"/>
        <w:jc w:val="center"/>
        <w:rPr>
          <w:rFonts w:cs="Times New Roman"/>
          <w:bCs/>
          <w:iCs/>
          <w:lang w:val="ru-RU"/>
          <w:rPrChange w:id="98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0CDBE94B" w14:textId="4501A65B" w:rsidR="00A16AF8" w:rsidRPr="00142C5C" w:rsidRDefault="00A16AF8" w:rsidP="001A2791">
      <w:pPr>
        <w:pStyle w:val="Textbody"/>
        <w:widowControl/>
        <w:spacing w:after="0"/>
        <w:ind w:left="1412" w:firstLine="706"/>
        <w:rPr>
          <w:rFonts w:cs="Times New Roman"/>
          <w:bCs/>
          <w:iCs/>
          <w:lang w:val="ru-RU"/>
          <w:rPrChange w:id="98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98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Шевеля кандалами цепочек дверных.</w:t>
      </w:r>
    </w:p>
    <w:p w14:paraId="6B9193EC" w14:textId="77777777" w:rsidR="00E24F44" w:rsidRPr="00142C5C" w:rsidRDefault="00E24F44" w:rsidP="001A2791">
      <w:pPr>
        <w:pStyle w:val="Textbody"/>
        <w:widowControl/>
        <w:spacing w:after="0"/>
        <w:jc w:val="center"/>
        <w:rPr>
          <w:rFonts w:cs="Times New Roman"/>
          <w:bCs/>
          <w:iCs/>
          <w:lang w:val="ru-RU"/>
          <w:rPrChange w:id="98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4AE4AEFB" w14:textId="10D29047" w:rsidR="00623368" w:rsidRPr="00142C5C" w:rsidRDefault="0068126C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84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ins w:id="9841" w:author="Windows User" w:date="2023-03-24T15:38:00Z">
        <w:r>
          <w:rPr>
            <w:rFonts w:cs="Times New Roman"/>
            <w:bCs/>
            <w:i/>
            <w:iCs/>
            <w:lang w:val="ru-RU"/>
          </w:rPr>
          <w:t>Р</w:t>
        </w:r>
      </w:ins>
      <w:del w:id="9842" w:author="Windows User" w:date="2023-03-24T15:38:00Z">
        <w:r w:rsidR="002B1AB4" w:rsidRPr="00142C5C" w:rsidDel="0068126C">
          <w:rPr>
            <w:rFonts w:cs="Times New Roman"/>
            <w:b/>
            <w:bCs/>
            <w:i/>
            <w:iCs/>
            <w:lang w:val="ru-RU"/>
            <w:rPrChange w:id="9843" w:author="Windows User" w:date="2023-02-08T19:04:00Z">
              <w:rPr>
                <w:b/>
                <w:bCs/>
                <w:i/>
                <w:iCs/>
                <w:sz w:val="28"/>
                <w:szCs w:val="28"/>
                <w:lang w:val="ru-RU"/>
              </w:rPr>
            </w:rPrChange>
          </w:rPr>
          <w:delText>Юлик</w:delText>
        </w:r>
        <w:r w:rsidR="002B1AB4" w:rsidRPr="00142C5C" w:rsidDel="0068126C">
          <w:rPr>
            <w:rFonts w:cs="Times New Roman"/>
            <w:bCs/>
            <w:i/>
            <w:iCs/>
            <w:lang w:val="ru-RU"/>
            <w:rPrChange w:id="984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р</w:delText>
        </w:r>
      </w:del>
      <w:r w:rsidR="002B1AB4" w:rsidRPr="00142C5C">
        <w:rPr>
          <w:rFonts w:cs="Times New Roman"/>
          <w:bCs/>
          <w:i/>
          <w:iCs/>
          <w:lang w:val="ru-RU"/>
          <w:rPrChange w:id="984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езко </w:t>
      </w:r>
      <w:ins w:id="9846" w:author="Windows User" w:date="2023-03-24T15:39:00Z">
        <w:r w:rsidR="002524D6">
          <w:rPr>
            <w:rFonts w:cs="Times New Roman"/>
            <w:bCs/>
            <w:i/>
            <w:iCs/>
            <w:lang w:val="ru-RU"/>
          </w:rPr>
          <w:t>опускает</w:t>
        </w:r>
      </w:ins>
      <w:del w:id="9847" w:author="Windows User" w:date="2023-03-24T15:39:00Z">
        <w:r w:rsidR="002B1AB4" w:rsidRPr="00142C5C" w:rsidDel="0068126C">
          <w:rPr>
            <w:rFonts w:cs="Times New Roman"/>
            <w:bCs/>
            <w:i/>
            <w:iCs/>
            <w:lang w:val="ru-RU"/>
            <w:rPrChange w:id="9848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роняет</w:delText>
        </w:r>
      </w:del>
      <w:r w:rsidR="002B1AB4" w:rsidRPr="00142C5C">
        <w:rPr>
          <w:rFonts w:cs="Times New Roman"/>
          <w:bCs/>
          <w:i/>
          <w:iCs/>
          <w:lang w:val="ru-RU"/>
          <w:rPrChange w:id="984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руки.</w:t>
      </w:r>
    </w:p>
    <w:p w14:paraId="7156EB16" w14:textId="1A8573E1" w:rsidR="00E24F44" w:rsidRPr="00142C5C" w:rsidRDefault="003F48F2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85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985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Ребята замерли в оцепенении.</w:t>
      </w:r>
      <w:r w:rsidR="00623368" w:rsidRPr="00142C5C">
        <w:rPr>
          <w:rFonts w:cs="Times New Roman"/>
          <w:bCs/>
          <w:i/>
          <w:iCs/>
          <w:lang w:val="ru-RU"/>
          <w:rPrChange w:id="985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E24F44" w:rsidRPr="00142C5C">
        <w:rPr>
          <w:rFonts w:cs="Times New Roman"/>
          <w:bCs/>
          <w:i/>
          <w:iCs/>
          <w:lang w:val="ru-RU"/>
          <w:rPrChange w:id="985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Некоторое время все молчат.</w:t>
      </w:r>
    </w:p>
    <w:p w14:paraId="2E859CA9" w14:textId="77777777" w:rsidR="00643A5E" w:rsidRPr="00142C5C" w:rsidRDefault="00643A5E" w:rsidP="001A2791">
      <w:pPr>
        <w:pStyle w:val="Textbody"/>
        <w:widowControl/>
        <w:spacing w:after="0"/>
        <w:jc w:val="center"/>
        <w:rPr>
          <w:rFonts w:cs="Times New Roman"/>
          <w:bCs/>
          <w:iCs/>
          <w:lang w:val="ru-RU"/>
          <w:rPrChange w:id="98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6D7C800" w14:textId="0CBB318B" w:rsidR="00643A5E" w:rsidRPr="00142C5C" w:rsidRDefault="0011627D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8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85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Зоя</w:t>
      </w:r>
      <w:r w:rsidRPr="00142C5C">
        <w:rPr>
          <w:rFonts w:cs="Times New Roman"/>
          <w:bCs/>
          <w:i/>
          <w:iCs/>
          <w:lang w:val="ru-RU"/>
          <w:rPrChange w:id="985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(шёпотом).</w:t>
      </w:r>
      <w:r w:rsidR="00044CD6" w:rsidRPr="00142C5C">
        <w:rPr>
          <w:rFonts w:cs="Times New Roman"/>
          <w:bCs/>
          <w:iCs/>
          <w:lang w:val="ru-RU"/>
          <w:rPrChange w:id="98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Юлик, чьё это стихотворение?</w:t>
      </w:r>
    </w:p>
    <w:p w14:paraId="2F208237" w14:textId="77777777" w:rsidR="00643A5E" w:rsidRPr="00142C5C" w:rsidRDefault="002F223E" w:rsidP="001A2791">
      <w:pPr>
        <w:pStyle w:val="Textbody"/>
        <w:widowControl/>
        <w:spacing w:after="0"/>
        <w:jc w:val="both"/>
        <w:rPr>
          <w:rFonts w:cs="Times New Roman"/>
          <w:bCs/>
          <w:i/>
          <w:iCs/>
          <w:lang w:val="ru-RU"/>
          <w:rPrChange w:id="985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86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</w:t>
      </w:r>
      <w:r w:rsidRPr="00142C5C">
        <w:rPr>
          <w:rFonts w:cs="Times New Roman"/>
          <w:bCs/>
          <w:i/>
          <w:iCs/>
          <w:lang w:val="ru-RU"/>
          <w:rPrChange w:id="9861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="0017586A" w:rsidRPr="00142C5C">
        <w:rPr>
          <w:rFonts w:cs="Times New Roman"/>
          <w:bCs/>
          <w:i/>
          <w:iCs/>
          <w:lang w:val="ru-RU"/>
          <w:rPrChange w:id="986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(отвечает</w:t>
      </w:r>
      <w:r w:rsidRPr="00142C5C">
        <w:rPr>
          <w:rFonts w:cs="Times New Roman"/>
          <w:bCs/>
          <w:i/>
          <w:iCs/>
          <w:lang w:val="ru-RU"/>
          <w:rPrChange w:id="986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не сразу).</w:t>
      </w:r>
      <w:r w:rsidR="00DE6FE2" w:rsidRPr="00142C5C">
        <w:rPr>
          <w:rFonts w:cs="Times New Roman"/>
          <w:bCs/>
          <w:iCs/>
          <w:lang w:val="ru-RU"/>
          <w:rPrChange w:id="98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Одного </w:t>
      </w:r>
      <w:r w:rsidR="002C2EA7" w:rsidRPr="00142C5C">
        <w:rPr>
          <w:rFonts w:cs="Times New Roman"/>
          <w:bCs/>
          <w:iCs/>
          <w:lang w:val="ru-RU"/>
          <w:rPrChange w:id="98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советского </w:t>
      </w:r>
      <w:r w:rsidR="00DE6FE2" w:rsidRPr="00142C5C">
        <w:rPr>
          <w:rFonts w:cs="Times New Roman"/>
          <w:bCs/>
          <w:iCs/>
          <w:lang w:val="ru-RU"/>
          <w:rPrChange w:id="98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поэта, которого,</w:t>
      </w:r>
      <w:r w:rsidR="00643A5E" w:rsidRPr="00142C5C">
        <w:rPr>
          <w:rFonts w:cs="Times New Roman"/>
          <w:bCs/>
          <w:iCs/>
          <w:lang w:val="ru-RU"/>
          <w:rPrChange w:id="98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0B3168" w:rsidRPr="00142C5C">
        <w:rPr>
          <w:rFonts w:cs="Times New Roman"/>
          <w:bCs/>
          <w:iCs/>
          <w:lang w:val="ru-RU"/>
          <w:rPrChange w:id="98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наверное</w:t>
      </w:r>
      <w:r w:rsidRPr="00142C5C">
        <w:rPr>
          <w:rFonts w:cs="Times New Roman"/>
          <w:bCs/>
          <w:iCs/>
          <w:lang w:val="ru-RU"/>
          <w:rPrChange w:id="98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0B3168" w:rsidRPr="00142C5C">
        <w:rPr>
          <w:rFonts w:cs="Times New Roman"/>
          <w:bCs/>
          <w:iCs/>
          <w:lang w:val="ru-RU"/>
          <w:rPrChange w:id="98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98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уже </w:t>
      </w:r>
      <w:r w:rsidR="00643A5E" w:rsidRPr="00142C5C">
        <w:rPr>
          <w:rFonts w:cs="Times New Roman"/>
          <w:bCs/>
          <w:iCs/>
          <w:lang w:val="ru-RU"/>
          <w:rPrChange w:id="98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нет в живых.</w:t>
      </w:r>
    </w:p>
    <w:p w14:paraId="0D304622" w14:textId="77777777" w:rsidR="00DE6FE2" w:rsidRPr="00142C5C" w:rsidRDefault="00DE6FE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8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87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98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2F223E" w:rsidRPr="00142C5C">
        <w:rPr>
          <w:rFonts w:cs="Times New Roman"/>
          <w:bCs/>
          <w:iCs/>
          <w:lang w:val="ru-RU"/>
          <w:rPrChange w:id="98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Где ты его </w:t>
      </w:r>
      <w:r w:rsidR="00044CD6" w:rsidRPr="00142C5C">
        <w:rPr>
          <w:rFonts w:cs="Times New Roman"/>
          <w:bCs/>
          <w:iCs/>
          <w:lang w:val="ru-RU"/>
          <w:rPrChange w:id="98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взял, Юлик?</w:t>
      </w:r>
    </w:p>
    <w:p w14:paraId="0FFF4B24" w14:textId="04685AD2" w:rsidR="002F223E" w:rsidRPr="00142C5C" w:rsidRDefault="002F223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8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87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="0093684A" w:rsidRPr="00142C5C">
        <w:rPr>
          <w:rFonts w:cs="Times New Roman"/>
          <w:bCs/>
          <w:iCs/>
          <w:lang w:val="ru-RU"/>
          <w:rPrChange w:id="98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Странная и запутанная</w:t>
      </w:r>
      <w:r w:rsidRPr="00142C5C">
        <w:rPr>
          <w:rFonts w:cs="Times New Roman"/>
          <w:bCs/>
          <w:iCs/>
          <w:lang w:val="ru-RU"/>
          <w:rPrChange w:id="98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история. </w:t>
      </w:r>
      <w:r w:rsidRPr="00142C5C">
        <w:rPr>
          <w:rFonts w:cs="Times New Roman"/>
          <w:bCs/>
          <w:i/>
          <w:iCs/>
          <w:lang w:val="ru-RU"/>
          <w:rPrChange w:id="988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(Пауза</w:t>
      </w:r>
      <w:r w:rsidR="002B1AB4" w:rsidRPr="00142C5C">
        <w:rPr>
          <w:rFonts w:cs="Times New Roman"/>
          <w:bCs/>
          <w:i/>
          <w:iCs/>
          <w:lang w:val="ru-RU"/>
          <w:rPrChange w:id="988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.)</w:t>
      </w:r>
      <w:r w:rsidR="002C2EA7" w:rsidRPr="00142C5C">
        <w:rPr>
          <w:rFonts w:cs="Times New Roman"/>
          <w:bCs/>
          <w:i/>
          <w:iCs/>
          <w:lang w:val="ru-RU"/>
          <w:rPrChange w:id="988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2C2EA7" w:rsidRPr="00142C5C">
        <w:rPr>
          <w:rFonts w:cs="Times New Roman"/>
          <w:bCs/>
          <w:iCs/>
          <w:lang w:val="ru-RU"/>
          <w:rPrChange w:id="98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Да и какая разница</w:t>
      </w:r>
      <w:r w:rsidR="00EE5441" w:rsidRPr="00142C5C">
        <w:rPr>
          <w:rFonts w:cs="Times New Roman"/>
          <w:bCs/>
          <w:iCs/>
          <w:lang w:val="ru-RU"/>
          <w:rPrChange w:id="98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2C2EA7" w:rsidRPr="00142C5C">
        <w:rPr>
          <w:rFonts w:cs="Times New Roman"/>
          <w:bCs/>
          <w:iCs/>
          <w:lang w:val="ru-RU"/>
          <w:rPrChange w:id="98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где.</w:t>
      </w:r>
    </w:p>
    <w:p w14:paraId="4FF24DD0" w14:textId="77777777" w:rsidR="002F223E" w:rsidRPr="00142C5C" w:rsidRDefault="002F223E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98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DA00513" w14:textId="77777777" w:rsidR="002B1AB4" w:rsidRPr="00142C5C" w:rsidRDefault="002C2EA7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88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989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Все молчат</w:t>
      </w:r>
      <w:r w:rsidR="0048096A" w:rsidRPr="00142C5C">
        <w:rPr>
          <w:rFonts w:cs="Times New Roman"/>
          <w:bCs/>
          <w:i/>
          <w:iCs/>
          <w:lang w:val="ru-RU"/>
          <w:rPrChange w:id="989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смотрят на </w:t>
      </w:r>
      <w:r w:rsidR="0048096A" w:rsidRPr="00142C5C">
        <w:rPr>
          <w:rFonts w:cs="Times New Roman"/>
          <w:b/>
          <w:bCs/>
          <w:i/>
          <w:iCs/>
          <w:lang w:val="ru-RU"/>
          <w:rPrChange w:id="989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Юлика</w:t>
      </w:r>
      <w:r w:rsidR="0048096A" w:rsidRPr="00142C5C">
        <w:rPr>
          <w:rFonts w:cs="Times New Roman"/>
          <w:bCs/>
          <w:i/>
          <w:iCs/>
          <w:lang w:val="ru-RU"/>
          <w:rPrChange w:id="989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5F992703" w14:textId="2514DC48" w:rsidR="002F223E" w:rsidRPr="00142C5C" w:rsidRDefault="00F6480A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89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989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Вдруг р</w:t>
      </w:r>
      <w:r w:rsidR="002F223E" w:rsidRPr="00142C5C">
        <w:rPr>
          <w:rFonts w:cs="Times New Roman"/>
          <w:bCs/>
          <w:i/>
          <w:iCs/>
          <w:lang w:val="ru-RU"/>
          <w:rPrChange w:id="989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азд</w:t>
      </w:r>
      <w:r w:rsidR="00097422" w:rsidRPr="00142C5C">
        <w:rPr>
          <w:rFonts w:cs="Times New Roman"/>
          <w:bCs/>
          <w:i/>
          <w:iCs/>
          <w:lang w:val="ru-RU"/>
          <w:rPrChange w:id="989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аются два </w:t>
      </w:r>
      <w:r w:rsidR="00A12312" w:rsidRPr="00142C5C">
        <w:rPr>
          <w:rFonts w:cs="Times New Roman"/>
          <w:bCs/>
          <w:i/>
          <w:iCs/>
          <w:lang w:val="ru-RU"/>
          <w:rPrChange w:id="989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резких </w:t>
      </w:r>
      <w:r w:rsidR="00097422" w:rsidRPr="00142C5C">
        <w:rPr>
          <w:rFonts w:cs="Times New Roman"/>
          <w:bCs/>
          <w:i/>
          <w:iCs/>
          <w:lang w:val="ru-RU"/>
          <w:rPrChange w:id="989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звонка в квартиру</w:t>
      </w:r>
      <w:r w:rsidR="002F223E" w:rsidRPr="00142C5C">
        <w:rPr>
          <w:rFonts w:cs="Times New Roman"/>
          <w:bCs/>
          <w:i/>
          <w:iCs/>
          <w:lang w:val="ru-RU"/>
          <w:rPrChange w:id="990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117A8DA9" w14:textId="77777777" w:rsidR="00B04C07" w:rsidRPr="00142C5C" w:rsidRDefault="00B04C07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90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259951A1" w14:textId="4F71A494" w:rsidR="002F223E" w:rsidRPr="00142C5C" w:rsidRDefault="00B04C0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9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90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</w:t>
      </w:r>
      <w:r w:rsidRPr="00142C5C">
        <w:rPr>
          <w:rFonts w:cs="Times New Roman"/>
          <w:bCs/>
          <w:i/>
          <w:iCs/>
          <w:lang w:val="ru-RU"/>
          <w:rPrChange w:id="9904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="007004C2" w:rsidRPr="00142C5C">
        <w:rPr>
          <w:rFonts w:cs="Times New Roman"/>
          <w:bCs/>
          <w:i/>
          <w:iCs/>
          <w:lang w:val="ru-RU"/>
          <w:rPrChange w:id="990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(настороженно</w:t>
      </w:r>
      <w:r w:rsidRPr="00142C5C">
        <w:rPr>
          <w:rFonts w:cs="Times New Roman"/>
          <w:bCs/>
          <w:i/>
          <w:iCs/>
          <w:lang w:val="ru-RU"/>
          <w:rPrChange w:id="990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).</w:t>
      </w:r>
      <w:r w:rsidR="00AF7C65" w:rsidRPr="00142C5C">
        <w:rPr>
          <w:rFonts w:cs="Times New Roman"/>
          <w:bCs/>
          <w:i/>
          <w:iCs/>
          <w:lang w:val="ru-RU"/>
          <w:rPrChange w:id="990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AF7C65" w:rsidRPr="00142C5C">
        <w:rPr>
          <w:rFonts w:cs="Times New Roman"/>
          <w:bCs/>
          <w:iCs/>
          <w:lang w:val="ru-RU"/>
          <w:rPrChange w:id="99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Два </w:t>
      </w:r>
      <w:ins w:id="9909" w:author="Windows User" w:date="2023-03-24T15:49:00Z">
        <w:r w:rsidR="005A7748">
          <w:rPr>
            <w:rFonts w:cs="Times New Roman"/>
            <w:bCs/>
            <w:iCs/>
            <w:lang w:val="ru-RU"/>
          </w:rPr>
          <w:t>звонка</w:t>
        </w:r>
      </w:ins>
      <w:del w:id="9910" w:author="Windows User" w:date="2023-03-24T15:49:00Z">
        <w:r w:rsidR="00AF7C65" w:rsidRPr="00142C5C" w:rsidDel="006038E1">
          <w:rPr>
            <w:rFonts w:cs="Times New Roman"/>
            <w:bCs/>
            <w:iCs/>
            <w:lang w:val="ru-RU"/>
            <w:rPrChange w:id="991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звонка</w:delText>
        </w:r>
      </w:del>
      <w:r w:rsidR="00AF7C65" w:rsidRPr="00142C5C">
        <w:rPr>
          <w:rFonts w:cs="Times New Roman"/>
          <w:bCs/>
          <w:iCs/>
          <w:lang w:val="ru-RU"/>
          <w:rPrChange w:id="99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EE5441" w:rsidRPr="00142C5C">
        <w:rPr>
          <w:rFonts w:cs="Times New Roman"/>
          <w:bCs/>
          <w:iCs/>
          <w:lang w:val="ru-RU"/>
          <w:rPrChange w:id="99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="00AF7C65" w:rsidRPr="00142C5C">
        <w:rPr>
          <w:rFonts w:cs="Times New Roman"/>
          <w:bCs/>
          <w:iCs/>
          <w:lang w:val="ru-RU"/>
          <w:rPrChange w:id="99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это к нам</w:t>
      </w:r>
      <w:r w:rsidR="00C61698" w:rsidRPr="00142C5C">
        <w:rPr>
          <w:rFonts w:cs="Times New Roman"/>
          <w:bCs/>
          <w:iCs/>
          <w:lang w:val="ru-RU"/>
          <w:rPrChange w:id="99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05DD610A" w14:textId="77777777" w:rsidR="002F223E" w:rsidRPr="00142C5C" w:rsidRDefault="00DB53FB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9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91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2F223E" w:rsidRPr="00142C5C">
        <w:rPr>
          <w:rFonts w:cs="Times New Roman"/>
          <w:b/>
          <w:bCs/>
          <w:i/>
          <w:iCs/>
          <w:lang w:val="ru-RU"/>
          <w:rPrChange w:id="991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2F223E" w:rsidRPr="00142C5C">
        <w:rPr>
          <w:rFonts w:cs="Times New Roman"/>
          <w:bCs/>
          <w:i/>
          <w:iCs/>
          <w:lang w:val="ru-RU"/>
          <w:rPrChange w:id="991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C61698" w:rsidRPr="00142C5C">
        <w:rPr>
          <w:rFonts w:cs="Times New Roman"/>
          <w:bCs/>
          <w:iCs/>
          <w:lang w:val="ru-RU"/>
          <w:rPrChange w:id="99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Быстро пришли!</w:t>
      </w:r>
    </w:p>
    <w:p w14:paraId="18E05E0E" w14:textId="77777777" w:rsidR="002F223E" w:rsidRPr="00142C5C" w:rsidRDefault="002F223E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99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284F302" w14:textId="4F19E2E5" w:rsidR="002F223E" w:rsidRPr="00142C5C" w:rsidRDefault="002F223E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92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del w:id="9923" w:author="Windows User" w:date="2023-03-24T15:51:00Z">
        <w:r w:rsidRPr="00142C5C" w:rsidDel="00F7583F">
          <w:rPr>
            <w:rFonts w:cs="Times New Roman"/>
            <w:bCs/>
            <w:i/>
            <w:iCs/>
            <w:lang w:val="ru-RU"/>
            <w:rPrChange w:id="992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У</w:delText>
        </w:r>
      </w:del>
      <w:r w:rsidRPr="00142C5C">
        <w:rPr>
          <w:rFonts w:cs="Times New Roman"/>
          <w:bCs/>
          <w:i/>
          <w:iCs/>
          <w:lang w:val="ru-RU"/>
          <w:rPrChange w:id="992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/>
          <w:bCs/>
          <w:i/>
          <w:iCs/>
          <w:lang w:val="ru-RU"/>
          <w:rPrChange w:id="992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Зо</w:t>
      </w:r>
      <w:ins w:id="9927" w:author="Windows User" w:date="2023-03-24T15:51:00Z">
        <w:r w:rsidR="00F7583F">
          <w:rPr>
            <w:rFonts w:cs="Times New Roman"/>
            <w:b/>
            <w:bCs/>
            <w:i/>
            <w:iCs/>
            <w:lang w:val="ru-RU"/>
          </w:rPr>
          <w:t>я</w:t>
        </w:r>
      </w:ins>
      <w:del w:id="9928" w:author="Windows User" w:date="2023-03-24T15:51:00Z">
        <w:r w:rsidRPr="00142C5C" w:rsidDel="00F7583F">
          <w:rPr>
            <w:rFonts w:cs="Times New Roman"/>
            <w:b/>
            <w:bCs/>
            <w:i/>
            <w:iCs/>
            <w:lang w:val="ru-RU"/>
            <w:rPrChange w:id="9929" w:author="Windows User" w:date="2023-02-08T19:04:00Z">
              <w:rPr>
                <w:b/>
                <w:bCs/>
                <w:i/>
                <w:iCs/>
                <w:sz w:val="28"/>
                <w:szCs w:val="28"/>
                <w:lang w:val="ru-RU"/>
              </w:rPr>
            </w:rPrChange>
          </w:rPr>
          <w:delText>и</w:delText>
        </w:r>
      </w:del>
      <w:r w:rsidR="008A4644" w:rsidRPr="00142C5C">
        <w:rPr>
          <w:rFonts w:cs="Times New Roman"/>
          <w:bCs/>
          <w:i/>
          <w:iCs/>
          <w:lang w:val="ru-RU"/>
          <w:rPrChange w:id="993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B30E03" w:rsidRPr="00142C5C">
        <w:rPr>
          <w:rFonts w:cs="Times New Roman"/>
          <w:bCs/>
          <w:i/>
          <w:iCs/>
          <w:lang w:val="ru-RU"/>
          <w:rPrChange w:id="993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начинает</w:t>
      </w:r>
      <w:del w:id="9932" w:author="Windows User" w:date="2023-03-24T15:51:00Z">
        <w:r w:rsidR="00B30E03" w:rsidRPr="00142C5C" w:rsidDel="00F7583F">
          <w:rPr>
            <w:rFonts w:cs="Times New Roman"/>
            <w:bCs/>
            <w:i/>
            <w:iCs/>
            <w:lang w:val="ru-RU"/>
            <w:rPrChange w:id="993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ся</w:delText>
        </w:r>
      </w:del>
      <w:r w:rsidR="00B30E03" w:rsidRPr="00142C5C">
        <w:rPr>
          <w:rFonts w:cs="Times New Roman"/>
          <w:bCs/>
          <w:i/>
          <w:iCs/>
          <w:lang w:val="ru-RU"/>
          <w:rPrChange w:id="993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/>
          <w:iCs/>
          <w:lang w:val="ru-RU"/>
          <w:rPrChange w:id="993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нервн</w:t>
      </w:r>
      <w:ins w:id="9936" w:author="Windows User" w:date="2023-03-24T15:51:00Z">
        <w:r w:rsidR="00F7583F">
          <w:rPr>
            <w:rFonts w:cs="Times New Roman"/>
            <w:bCs/>
            <w:i/>
            <w:iCs/>
            <w:lang w:val="ru-RU"/>
          </w:rPr>
          <w:t>о</w:t>
        </w:r>
      </w:ins>
      <w:del w:id="9937" w:author="Windows User" w:date="2023-03-24T15:51:00Z">
        <w:r w:rsidRPr="00142C5C" w:rsidDel="00F7583F">
          <w:rPr>
            <w:rFonts w:cs="Times New Roman"/>
            <w:bCs/>
            <w:i/>
            <w:iCs/>
            <w:lang w:val="ru-RU"/>
            <w:rPrChange w:id="9938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ый</w:delText>
        </w:r>
      </w:del>
      <w:r w:rsidRPr="00142C5C">
        <w:rPr>
          <w:rFonts w:cs="Times New Roman"/>
          <w:bCs/>
          <w:i/>
          <w:iCs/>
          <w:lang w:val="ru-RU"/>
          <w:rPrChange w:id="993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сме</w:t>
      </w:r>
      <w:ins w:id="9940" w:author="Windows User" w:date="2023-03-24T15:51:00Z">
        <w:r w:rsidR="00F7583F">
          <w:rPr>
            <w:rFonts w:cs="Times New Roman"/>
            <w:bCs/>
            <w:i/>
            <w:iCs/>
            <w:lang w:val="ru-RU"/>
          </w:rPr>
          <w:t>ят</w:t>
        </w:r>
      </w:ins>
      <w:ins w:id="9941" w:author="Windows User" w:date="2024-01-20T20:59:00Z">
        <w:r w:rsidR="005A7748">
          <w:rPr>
            <w:rFonts w:cs="Times New Roman"/>
            <w:bCs/>
            <w:i/>
            <w:iCs/>
            <w:lang w:val="ru-RU"/>
          </w:rPr>
          <w:t>ь</w:t>
        </w:r>
      </w:ins>
      <w:ins w:id="9942" w:author="Windows User" w:date="2023-03-24T15:51:00Z">
        <w:r w:rsidR="00F7583F">
          <w:rPr>
            <w:rFonts w:cs="Times New Roman"/>
            <w:bCs/>
            <w:i/>
            <w:iCs/>
            <w:lang w:val="ru-RU"/>
          </w:rPr>
          <w:t>ся</w:t>
        </w:r>
      </w:ins>
      <w:del w:id="9943" w:author="Windows User" w:date="2023-03-24T15:51:00Z">
        <w:r w:rsidRPr="00142C5C" w:rsidDel="00F7583F">
          <w:rPr>
            <w:rFonts w:cs="Times New Roman"/>
            <w:bCs/>
            <w:i/>
            <w:iCs/>
            <w:lang w:val="ru-RU"/>
            <w:rPrChange w:id="994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х</w:delText>
        </w:r>
      </w:del>
      <w:r w:rsidRPr="00142C5C">
        <w:rPr>
          <w:rFonts w:cs="Times New Roman"/>
          <w:bCs/>
          <w:i/>
          <w:iCs/>
          <w:lang w:val="ru-RU"/>
          <w:rPrChange w:id="994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 все остальные застыли в ожидании.</w:t>
      </w:r>
    </w:p>
    <w:p w14:paraId="716B8F35" w14:textId="77777777" w:rsidR="00623368" w:rsidRPr="00142C5C" w:rsidRDefault="00044CD6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94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94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Федя</w:t>
      </w:r>
      <w:r w:rsidRPr="00142C5C">
        <w:rPr>
          <w:rFonts w:cs="Times New Roman"/>
          <w:bCs/>
          <w:i/>
          <w:iCs/>
          <w:lang w:val="ru-RU"/>
          <w:rPrChange w:id="994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="002F223E" w:rsidRPr="00142C5C">
        <w:rPr>
          <w:rFonts w:cs="Times New Roman"/>
          <w:bCs/>
          <w:i/>
          <w:iCs/>
          <w:lang w:val="ru-RU"/>
          <w:rPrChange w:id="994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141699" w:rsidRPr="00142C5C">
        <w:rPr>
          <w:rFonts w:cs="Times New Roman"/>
          <w:bCs/>
          <w:i/>
          <w:iCs/>
          <w:lang w:val="ru-RU"/>
          <w:rPrChange w:id="995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оглядываясь</w:t>
      </w:r>
      <w:r w:rsidR="009B5B96" w:rsidRPr="00142C5C">
        <w:rPr>
          <w:rFonts w:cs="Times New Roman"/>
          <w:bCs/>
          <w:i/>
          <w:iCs/>
          <w:lang w:val="ru-RU"/>
          <w:rPrChange w:id="995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на ребят</w:t>
      </w:r>
      <w:r w:rsidR="00141699" w:rsidRPr="00142C5C">
        <w:rPr>
          <w:rFonts w:cs="Times New Roman"/>
          <w:bCs/>
          <w:i/>
          <w:iCs/>
          <w:lang w:val="ru-RU"/>
          <w:rPrChange w:id="995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, </w:t>
      </w:r>
      <w:r w:rsidR="007470E8" w:rsidRPr="00142C5C">
        <w:rPr>
          <w:rFonts w:cs="Times New Roman"/>
          <w:bCs/>
          <w:i/>
          <w:iCs/>
          <w:lang w:val="ru-RU"/>
          <w:rPrChange w:id="995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медленно </w:t>
      </w:r>
      <w:r w:rsidR="002F223E" w:rsidRPr="00142C5C">
        <w:rPr>
          <w:rFonts w:cs="Times New Roman"/>
          <w:bCs/>
          <w:i/>
          <w:iCs/>
          <w:lang w:val="ru-RU"/>
          <w:rPrChange w:id="995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выходит из комнаты в коридор.</w:t>
      </w:r>
    </w:p>
    <w:p w14:paraId="4661CB48" w14:textId="59395167" w:rsidR="00A12312" w:rsidRPr="00142C5C" w:rsidRDefault="00A12312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95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95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Зоя</w:t>
      </w:r>
      <w:r w:rsidRPr="00142C5C">
        <w:rPr>
          <w:rFonts w:cs="Times New Roman"/>
          <w:bCs/>
          <w:i/>
          <w:iCs/>
          <w:lang w:val="ru-RU"/>
          <w:rPrChange w:id="995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4C7E95" w:rsidRPr="00142C5C">
        <w:rPr>
          <w:rFonts w:cs="Times New Roman"/>
          <w:bCs/>
          <w:i/>
          <w:iCs/>
          <w:lang w:val="ru-RU"/>
          <w:rPrChange w:id="995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закрывает себе рот руками, заглушая смех.</w:t>
      </w:r>
    </w:p>
    <w:p w14:paraId="30C059B5" w14:textId="47A8BA37" w:rsidR="00A77753" w:rsidRPr="00142C5C" w:rsidRDefault="00A12312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95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996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Раздаются ещё два настойчивых</w:t>
      </w:r>
      <w:r w:rsidR="008C2789" w:rsidRPr="00142C5C">
        <w:rPr>
          <w:rFonts w:cs="Times New Roman"/>
          <w:bCs/>
          <w:i/>
          <w:iCs/>
          <w:lang w:val="ru-RU"/>
          <w:rPrChange w:id="996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звонка, </w:t>
      </w:r>
      <w:r w:rsidR="00B04C07" w:rsidRPr="00142C5C">
        <w:rPr>
          <w:rFonts w:cs="Times New Roman"/>
          <w:bCs/>
          <w:i/>
          <w:iCs/>
          <w:lang w:val="ru-RU"/>
          <w:rPrChange w:id="996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скрип</w:t>
      </w:r>
      <w:r w:rsidR="00A77753" w:rsidRPr="00142C5C">
        <w:rPr>
          <w:rFonts w:cs="Times New Roman"/>
          <w:bCs/>
          <w:i/>
          <w:iCs/>
          <w:lang w:val="ru-RU"/>
          <w:rPrChange w:id="996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CB54C2" w:rsidRPr="00142C5C">
        <w:rPr>
          <w:rFonts w:cs="Times New Roman"/>
          <w:bCs/>
          <w:i/>
          <w:iCs/>
          <w:lang w:val="ru-RU"/>
          <w:rPrChange w:id="996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открывающейся</w:t>
      </w:r>
      <w:ins w:id="9965" w:author="Windows User" w:date="2022-10-19T19:48:00Z">
        <w:r w:rsidR="0024138A" w:rsidRPr="00142C5C">
          <w:rPr>
            <w:rFonts w:cs="Times New Roman"/>
            <w:bCs/>
            <w:i/>
            <w:iCs/>
            <w:lang w:val="ru-RU"/>
            <w:rPrChange w:id="996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 xml:space="preserve"> входной</w:t>
        </w:r>
      </w:ins>
      <w:r w:rsidR="00C70DF4" w:rsidRPr="00142C5C">
        <w:rPr>
          <w:rFonts w:cs="Times New Roman"/>
          <w:bCs/>
          <w:i/>
          <w:iCs/>
          <w:lang w:val="ru-RU"/>
          <w:rPrChange w:id="996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2C2EA7" w:rsidRPr="00142C5C">
        <w:rPr>
          <w:rFonts w:cs="Times New Roman"/>
          <w:bCs/>
          <w:i/>
          <w:iCs/>
          <w:lang w:val="ru-RU"/>
          <w:rPrChange w:id="996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двери, р</w:t>
      </w:r>
      <w:r w:rsidR="00A77753" w:rsidRPr="00142C5C">
        <w:rPr>
          <w:rFonts w:cs="Times New Roman"/>
          <w:bCs/>
          <w:i/>
          <w:iCs/>
          <w:lang w:val="ru-RU"/>
          <w:rPrChange w:id="996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ез</w:t>
      </w:r>
      <w:r w:rsidR="00C70DF4" w:rsidRPr="00142C5C">
        <w:rPr>
          <w:rFonts w:cs="Times New Roman"/>
          <w:bCs/>
          <w:i/>
          <w:iCs/>
          <w:lang w:val="ru-RU"/>
          <w:rPrChange w:id="997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кие голоса и звук тяжёлых шагов в коридоре.</w:t>
      </w:r>
    </w:p>
    <w:p w14:paraId="5E3E3258" w14:textId="223A267C" w:rsidR="002F223E" w:rsidRPr="00142C5C" w:rsidRDefault="007470E8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97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997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</w:t>
      </w:r>
      <w:r w:rsidR="002F223E" w:rsidRPr="00142C5C">
        <w:rPr>
          <w:rFonts w:cs="Times New Roman"/>
          <w:bCs/>
          <w:i/>
          <w:iCs/>
          <w:lang w:val="ru-RU"/>
          <w:rPrChange w:id="997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ткрывается дверь</w:t>
      </w:r>
      <w:r w:rsidR="00EE5441" w:rsidRPr="00142C5C">
        <w:rPr>
          <w:rFonts w:cs="Times New Roman"/>
          <w:bCs/>
          <w:i/>
          <w:iCs/>
          <w:lang w:val="ru-RU"/>
          <w:rPrChange w:id="997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="002F223E" w:rsidRPr="00142C5C">
        <w:rPr>
          <w:rFonts w:cs="Times New Roman"/>
          <w:bCs/>
          <w:i/>
          <w:iCs/>
          <w:lang w:val="ru-RU"/>
          <w:rPrChange w:id="997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A77753" w:rsidRPr="00142C5C">
        <w:rPr>
          <w:rFonts w:cs="Times New Roman"/>
          <w:bCs/>
          <w:i/>
          <w:iCs/>
          <w:lang w:val="ru-RU"/>
          <w:rPrChange w:id="997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и в комнату входят </w:t>
      </w:r>
      <w:r w:rsidR="00DB53FB" w:rsidRPr="00142C5C">
        <w:rPr>
          <w:rFonts w:cs="Times New Roman"/>
          <w:b/>
          <w:bCs/>
          <w:i/>
          <w:iCs/>
          <w:lang w:val="ru-RU"/>
          <w:rPrChange w:id="997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Pr="00142C5C">
        <w:rPr>
          <w:rFonts w:cs="Times New Roman"/>
          <w:b/>
          <w:bCs/>
          <w:i/>
          <w:iCs/>
          <w:lang w:val="ru-RU"/>
          <w:rPrChange w:id="9978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я</w:t>
      </w:r>
      <w:r w:rsidR="00A77753" w:rsidRPr="00142C5C">
        <w:rPr>
          <w:rFonts w:cs="Times New Roman"/>
          <w:bCs/>
          <w:i/>
          <w:iCs/>
          <w:lang w:val="ru-RU"/>
          <w:rPrChange w:id="997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</w:t>
      </w:r>
      <w:r w:rsidR="00A77753" w:rsidRPr="00142C5C">
        <w:rPr>
          <w:rFonts w:cs="Times New Roman"/>
          <w:b/>
          <w:bCs/>
          <w:i/>
          <w:iCs/>
          <w:lang w:val="ru-RU"/>
          <w:rPrChange w:id="998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Женя</w:t>
      </w:r>
      <w:r w:rsidR="00F04EA2" w:rsidRPr="00142C5C">
        <w:rPr>
          <w:rFonts w:cs="Times New Roman"/>
          <w:bCs/>
          <w:i/>
          <w:iCs/>
          <w:lang w:val="ru-RU"/>
          <w:rPrChange w:id="998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 большим букетом сирени и авоськой в руках.</w:t>
      </w:r>
    </w:p>
    <w:p w14:paraId="131E3FA6" w14:textId="77777777" w:rsidR="00141699" w:rsidRPr="00142C5C" w:rsidRDefault="00141699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98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0A7C8971" w14:textId="75207239" w:rsidR="00141699" w:rsidRPr="00142C5C" w:rsidRDefault="0014169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99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998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Женя.</w:t>
      </w:r>
      <w:r w:rsidRPr="00142C5C">
        <w:rPr>
          <w:rFonts w:cs="Times New Roman"/>
          <w:bCs/>
          <w:iCs/>
          <w:lang w:val="ru-RU"/>
          <w:rPrChange w:id="99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это </w:t>
      </w:r>
      <w:r w:rsidR="00EE5441" w:rsidRPr="00142C5C">
        <w:rPr>
          <w:rFonts w:cs="Times New Roman"/>
          <w:bCs/>
          <w:iCs/>
          <w:lang w:val="ru-RU"/>
          <w:rPrChange w:id="99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Pr="00142C5C">
        <w:rPr>
          <w:rFonts w:cs="Times New Roman"/>
          <w:bCs/>
          <w:iCs/>
          <w:lang w:val="ru-RU"/>
          <w:rPrChange w:id="99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вам</w:t>
      </w:r>
      <w:r w:rsidR="00EE5441" w:rsidRPr="00142C5C">
        <w:rPr>
          <w:rFonts w:cs="Times New Roman"/>
          <w:bCs/>
          <w:iCs/>
          <w:lang w:val="ru-RU"/>
          <w:rPrChange w:id="99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99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девчонки</w:t>
      </w:r>
      <w:r w:rsidR="00EE5441" w:rsidRPr="00142C5C">
        <w:rPr>
          <w:rFonts w:cs="Times New Roman"/>
          <w:bCs/>
          <w:iCs/>
          <w:lang w:val="ru-RU"/>
          <w:rPrChange w:id="99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:</w:t>
      </w:r>
      <w:r w:rsidRPr="00142C5C">
        <w:rPr>
          <w:rFonts w:cs="Times New Roman"/>
          <w:bCs/>
          <w:iCs/>
          <w:lang w:val="ru-RU"/>
          <w:rPrChange w:id="99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цветы, конфеты</w:t>
      </w:r>
      <w:r w:rsidR="0017586A" w:rsidRPr="00142C5C">
        <w:rPr>
          <w:rFonts w:cs="Times New Roman"/>
          <w:bCs/>
          <w:iCs/>
          <w:lang w:val="ru-RU"/>
          <w:rPrChange w:id="99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халва</w:t>
      </w:r>
      <w:r w:rsidR="00FB7937" w:rsidRPr="00142C5C">
        <w:rPr>
          <w:rFonts w:cs="Times New Roman"/>
          <w:bCs/>
          <w:iCs/>
          <w:lang w:val="ru-RU"/>
          <w:rPrChange w:id="99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магазинное сладкое вино</w:t>
      </w:r>
      <w:r w:rsidRPr="00142C5C">
        <w:rPr>
          <w:rFonts w:cs="Times New Roman"/>
          <w:bCs/>
          <w:iCs/>
          <w:lang w:val="ru-RU"/>
          <w:rPrChange w:id="99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66B16820" w14:textId="77777777" w:rsidR="00141699" w:rsidRPr="00142C5C" w:rsidRDefault="00141699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99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3EF476AE" w14:textId="6D14F98B" w:rsidR="00FB7937" w:rsidRPr="00142C5C" w:rsidRDefault="00141699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999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999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Протягивает </w:t>
      </w:r>
      <w:r w:rsidRPr="00142C5C">
        <w:rPr>
          <w:rFonts w:cs="Times New Roman"/>
          <w:b/>
          <w:bCs/>
          <w:i/>
          <w:iCs/>
          <w:lang w:val="ru-RU"/>
          <w:rPrChange w:id="9998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Веронике</w:t>
      </w:r>
      <w:r w:rsidR="00631988" w:rsidRPr="00142C5C">
        <w:rPr>
          <w:rFonts w:cs="Times New Roman"/>
          <w:bCs/>
          <w:i/>
          <w:iCs/>
          <w:lang w:val="ru-RU"/>
          <w:rPrChange w:id="999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букет. </w:t>
      </w:r>
      <w:r w:rsidR="00D65FA7" w:rsidRPr="00142C5C">
        <w:rPr>
          <w:rFonts w:cs="Times New Roman"/>
          <w:bCs/>
          <w:i/>
          <w:iCs/>
          <w:lang w:val="ru-RU"/>
          <w:rPrChange w:id="1000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Она машинально берёт его, но роняет одну ветку</w:t>
      </w:r>
      <w:del w:id="10001" w:author="Windows User" w:date="2023-03-24T15:53:00Z">
        <w:r w:rsidR="00D65FA7" w:rsidRPr="00142C5C" w:rsidDel="00B127E1">
          <w:rPr>
            <w:rFonts w:cs="Times New Roman"/>
            <w:bCs/>
            <w:i/>
            <w:iCs/>
            <w:lang w:val="ru-RU"/>
            <w:rPrChange w:id="10002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EE5441" w:rsidRPr="00142C5C" w:rsidDel="00B127E1">
          <w:rPr>
            <w:rFonts w:cs="Times New Roman"/>
            <w:bCs/>
            <w:i/>
            <w:iCs/>
            <w:lang w:val="ru-RU"/>
            <w:rPrChange w:id="1000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сирени</w:delText>
        </w:r>
      </w:del>
      <w:r w:rsidR="00EE5441" w:rsidRPr="00142C5C">
        <w:rPr>
          <w:rFonts w:cs="Times New Roman"/>
          <w:bCs/>
          <w:i/>
          <w:iCs/>
          <w:lang w:val="ru-RU"/>
          <w:rPrChange w:id="1000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D65FA7" w:rsidRPr="00142C5C">
        <w:rPr>
          <w:rFonts w:cs="Times New Roman"/>
          <w:bCs/>
          <w:i/>
          <w:iCs/>
          <w:lang w:val="ru-RU"/>
          <w:rPrChange w:id="1000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на пол.</w:t>
      </w:r>
    </w:p>
    <w:p w14:paraId="4379CFFF" w14:textId="603A3D2D" w:rsidR="00B30E03" w:rsidRPr="00142C5C" w:rsidRDefault="00623368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00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00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Женя</w:t>
      </w:r>
      <w:r w:rsidRPr="00142C5C">
        <w:rPr>
          <w:rFonts w:cs="Times New Roman"/>
          <w:bCs/>
          <w:i/>
          <w:iCs/>
          <w:lang w:val="ru-RU"/>
          <w:rPrChange w:id="1000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выкладывает на стол б</w:t>
      </w:r>
      <w:r w:rsidR="001F58D8" w:rsidRPr="00142C5C">
        <w:rPr>
          <w:rFonts w:cs="Times New Roman"/>
          <w:bCs/>
          <w:i/>
          <w:iCs/>
          <w:lang w:val="ru-RU"/>
          <w:rPrChange w:id="1000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утылку,</w:t>
      </w:r>
      <w:r w:rsidR="007004C2" w:rsidRPr="00142C5C">
        <w:rPr>
          <w:rFonts w:cs="Times New Roman"/>
          <w:bCs/>
          <w:i/>
          <w:iCs/>
          <w:lang w:val="ru-RU"/>
          <w:rPrChange w:id="1001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завёрнутую в газету</w:t>
      </w:r>
      <w:r w:rsidR="001F58D8" w:rsidRPr="00142C5C">
        <w:rPr>
          <w:rFonts w:cs="Times New Roman"/>
          <w:bCs/>
          <w:i/>
          <w:iCs/>
          <w:lang w:val="ru-RU"/>
          <w:rPrChange w:id="1001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="007004C2" w:rsidRPr="00142C5C">
        <w:rPr>
          <w:rFonts w:cs="Times New Roman"/>
          <w:bCs/>
          <w:i/>
          <w:iCs/>
          <w:lang w:val="ru-RU"/>
          <w:rPrChange w:id="1001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сладости</w:t>
      </w:r>
      <w:r w:rsidR="00631988" w:rsidRPr="00142C5C">
        <w:rPr>
          <w:rFonts w:cs="Times New Roman"/>
          <w:bCs/>
          <w:i/>
          <w:iCs/>
          <w:lang w:val="ru-RU"/>
          <w:rPrChange w:id="1001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из авоськи</w:t>
      </w:r>
      <w:r w:rsidR="00141699" w:rsidRPr="00142C5C">
        <w:rPr>
          <w:rFonts w:cs="Times New Roman"/>
          <w:bCs/>
          <w:i/>
          <w:iCs/>
          <w:lang w:val="ru-RU"/>
          <w:rPrChange w:id="1001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332D3ADC" w14:textId="77777777" w:rsidR="004C6681" w:rsidRPr="00142C5C" w:rsidRDefault="004C6681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01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6937DFDD" w14:textId="0F7C4522" w:rsidR="00613755" w:rsidRPr="00142C5C" w:rsidRDefault="0061375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0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01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Зоя</w:t>
      </w:r>
      <w:r w:rsidR="006E6E45" w:rsidRPr="00142C5C">
        <w:rPr>
          <w:rFonts w:cs="Times New Roman"/>
          <w:bCs/>
          <w:i/>
          <w:iCs/>
          <w:lang w:val="ru-RU"/>
          <w:rPrChange w:id="1001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(тихо и слегка заикаясь).</w:t>
      </w:r>
      <w:r w:rsidRPr="00142C5C">
        <w:rPr>
          <w:rFonts w:cs="Times New Roman"/>
          <w:bCs/>
          <w:i/>
          <w:iCs/>
          <w:lang w:val="ru-RU"/>
          <w:rPrChange w:id="1001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9B3D5E" w:rsidRPr="00142C5C">
        <w:rPr>
          <w:rFonts w:cs="Times New Roman"/>
          <w:bCs/>
          <w:iCs/>
          <w:lang w:val="ru-RU"/>
          <w:rPrChange w:id="100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Женька,</w:t>
      </w:r>
      <w:r w:rsidR="009B3D5E" w:rsidRPr="00142C5C">
        <w:rPr>
          <w:rFonts w:cs="Times New Roman"/>
          <w:bCs/>
          <w:i/>
          <w:iCs/>
          <w:lang w:val="ru-RU"/>
          <w:rPrChange w:id="1002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9B3D5E" w:rsidRPr="00142C5C">
        <w:rPr>
          <w:rFonts w:cs="Times New Roman"/>
          <w:bCs/>
          <w:iCs/>
          <w:lang w:val="ru-RU"/>
          <w:rPrChange w:id="100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</w:t>
      </w:r>
      <w:r w:rsidRPr="00142C5C">
        <w:rPr>
          <w:rFonts w:cs="Times New Roman"/>
          <w:bCs/>
          <w:iCs/>
          <w:lang w:val="ru-RU"/>
          <w:rPrChange w:id="100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ы что</w:t>
      </w:r>
      <w:r w:rsidR="00D65FA7" w:rsidRPr="00142C5C">
        <w:rPr>
          <w:rFonts w:cs="Times New Roman"/>
          <w:bCs/>
          <w:iCs/>
          <w:lang w:val="ru-RU"/>
          <w:rPrChange w:id="100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всех</w:t>
      </w:r>
      <w:r w:rsidRPr="00142C5C">
        <w:rPr>
          <w:rFonts w:cs="Times New Roman"/>
          <w:bCs/>
          <w:iCs/>
          <w:lang w:val="ru-RU"/>
          <w:rPrChange w:id="100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нас</w:t>
      </w:r>
      <w:r w:rsidR="009B3D5E" w:rsidRPr="00142C5C">
        <w:rPr>
          <w:rFonts w:cs="Times New Roman"/>
          <w:bCs/>
          <w:iCs/>
          <w:lang w:val="ru-RU"/>
          <w:rPrChange w:id="100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421807" w:rsidRPr="00142C5C">
        <w:rPr>
          <w:rFonts w:cs="Times New Roman"/>
          <w:bCs/>
          <w:iCs/>
          <w:lang w:val="ru-RU"/>
          <w:rPrChange w:id="100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пугаешь</w:t>
      </w:r>
      <w:r w:rsidR="00EE5441" w:rsidRPr="00142C5C">
        <w:rPr>
          <w:rFonts w:cs="Times New Roman"/>
          <w:bCs/>
          <w:iCs/>
          <w:lang w:val="ru-RU"/>
          <w:rPrChange w:id="100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421807" w:rsidRPr="00142C5C">
        <w:rPr>
          <w:rFonts w:cs="Times New Roman"/>
          <w:bCs/>
          <w:iCs/>
          <w:lang w:val="ru-RU"/>
          <w:rPrChange w:id="100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</w:t>
      </w:r>
      <w:r w:rsidR="00EE5441" w:rsidRPr="00142C5C">
        <w:rPr>
          <w:rFonts w:cs="Times New Roman"/>
          <w:bCs/>
          <w:iCs/>
          <w:lang w:val="ru-RU"/>
          <w:rPrChange w:id="100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="00421807" w:rsidRPr="00142C5C">
        <w:rPr>
          <w:rFonts w:cs="Times New Roman"/>
          <w:bCs/>
          <w:iCs/>
          <w:lang w:val="ru-RU"/>
          <w:rPrChange w:id="100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Трезвонишь, т</w:t>
      </w:r>
      <w:r w:rsidR="00284458" w:rsidRPr="00142C5C">
        <w:rPr>
          <w:rFonts w:cs="Times New Roman"/>
          <w:bCs/>
          <w:iCs/>
          <w:lang w:val="ru-RU"/>
          <w:rPrChange w:id="100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опаешь ножищами, р</w:t>
      </w:r>
      <w:r w:rsidRPr="00142C5C">
        <w:rPr>
          <w:rFonts w:cs="Times New Roman"/>
          <w:bCs/>
          <w:iCs/>
          <w:lang w:val="ru-RU"/>
          <w:rPrChange w:id="100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вёшься в комнату…</w:t>
      </w:r>
    </w:p>
    <w:p w14:paraId="1F94083D" w14:textId="77777777" w:rsidR="00613755" w:rsidRPr="00142C5C" w:rsidRDefault="0061375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0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03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Женя.</w:t>
      </w:r>
      <w:r w:rsidR="00284458" w:rsidRPr="00142C5C">
        <w:rPr>
          <w:rFonts w:cs="Times New Roman"/>
          <w:bCs/>
          <w:iCs/>
          <w:lang w:val="ru-RU"/>
          <w:rPrChange w:id="100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Ничего я</w:t>
      </w:r>
      <w:del w:id="10037" w:author="Windows User" w:date="2024-01-20T21:02:00Z">
        <w:r w:rsidR="00284458" w:rsidRPr="00142C5C" w:rsidDel="00216983">
          <w:rPr>
            <w:rFonts w:cs="Times New Roman"/>
            <w:bCs/>
            <w:iCs/>
            <w:lang w:val="ru-RU"/>
            <w:rPrChange w:id="1003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и</w:delText>
        </w:r>
      </w:del>
      <w:r w:rsidR="00284458" w:rsidRPr="00142C5C">
        <w:rPr>
          <w:rFonts w:cs="Times New Roman"/>
          <w:bCs/>
          <w:iCs/>
          <w:lang w:val="ru-RU"/>
          <w:rPrChange w:id="100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рвусь. П</w:t>
      </w:r>
      <w:r w:rsidR="00631988" w:rsidRPr="00142C5C">
        <w:rPr>
          <w:rFonts w:cs="Times New Roman"/>
          <w:bCs/>
          <w:iCs/>
          <w:lang w:val="ru-RU"/>
          <w:rPrChange w:id="100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озвонил</w:t>
      </w:r>
      <w:r w:rsidR="00284458" w:rsidRPr="00142C5C">
        <w:rPr>
          <w:rFonts w:cs="Times New Roman"/>
          <w:bCs/>
          <w:iCs/>
          <w:lang w:val="ru-RU"/>
          <w:rPrChange w:id="100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 дверь</w:t>
      </w:r>
      <w:r w:rsidR="00D65FA7" w:rsidRPr="00142C5C">
        <w:rPr>
          <w:rFonts w:cs="Times New Roman"/>
          <w:bCs/>
          <w:iCs/>
          <w:lang w:val="ru-RU"/>
          <w:rPrChange w:id="100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1937A0" w:rsidRPr="00142C5C">
        <w:rPr>
          <w:rFonts w:cs="Times New Roman"/>
          <w:bCs/>
          <w:iCs/>
          <w:lang w:val="ru-RU"/>
          <w:rPrChange w:id="100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Фед</w:t>
      </w:r>
      <w:r w:rsidR="00284458" w:rsidRPr="00142C5C">
        <w:rPr>
          <w:rFonts w:cs="Times New Roman"/>
          <w:bCs/>
          <w:iCs/>
          <w:lang w:val="ru-RU"/>
          <w:rPrChange w:id="100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ька мне открыл, вот и всё.</w:t>
      </w:r>
    </w:p>
    <w:p w14:paraId="0D0CD5AB" w14:textId="77777777" w:rsidR="00613755" w:rsidRPr="00142C5C" w:rsidRDefault="00613755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00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406DBBDD" w14:textId="2D74DC61" w:rsidR="00613755" w:rsidRPr="00142C5C" w:rsidRDefault="00613755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04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04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Вероника</w:t>
      </w:r>
      <w:r w:rsidR="008A4644" w:rsidRPr="00142C5C">
        <w:rPr>
          <w:rFonts w:cs="Times New Roman"/>
          <w:bCs/>
          <w:i/>
          <w:iCs/>
          <w:lang w:val="ru-RU"/>
          <w:rPrChange w:id="1004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передаёт сирень </w:t>
      </w:r>
      <w:r w:rsidR="008A4644" w:rsidRPr="00142C5C">
        <w:rPr>
          <w:rFonts w:cs="Times New Roman"/>
          <w:b/>
          <w:bCs/>
          <w:i/>
          <w:iCs/>
          <w:lang w:val="ru-RU"/>
          <w:rPrChange w:id="10049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Зое</w:t>
      </w:r>
      <w:r w:rsidR="008A4644" w:rsidRPr="00142C5C">
        <w:rPr>
          <w:rFonts w:cs="Times New Roman"/>
          <w:bCs/>
          <w:i/>
          <w:iCs/>
          <w:lang w:val="ru-RU"/>
          <w:rPrChange w:id="1005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</w:t>
      </w:r>
      <w:r w:rsidR="00B30E03" w:rsidRPr="00142C5C">
        <w:rPr>
          <w:rFonts w:cs="Times New Roman"/>
          <w:bCs/>
          <w:i/>
          <w:iCs/>
          <w:lang w:val="ru-RU"/>
          <w:rPrChange w:id="1005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="00631988" w:rsidRPr="00142C5C">
        <w:rPr>
          <w:rFonts w:cs="Times New Roman"/>
          <w:bCs/>
          <w:i/>
          <w:iCs/>
          <w:lang w:val="ru-RU"/>
          <w:rPrChange w:id="1005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прикрывая лицо ладонью, быстро</w:t>
      </w:r>
      <w:r w:rsidRPr="00142C5C">
        <w:rPr>
          <w:rFonts w:cs="Times New Roman"/>
          <w:bCs/>
          <w:i/>
          <w:iCs/>
          <w:lang w:val="ru-RU"/>
          <w:rPrChange w:id="1005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выходит из комнаты. Ребята потихоньку приходят в себя.</w:t>
      </w:r>
    </w:p>
    <w:p w14:paraId="4CCCF6B5" w14:textId="77777777" w:rsidR="00A435FF" w:rsidRPr="00142C5C" w:rsidRDefault="00A435FF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05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136EAE43" w14:textId="6CB0EDB8" w:rsidR="00A435FF" w:rsidRPr="00142C5C" w:rsidRDefault="001937A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0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05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A435FF" w:rsidRPr="00142C5C">
        <w:rPr>
          <w:rFonts w:cs="Times New Roman"/>
          <w:b/>
          <w:bCs/>
          <w:i/>
          <w:iCs/>
          <w:lang w:val="ru-RU"/>
          <w:rPrChange w:id="1005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</w:t>
      </w:r>
      <w:r w:rsidR="00A435FF" w:rsidRPr="00142C5C">
        <w:rPr>
          <w:rFonts w:cs="Times New Roman"/>
          <w:bCs/>
          <w:i/>
          <w:iCs/>
          <w:lang w:val="ru-RU"/>
          <w:rPrChange w:id="1005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. </w:t>
      </w:r>
      <w:r w:rsidR="00A435FF" w:rsidRPr="00142C5C">
        <w:rPr>
          <w:rFonts w:cs="Times New Roman"/>
          <w:bCs/>
          <w:iCs/>
          <w:lang w:val="ru-RU"/>
          <w:rPrChange w:id="100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Ну, что</w:t>
      </w:r>
      <w:r w:rsidR="008A4644" w:rsidRPr="00142C5C">
        <w:rPr>
          <w:rFonts w:cs="Times New Roman"/>
          <w:bCs/>
          <w:iCs/>
          <w:lang w:val="ru-RU"/>
          <w:rPrChange w:id="100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все притихли</w:t>
      </w:r>
      <w:r w:rsidR="00EE5441" w:rsidRPr="00142C5C">
        <w:rPr>
          <w:rFonts w:cs="Times New Roman"/>
          <w:bCs/>
          <w:iCs/>
          <w:lang w:val="ru-RU"/>
          <w:rPrChange w:id="100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 П</w:t>
      </w:r>
      <w:r w:rsidR="00A435FF" w:rsidRPr="00142C5C">
        <w:rPr>
          <w:rFonts w:cs="Times New Roman"/>
          <w:bCs/>
          <w:iCs/>
          <w:lang w:val="ru-RU"/>
          <w:rPrChange w:id="100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раздник продолжается!</w:t>
      </w:r>
      <w:r w:rsidR="00623368" w:rsidRPr="00142C5C">
        <w:rPr>
          <w:rFonts w:cs="Times New Roman"/>
          <w:bCs/>
          <w:iCs/>
          <w:lang w:val="ru-RU"/>
          <w:rPrChange w:id="100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A435FF" w:rsidRPr="00142C5C">
        <w:rPr>
          <w:rFonts w:cs="Times New Roman"/>
          <w:bCs/>
          <w:iCs/>
          <w:lang w:val="ru-RU"/>
          <w:rPrChange w:id="100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Олег, </w:t>
      </w:r>
      <w:r w:rsidR="008C2789" w:rsidRPr="00142C5C">
        <w:rPr>
          <w:rFonts w:cs="Times New Roman"/>
          <w:bCs/>
          <w:iCs/>
          <w:lang w:val="ru-RU"/>
          <w:rPrChange w:id="100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хозяин мероприятия</w:t>
      </w:r>
      <w:r w:rsidR="00421807" w:rsidRPr="00142C5C">
        <w:rPr>
          <w:rFonts w:cs="Times New Roman"/>
          <w:bCs/>
          <w:iCs/>
          <w:lang w:val="ru-RU"/>
          <w:rPrChange w:id="100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</w:t>
      </w:r>
      <w:r w:rsidR="00EE1B1C" w:rsidRPr="00142C5C">
        <w:rPr>
          <w:rFonts w:cs="Times New Roman"/>
          <w:bCs/>
          <w:iCs/>
          <w:lang w:val="ru-RU"/>
          <w:rPrChange w:id="100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</w:t>
      </w:r>
      <w:r w:rsidR="00A435FF" w:rsidRPr="00142C5C">
        <w:rPr>
          <w:rFonts w:cs="Times New Roman"/>
          <w:bCs/>
          <w:iCs/>
          <w:lang w:val="ru-RU"/>
          <w:rPrChange w:id="100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давай хрустальную вазу под цветы, а то они начинают чахнуть</w:t>
      </w:r>
      <w:r w:rsidR="00EE5441" w:rsidRPr="00142C5C">
        <w:rPr>
          <w:rFonts w:cs="Times New Roman"/>
          <w:bCs/>
          <w:iCs/>
          <w:lang w:val="ru-RU"/>
          <w:rPrChange w:id="100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A435FF" w:rsidRPr="00142C5C">
        <w:rPr>
          <w:rFonts w:cs="Times New Roman"/>
          <w:bCs/>
          <w:iCs/>
          <w:lang w:val="ru-RU"/>
          <w:rPrChange w:id="100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</w:t>
      </w:r>
      <w:r w:rsidR="00B30E03" w:rsidRPr="00142C5C">
        <w:rPr>
          <w:rFonts w:cs="Times New Roman"/>
          <w:bCs/>
          <w:iCs/>
          <w:lang w:val="ru-RU"/>
          <w:rPrChange w:id="100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BE616E" w:rsidRPr="00142C5C">
        <w:rPr>
          <w:rFonts w:cs="Times New Roman"/>
          <w:bCs/>
          <w:iCs/>
          <w:lang w:val="ru-RU"/>
          <w:rPrChange w:id="100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товарищи,</w:t>
      </w:r>
      <w:r w:rsidR="00B30E03" w:rsidRPr="00142C5C">
        <w:rPr>
          <w:rFonts w:cs="Times New Roman"/>
          <w:bCs/>
          <w:iCs/>
          <w:lang w:val="ru-RU"/>
          <w:rPrChange w:id="100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пожалуйте</w:t>
      </w:r>
      <w:r w:rsidR="00A435FF" w:rsidRPr="00142C5C">
        <w:rPr>
          <w:rFonts w:cs="Times New Roman"/>
          <w:bCs/>
          <w:iCs/>
          <w:lang w:val="ru-RU"/>
          <w:rPrChange w:id="100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все за стол.</w:t>
      </w:r>
    </w:p>
    <w:p w14:paraId="181FE97A" w14:textId="77777777" w:rsidR="00110451" w:rsidRPr="00142C5C" w:rsidRDefault="00110451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00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B4CBC72" w14:textId="77777777" w:rsidR="00623368" w:rsidRPr="00142C5C" w:rsidRDefault="00110451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07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07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Олег</w:t>
      </w:r>
      <w:r w:rsidR="00AF71AC" w:rsidRPr="00142C5C">
        <w:rPr>
          <w:rFonts w:cs="Times New Roman"/>
          <w:bCs/>
          <w:i/>
          <w:iCs/>
          <w:lang w:val="ru-RU"/>
          <w:rPrChange w:id="1007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выбегает</w:t>
      </w:r>
      <w:r w:rsidRPr="00142C5C">
        <w:rPr>
          <w:rFonts w:cs="Times New Roman"/>
          <w:bCs/>
          <w:i/>
          <w:iCs/>
          <w:lang w:val="ru-RU"/>
          <w:rPrChange w:id="1007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из комнаты.</w:t>
      </w:r>
    </w:p>
    <w:p w14:paraId="69E6340F" w14:textId="5A9CA84C" w:rsidR="00110451" w:rsidRPr="00142C5C" w:rsidRDefault="00C73C42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08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08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Женя</w:t>
      </w:r>
      <w:r w:rsidRPr="00142C5C">
        <w:rPr>
          <w:rFonts w:cs="Times New Roman"/>
          <w:bCs/>
          <w:i/>
          <w:iCs/>
          <w:lang w:val="ru-RU"/>
          <w:rPrChange w:id="1008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подн</w:t>
      </w:r>
      <w:r w:rsidR="00F56810" w:rsidRPr="00142C5C">
        <w:rPr>
          <w:rFonts w:cs="Times New Roman"/>
          <w:bCs/>
          <w:i/>
          <w:iCs/>
          <w:lang w:val="ru-RU"/>
          <w:rPrChange w:id="1008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имает ветку сирени</w:t>
      </w:r>
      <w:r w:rsidR="004C6681" w:rsidRPr="00142C5C">
        <w:rPr>
          <w:rFonts w:cs="Times New Roman"/>
          <w:bCs/>
          <w:i/>
          <w:iCs/>
          <w:lang w:val="ru-RU"/>
          <w:rPrChange w:id="1008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 пола и по</w:t>
      </w:r>
      <w:r w:rsidRPr="00142C5C">
        <w:rPr>
          <w:rFonts w:cs="Times New Roman"/>
          <w:bCs/>
          <w:i/>
          <w:iCs/>
          <w:lang w:val="ru-RU"/>
          <w:rPrChange w:id="1008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даёт её </w:t>
      </w:r>
      <w:r w:rsidRPr="00142C5C">
        <w:rPr>
          <w:rFonts w:cs="Times New Roman"/>
          <w:b/>
          <w:bCs/>
          <w:i/>
          <w:iCs/>
          <w:lang w:val="ru-RU"/>
          <w:rPrChange w:id="1008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Зое</w:t>
      </w:r>
      <w:r w:rsidRPr="00142C5C">
        <w:rPr>
          <w:rFonts w:cs="Times New Roman"/>
          <w:bCs/>
          <w:i/>
          <w:iCs/>
          <w:lang w:val="ru-RU"/>
          <w:rPrChange w:id="1008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3F680AB3" w14:textId="77777777" w:rsidR="00110451" w:rsidRPr="00142C5C" w:rsidRDefault="00110451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00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56F5A69" w14:textId="2EA08F17" w:rsidR="00A435FF" w:rsidRPr="00142C5C" w:rsidRDefault="00A435FF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0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09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Женя.</w:t>
      </w:r>
      <w:r w:rsidR="00BE616E" w:rsidRPr="00142C5C">
        <w:rPr>
          <w:rFonts w:cs="Times New Roman"/>
          <w:bCs/>
          <w:iCs/>
          <w:lang w:val="ru-RU"/>
          <w:rPrChange w:id="100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Ничего они и не чахнут</w:t>
      </w:r>
      <w:r w:rsidR="00212D32" w:rsidRPr="00142C5C">
        <w:rPr>
          <w:rFonts w:cs="Times New Roman"/>
          <w:bCs/>
          <w:iCs/>
          <w:lang w:val="ru-RU"/>
          <w:rPrChange w:id="100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</w:t>
      </w:r>
      <w:r w:rsidR="00DB53FB" w:rsidRPr="00142C5C">
        <w:rPr>
          <w:rFonts w:cs="Times New Roman"/>
          <w:bCs/>
          <w:iCs/>
          <w:lang w:val="ru-RU"/>
          <w:rPrChange w:id="100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сирень </w:t>
      </w:r>
      <w:r w:rsidR="001937A0" w:rsidRPr="00142C5C">
        <w:rPr>
          <w:rFonts w:cs="Times New Roman"/>
          <w:bCs/>
          <w:iCs/>
          <w:lang w:val="ru-RU"/>
          <w:rPrChange w:id="100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свеженькая</w:t>
      </w:r>
      <w:r w:rsidR="00EE5441" w:rsidRPr="00142C5C">
        <w:rPr>
          <w:rFonts w:cs="Times New Roman"/>
          <w:bCs/>
          <w:iCs/>
          <w:lang w:val="ru-RU"/>
          <w:rPrChange w:id="100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1937A0" w:rsidRPr="00142C5C">
        <w:rPr>
          <w:rFonts w:cs="Times New Roman"/>
          <w:bCs/>
          <w:iCs/>
          <w:lang w:val="ru-RU"/>
          <w:rPrChange w:id="100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DB53FB" w:rsidRPr="00142C5C">
        <w:rPr>
          <w:rFonts w:cs="Times New Roman"/>
          <w:bCs/>
          <w:iCs/>
          <w:lang w:val="ru-RU"/>
          <w:rPrChange w:id="100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только</w:t>
      </w:r>
      <w:ins w:id="10098" w:author="Windows User" w:date="2024-01-20T21:03:00Z">
        <w:r w:rsidR="00216983">
          <w:rPr>
            <w:rFonts w:cs="Times New Roman"/>
            <w:bCs/>
            <w:iCs/>
            <w:lang w:val="ru-RU"/>
          </w:rPr>
          <w:t>-только</w:t>
        </w:r>
      </w:ins>
      <w:r w:rsidR="00DB53FB" w:rsidRPr="00142C5C">
        <w:rPr>
          <w:rFonts w:cs="Times New Roman"/>
          <w:bCs/>
          <w:iCs/>
          <w:lang w:val="ru-RU"/>
          <w:rPrChange w:id="100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распускаться начала. Я её</w:t>
      </w:r>
      <w:r w:rsidR="00C64A1D" w:rsidRPr="00142C5C">
        <w:rPr>
          <w:rFonts w:cs="Times New Roman"/>
          <w:bCs/>
          <w:iCs/>
          <w:lang w:val="ru-RU"/>
          <w:rPrChange w:id="101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наломал в саду</w:t>
      </w:r>
      <w:r w:rsidRPr="00142C5C">
        <w:rPr>
          <w:rFonts w:cs="Times New Roman"/>
          <w:bCs/>
          <w:iCs/>
          <w:lang w:val="ru-RU"/>
          <w:rPrChange w:id="101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10102" w:author="Windows User" w:date="2024-01-20T21:04:00Z">
        <w:r w:rsidR="002978A5">
          <w:rPr>
            <w:rFonts w:cs="Times New Roman"/>
            <w:bCs/>
            <w:iCs/>
            <w:lang w:val="ru-RU"/>
          </w:rPr>
          <w:t xml:space="preserve">вашей </w:t>
        </w:r>
      </w:ins>
      <w:r w:rsidRPr="00142C5C">
        <w:rPr>
          <w:rFonts w:cs="Times New Roman"/>
          <w:bCs/>
          <w:iCs/>
          <w:lang w:val="ru-RU"/>
          <w:rPrChange w:id="101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женской школы.</w:t>
      </w:r>
    </w:p>
    <w:p w14:paraId="6BEC1867" w14:textId="02D7D840" w:rsidR="00A435FF" w:rsidRPr="00142C5C" w:rsidRDefault="00A435FF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1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10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Зоя.</w:t>
      </w:r>
      <w:r w:rsidR="00572DA7" w:rsidRPr="00142C5C">
        <w:rPr>
          <w:rFonts w:cs="Times New Roman"/>
          <w:bCs/>
          <w:iCs/>
          <w:lang w:val="ru-RU"/>
          <w:rPrChange w:id="101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Женька, к</w:t>
      </w:r>
      <w:r w:rsidR="00AB0D27" w:rsidRPr="00142C5C">
        <w:rPr>
          <w:rFonts w:cs="Times New Roman"/>
          <w:bCs/>
          <w:iCs/>
          <w:lang w:val="ru-RU"/>
          <w:rPrChange w:id="101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ак ты посмел рвать</w:t>
      </w:r>
      <w:r w:rsidRPr="00142C5C">
        <w:rPr>
          <w:rFonts w:cs="Times New Roman"/>
          <w:bCs/>
          <w:iCs/>
          <w:lang w:val="ru-RU"/>
          <w:rPrChange w:id="101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нашу сирень</w:t>
      </w:r>
      <w:r w:rsidR="00EE5441" w:rsidRPr="00142C5C">
        <w:rPr>
          <w:rFonts w:cs="Times New Roman"/>
          <w:bCs/>
          <w:iCs/>
          <w:lang w:val="ru-RU"/>
          <w:rPrChange w:id="101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 М</w:t>
      </w:r>
      <w:r w:rsidRPr="00142C5C">
        <w:rPr>
          <w:rFonts w:cs="Times New Roman"/>
          <w:bCs/>
          <w:iCs/>
          <w:lang w:val="ru-RU"/>
          <w:rPrChange w:id="101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ы хотели её отнес</w:t>
      </w:r>
      <w:r w:rsidR="003F2181" w:rsidRPr="00142C5C">
        <w:rPr>
          <w:rFonts w:cs="Times New Roman"/>
          <w:bCs/>
          <w:iCs/>
          <w:lang w:val="ru-RU"/>
          <w:rPrChange w:id="101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ти к памятной доске</w:t>
      </w:r>
      <w:r w:rsidR="00C64A1D" w:rsidRPr="00142C5C">
        <w:rPr>
          <w:rFonts w:cs="Times New Roman"/>
          <w:bCs/>
          <w:iCs/>
          <w:lang w:val="ru-RU"/>
          <w:rPrChange w:id="101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погибших воинов</w:t>
      </w:r>
      <w:r w:rsidR="00ED10D2" w:rsidRPr="00142C5C">
        <w:rPr>
          <w:rFonts w:cs="Times New Roman"/>
          <w:bCs/>
          <w:iCs/>
          <w:lang w:val="ru-RU"/>
          <w:rPrChange w:id="101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</w:t>
      </w:r>
      <w:r w:rsidR="00AB0D27" w:rsidRPr="00142C5C">
        <w:rPr>
          <w:rFonts w:cs="Times New Roman"/>
          <w:bCs/>
          <w:iCs/>
          <w:lang w:val="ru-RU"/>
          <w:rPrChange w:id="101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EE5441" w:rsidRPr="00142C5C">
        <w:rPr>
          <w:rFonts w:cs="Times New Roman"/>
          <w:bCs/>
          <w:iCs/>
          <w:lang w:val="ru-RU"/>
          <w:rPrChange w:id="101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</w:t>
      </w:r>
      <w:r w:rsidR="00AB0D27" w:rsidRPr="00142C5C">
        <w:rPr>
          <w:rFonts w:cs="Times New Roman"/>
          <w:bCs/>
          <w:iCs/>
          <w:lang w:val="ru-RU"/>
          <w:rPrChange w:id="101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ень Победы и подарить</w:t>
      </w:r>
      <w:r w:rsidR="00065976" w:rsidRPr="00142C5C">
        <w:rPr>
          <w:rFonts w:cs="Times New Roman"/>
          <w:bCs/>
          <w:iCs/>
          <w:lang w:val="ru-RU"/>
          <w:rPrChange w:id="101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DB53FB" w:rsidRPr="00142C5C">
        <w:rPr>
          <w:rFonts w:cs="Times New Roman"/>
          <w:bCs/>
          <w:iCs/>
          <w:lang w:val="ru-RU"/>
          <w:rPrChange w:id="101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вдовам </w:t>
      </w:r>
      <w:r w:rsidR="00065976" w:rsidRPr="00142C5C">
        <w:rPr>
          <w:rFonts w:cs="Times New Roman"/>
          <w:bCs/>
          <w:iCs/>
          <w:lang w:val="ru-RU"/>
          <w:rPrChange w:id="101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преподавательницам.</w:t>
      </w:r>
    </w:p>
    <w:p w14:paraId="5B711257" w14:textId="77777777" w:rsidR="00A435FF" w:rsidRPr="00142C5C" w:rsidRDefault="00A435FF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1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12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Женя.</w:t>
      </w:r>
      <w:r w:rsidRPr="00142C5C">
        <w:rPr>
          <w:rFonts w:cs="Times New Roman"/>
          <w:bCs/>
          <w:iCs/>
          <w:lang w:val="ru-RU"/>
          <w:rPrChange w:id="101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 тому времени она уже отцветёт.</w:t>
      </w:r>
    </w:p>
    <w:p w14:paraId="1BD9753D" w14:textId="77777777" w:rsidR="00A435FF" w:rsidRPr="00142C5C" w:rsidRDefault="00A435FF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1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12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Зоя.</w:t>
      </w:r>
      <w:r w:rsidR="00ED10D2" w:rsidRPr="00142C5C">
        <w:rPr>
          <w:rFonts w:cs="Times New Roman"/>
          <w:bCs/>
          <w:iCs/>
          <w:lang w:val="ru-RU"/>
          <w:rPrChange w:id="101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За неделю </w:t>
      </w:r>
      <w:r w:rsidRPr="00142C5C">
        <w:rPr>
          <w:rFonts w:cs="Times New Roman"/>
          <w:bCs/>
          <w:iCs/>
          <w:lang w:val="ru-RU"/>
          <w:rPrChange w:id="101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 отцветёт.</w:t>
      </w:r>
    </w:p>
    <w:p w14:paraId="007372A4" w14:textId="77777777" w:rsidR="00A435FF" w:rsidRPr="00142C5C" w:rsidRDefault="00A435FF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01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6801AA02" w14:textId="77777777" w:rsidR="00A435FF" w:rsidRPr="00142C5C" w:rsidRDefault="00A435FF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12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012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Рассматривает кисти сирени.</w:t>
      </w:r>
    </w:p>
    <w:p w14:paraId="22E403EB" w14:textId="77777777" w:rsidR="00A435FF" w:rsidRPr="00142C5C" w:rsidRDefault="00A435FF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01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077109C" w14:textId="2D8FD22A" w:rsidR="00A435FF" w:rsidRPr="00142C5C" w:rsidRDefault="0048096A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1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101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Цветочки</w:t>
      </w:r>
      <w:r w:rsidR="00A435FF" w:rsidRPr="00142C5C">
        <w:rPr>
          <w:rFonts w:cs="Times New Roman"/>
          <w:bCs/>
          <w:iCs/>
          <w:lang w:val="ru-RU"/>
          <w:rPrChange w:id="101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ещё</w:t>
      </w:r>
      <w:del w:id="10134" w:author="Windows User" w:date="2024-01-20T21:05:00Z">
        <w:r w:rsidR="00A435FF" w:rsidRPr="00142C5C" w:rsidDel="002978A5">
          <w:rPr>
            <w:rFonts w:cs="Times New Roman"/>
            <w:bCs/>
            <w:iCs/>
            <w:lang w:val="ru-RU"/>
            <w:rPrChange w:id="1013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и</w:delText>
        </w:r>
      </w:del>
      <w:r w:rsidR="00A435FF" w:rsidRPr="00142C5C">
        <w:rPr>
          <w:rFonts w:cs="Times New Roman"/>
          <w:bCs/>
          <w:iCs/>
          <w:lang w:val="ru-RU"/>
          <w:rPrChange w:id="101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раскрыл</w:t>
      </w:r>
      <w:r w:rsidR="00623368" w:rsidRPr="00142C5C">
        <w:rPr>
          <w:rFonts w:cs="Times New Roman"/>
          <w:bCs/>
          <w:iCs/>
          <w:lang w:val="ru-RU"/>
          <w:rPrChange w:id="101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</w:t>
      </w:r>
      <w:r w:rsidR="00A435FF" w:rsidRPr="00142C5C">
        <w:rPr>
          <w:rFonts w:cs="Times New Roman"/>
          <w:bCs/>
          <w:iCs/>
          <w:lang w:val="ru-RU"/>
          <w:rPrChange w:id="101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сь полностью.</w:t>
      </w:r>
    </w:p>
    <w:p w14:paraId="12C4FA08" w14:textId="77777777" w:rsidR="00023297" w:rsidRPr="00142C5C" w:rsidRDefault="00023297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01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9B8B1B7" w14:textId="77777777" w:rsidR="00ED10D2" w:rsidRPr="00142C5C" w:rsidRDefault="00023297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14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14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Женя</w:t>
      </w:r>
      <w:r w:rsidRPr="00142C5C">
        <w:rPr>
          <w:rFonts w:cs="Times New Roman"/>
          <w:bCs/>
          <w:i/>
          <w:iCs/>
          <w:lang w:val="ru-RU"/>
          <w:rPrChange w:id="1014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подходит к окну, открывае</w:t>
      </w:r>
      <w:r w:rsidR="00AB0D27" w:rsidRPr="00142C5C">
        <w:rPr>
          <w:rFonts w:cs="Times New Roman"/>
          <w:bCs/>
          <w:i/>
          <w:iCs/>
          <w:lang w:val="ru-RU"/>
          <w:rPrChange w:id="1014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т форточку, </w:t>
      </w:r>
      <w:r w:rsidR="00572DA7" w:rsidRPr="00142C5C">
        <w:rPr>
          <w:rFonts w:cs="Times New Roman"/>
          <w:bCs/>
          <w:i/>
          <w:iCs/>
          <w:lang w:val="ru-RU"/>
          <w:rPrChange w:id="1014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уверенным</w:t>
      </w:r>
      <w:r w:rsidR="004C6681" w:rsidRPr="00142C5C">
        <w:rPr>
          <w:rFonts w:cs="Times New Roman"/>
          <w:bCs/>
          <w:i/>
          <w:iCs/>
          <w:lang w:val="ru-RU"/>
          <w:rPrChange w:id="1014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движением </w:t>
      </w:r>
      <w:r w:rsidR="00AB0D27" w:rsidRPr="00142C5C">
        <w:rPr>
          <w:rFonts w:cs="Times New Roman"/>
          <w:bCs/>
          <w:i/>
          <w:iCs/>
          <w:lang w:val="ru-RU"/>
          <w:rPrChange w:id="1014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достаёт из кармана пачку папирос и закуривает</w:t>
      </w:r>
      <w:r w:rsidRPr="00142C5C">
        <w:rPr>
          <w:rFonts w:cs="Times New Roman"/>
          <w:bCs/>
          <w:i/>
          <w:iCs/>
          <w:lang w:val="ru-RU"/>
          <w:rPrChange w:id="1014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2D8684C9" w14:textId="77777777" w:rsidR="00ED10D2" w:rsidRPr="00142C5C" w:rsidRDefault="00ED10D2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14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014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Входит </w:t>
      </w:r>
      <w:r w:rsidRPr="00142C5C">
        <w:rPr>
          <w:rFonts w:cs="Times New Roman"/>
          <w:b/>
          <w:bCs/>
          <w:i/>
          <w:iCs/>
          <w:lang w:val="ru-RU"/>
          <w:rPrChange w:id="1015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Олег</w:t>
      </w:r>
      <w:r w:rsidRPr="00142C5C">
        <w:rPr>
          <w:rFonts w:cs="Times New Roman"/>
          <w:bCs/>
          <w:i/>
          <w:iCs/>
          <w:lang w:val="ru-RU"/>
          <w:rPrChange w:id="1015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</w:t>
      </w:r>
      <w:r w:rsidR="009B3D5E" w:rsidRPr="00142C5C">
        <w:rPr>
          <w:rFonts w:cs="Times New Roman"/>
          <w:bCs/>
          <w:i/>
          <w:iCs/>
          <w:lang w:val="ru-RU"/>
          <w:rPrChange w:id="1015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трёхлитровой банкой, ставит её на стол</w:t>
      </w:r>
      <w:r w:rsidRPr="00142C5C">
        <w:rPr>
          <w:rFonts w:cs="Times New Roman"/>
          <w:bCs/>
          <w:i/>
          <w:iCs/>
          <w:lang w:val="ru-RU"/>
          <w:rPrChange w:id="1015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1CA0DB8D" w14:textId="77777777" w:rsidR="009B3D5E" w:rsidRPr="00142C5C" w:rsidRDefault="009B3D5E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15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62138377" w14:textId="77777777" w:rsidR="009B3D5E" w:rsidRPr="00142C5C" w:rsidRDefault="009B3D5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1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15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Pr="00142C5C">
        <w:rPr>
          <w:rFonts w:cs="Times New Roman"/>
          <w:bCs/>
          <w:i/>
          <w:iCs/>
          <w:lang w:val="ru-RU"/>
          <w:rPrChange w:id="1015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101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</w:t>
      </w:r>
      <w:r w:rsidR="00171579" w:rsidRPr="00142C5C">
        <w:rPr>
          <w:rFonts w:cs="Times New Roman"/>
          <w:bCs/>
          <w:iCs/>
          <w:lang w:val="ru-RU"/>
          <w:rPrChange w:id="101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от</w:t>
      </w:r>
      <w:r w:rsidRPr="00142C5C">
        <w:rPr>
          <w:rFonts w:cs="Times New Roman"/>
          <w:bCs/>
          <w:iCs/>
          <w:lang w:val="ru-RU"/>
          <w:rPrChange w:id="101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ваза</w:t>
      </w:r>
      <w:r w:rsidR="00171579" w:rsidRPr="00142C5C">
        <w:rPr>
          <w:rFonts w:cs="Times New Roman"/>
          <w:bCs/>
          <w:iCs/>
          <w:lang w:val="ru-RU"/>
          <w:rPrChange w:id="101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 водой</w:t>
      </w:r>
      <w:r w:rsidRPr="00142C5C">
        <w:rPr>
          <w:rFonts w:cs="Times New Roman"/>
          <w:bCs/>
          <w:iCs/>
          <w:lang w:val="ru-RU"/>
          <w:rPrChange w:id="101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DB3107" w:rsidRPr="00142C5C">
        <w:rPr>
          <w:rFonts w:cs="Times New Roman"/>
          <w:bCs/>
          <w:iCs/>
          <w:lang w:val="ru-RU"/>
          <w:rPrChange w:id="101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Зой, ставь сюда цветы.</w:t>
      </w:r>
    </w:p>
    <w:p w14:paraId="21A764DE" w14:textId="69E4C1AD" w:rsidR="00DD02AE" w:rsidRPr="00142C5C" w:rsidRDefault="00DD02A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1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16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Зоя.</w:t>
      </w:r>
      <w:r w:rsidR="003F2181" w:rsidRPr="00142C5C">
        <w:rPr>
          <w:rFonts w:cs="Times New Roman"/>
          <w:bCs/>
          <w:iCs/>
          <w:lang w:val="ru-RU"/>
          <w:rPrChange w:id="101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т</w:t>
      </w:r>
      <w:r w:rsidR="00171579" w:rsidRPr="00142C5C">
        <w:rPr>
          <w:rFonts w:cs="Times New Roman"/>
          <w:bCs/>
          <w:iCs/>
          <w:lang w:val="ru-RU"/>
          <w:rPrChange w:id="101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воя ваза</w:t>
      </w:r>
      <w:r w:rsidR="00BB0985" w:rsidRPr="00142C5C">
        <w:rPr>
          <w:rFonts w:cs="Times New Roman"/>
          <w:bCs/>
          <w:iCs/>
          <w:lang w:val="ru-RU"/>
          <w:rPrChange w:id="101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квашеной капустой не </w:t>
      </w:r>
      <w:ins w:id="10169" w:author="Windows User" w:date="2022-10-19T19:59:00Z">
        <w:r w:rsidR="004C7891" w:rsidRPr="00142C5C">
          <w:rPr>
            <w:rFonts w:cs="Times New Roman"/>
            <w:bCs/>
            <w:iCs/>
            <w:lang w:val="ru-RU"/>
            <w:rPrChange w:id="1017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воняет</w:t>
        </w:r>
      </w:ins>
      <w:del w:id="10171" w:author="Windows User" w:date="2022-10-19T19:59:00Z">
        <w:r w:rsidR="00BB0985" w:rsidRPr="00142C5C" w:rsidDel="004C7891">
          <w:rPr>
            <w:rFonts w:cs="Times New Roman"/>
            <w:bCs/>
            <w:iCs/>
            <w:lang w:val="ru-RU"/>
            <w:rPrChange w:id="1017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пахнет</w:delText>
        </w:r>
      </w:del>
      <w:r w:rsidR="00AA2880" w:rsidRPr="00142C5C">
        <w:rPr>
          <w:rFonts w:cs="Times New Roman"/>
          <w:bCs/>
          <w:iCs/>
          <w:lang w:val="ru-RU"/>
          <w:rPrChange w:id="101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2DD55D0F" w14:textId="07E70482" w:rsidR="00DD02AE" w:rsidRPr="00142C5C" w:rsidRDefault="00DD02A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1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17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</w:t>
      </w:r>
      <w:r w:rsidRPr="00142C5C">
        <w:rPr>
          <w:rFonts w:cs="Times New Roman"/>
          <w:bCs/>
          <w:iCs/>
          <w:lang w:val="ru-RU"/>
          <w:rPrChange w:id="101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/>
          <w:iCs/>
          <w:lang w:val="ru-RU"/>
          <w:rPrChange w:id="1017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(нюхая банку).</w:t>
      </w:r>
      <w:r w:rsidRPr="00142C5C">
        <w:rPr>
          <w:rFonts w:cs="Times New Roman"/>
          <w:bCs/>
          <w:iCs/>
          <w:lang w:val="ru-RU"/>
          <w:rPrChange w:id="101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B0985" w:rsidRPr="00142C5C">
        <w:rPr>
          <w:rFonts w:cs="Times New Roman"/>
          <w:bCs/>
          <w:iCs/>
          <w:lang w:val="ru-RU"/>
          <w:rPrChange w:id="101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Да нет, почти не</w:t>
      </w:r>
      <w:ins w:id="10180" w:author="Windows User" w:date="2022-10-19T19:59:00Z">
        <w:r w:rsidR="004C7891" w:rsidRPr="00142C5C">
          <w:rPr>
            <w:rFonts w:cs="Times New Roman"/>
            <w:bCs/>
            <w:iCs/>
            <w:lang w:val="ru-RU"/>
            <w:rPrChange w:id="1018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пахнет</w:t>
        </w:r>
      </w:ins>
      <w:del w:id="10182" w:author="Windows User" w:date="2022-10-19T19:59:00Z">
        <w:r w:rsidR="00BB0985" w:rsidRPr="00142C5C" w:rsidDel="004C7891">
          <w:rPr>
            <w:rFonts w:cs="Times New Roman"/>
            <w:bCs/>
            <w:iCs/>
            <w:lang w:val="ru-RU"/>
            <w:rPrChange w:id="1018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воняет</w:delText>
        </w:r>
      </w:del>
      <w:r w:rsidR="00AA2880" w:rsidRPr="00142C5C">
        <w:rPr>
          <w:rFonts w:cs="Times New Roman"/>
          <w:bCs/>
          <w:iCs/>
          <w:lang w:val="ru-RU"/>
          <w:rPrChange w:id="101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6D5FDC11" w14:textId="017E509C" w:rsidR="00DB3107" w:rsidRPr="00142C5C" w:rsidRDefault="00DB310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1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18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="00065976" w:rsidRPr="00142C5C">
        <w:rPr>
          <w:rFonts w:cs="Times New Roman"/>
          <w:bCs/>
          <w:iCs/>
          <w:lang w:val="ru-RU"/>
          <w:rPrChange w:id="101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Олег,</w:t>
      </w:r>
      <w:r w:rsidRPr="00142C5C">
        <w:rPr>
          <w:rFonts w:cs="Times New Roman"/>
          <w:bCs/>
          <w:iCs/>
          <w:lang w:val="ru-RU"/>
          <w:rPrChange w:id="101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171579" w:rsidRPr="00142C5C">
        <w:rPr>
          <w:rFonts w:cs="Times New Roman"/>
          <w:bCs/>
          <w:iCs/>
          <w:lang w:val="ru-RU"/>
          <w:rPrChange w:id="101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а </w:t>
      </w:r>
      <w:r w:rsidRPr="00142C5C">
        <w:rPr>
          <w:rFonts w:cs="Times New Roman"/>
          <w:bCs/>
          <w:iCs/>
          <w:lang w:val="ru-RU"/>
          <w:rPrChange w:id="101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куда пропала Вероника</w:t>
      </w:r>
      <w:r w:rsidR="00BD6D97" w:rsidRPr="00142C5C">
        <w:rPr>
          <w:rFonts w:cs="Times New Roman"/>
          <w:bCs/>
          <w:iCs/>
          <w:lang w:val="ru-RU"/>
          <w:rPrChange w:id="101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118A6D4B" w14:textId="77777777" w:rsidR="00065976" w:rsidRPr="00142C5C" w:rsidRDefault="00065976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1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19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Pr="00142C5C">
        <w:rPr>
          <w:rFonts w:cs="Times New Roman"/>
          <w:bCs/>
          <w:iCs/>
          <w:lang w:val="ru-RU"/>
          <w:rPrChange w:id="101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48096A" w:rsidRPr="00142C5C">
        <w:rPr>
          <w:rFonts w:cs="Times New Roman"/>
          <w:bCs/>
          <w:iCs/>
          <w:lang w:val="ru-RU"/>
          <w:rPrChange w:id="101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 кухне и в коридоре я её не видел</w:t>
      </w:r>
      <w:r w:rsidRPr="00142C5C">
        <w:rPr>
          <w:rFonts w:cs="Times New Roman"/>
          <w:bCs/>
          <w:iCs/>
          <w:lang w:val="ru-RU"/>
          <w:rPrChange w:id="101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068F8621" w14:textId="77777777" w:rsidR="00DB3107" w:rsidRPr="00142C5C" w:rsidRDefault="001937A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1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19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AA2880" w:rsidRPr="00142C5C">
        <w:rPr>
          <w:rFonts w:cs="Times New Roman"/>
          <w:b/>
          <w:bCs/>
          <w:i/>
          <w:iCs/>
          <w:lang w:val="ru-RU"/>
          <w:rPrChange w:id="1019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</w:t>
      </w:r>
      <w:r w:rsidR="00AA2880" w:rsidRPr="00142C5C">
        <w:rPr>
          <w:rFonts w:cs="Times New Roman"/>
          <w:bCs/>
          <w:i/>
          <w:iCs/>
          <w:lang w:val="ru-RU"/>
          <w:rPrChange w:id="10200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="00AA2880" w:rsidRPr="00142C5C">
        <w:rPr>
          <w:rFonts w:cs="Times New Roman"/>
          <w:bCs/>
          <w:i/>
          <w:iCs/>
          <w:lang w:val="ru-RU"/>
          <w:rPrChange w:id="1020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(озабоче</w:t>
      </w:r>
      <w:r w:rsidR="00623368" w:rsidRPr="00142C5C">
        <w:rPr>
          <w:rFonts w:cs="Times New Roman"/>
          <w:bCs/>
          <w:i/>
          <w:iCs/>
          <w:lang w:val="ru-RU"/>
          <w:rPrChange w:id="1020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</w:t>
      </w:r>
      <w:r w:rsidR="00AA2880" w:rsidRPr="00142C5C">
        <w:rPr>
          <w:rFonts w:cs="Times New Roman"/>
          <w:bCs/>
          <w:i/>
          <w:iCs/>
          <w:lang w:val="ru-RU"/>
          <w:rPrChange w:id="1020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но).</w:t>
      </w:r>
      <w:r w:rsidR="00DB3107" w:rsidRPr="00142C5C">
        <w:rPr>
          <w:rFonts w:cs="Times New Roman"/>
          <w:bCs/>
          <w:iCs/>
          <w:lang w:val="ru-RU"/>
          <w:rPrChange w:id="102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</w:t>
      </w:r>
      <w:r w:rsidR="008B1954" w:rsidRPr="00142C5C">
        <w:rPr>
          <w:rFonts w:cs="Times New Roman"/>
          <w:bCs/>
          <w:iCs/>
          <w:lang w:val="ru-RU"/>
          <w:rPrChange w:id="102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домой она не убежала</w:t>
      </w:r>
      <w:r w:rsidR="00DB3107" w:rsidRPr="00142C5C">
        <w:rPr>
          <w:rFonts w:cs="Times New Roman"/>
          <w:bCs/>
          <w:iCs/>
          <w:lang w:val="ru-RU"/>
          <w:rPrChange w:id="102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4B195616" w14:textId="77777777" w:rsidR="00DB3107" w:rsidRPr="00142C5C" w:rsidRDefault="00DB3107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02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6086961" w14:textId="31167C68" w:rsidR="00DB3107" w:rsidRPr="00142C5C" w:rsidRDefault="00DB3107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20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020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Быстро направляется к двери,</w:t>
      </w:r>
      <w:del w:id="10210" w:author="Windows User" w:date="2023-03-24T16:03:00Z">
        <w:r w:rsidRPr="00142C5C" w:rsidDel="00F67EBD">
          <w:rPr>
            <w:rFonts w:cs="Times New Roman"/>
            <w:bCs/>
            <w:i/>
            <w:iCs/>
            <w:lang w:val="ru-RU"/>
            <w:rPrChange w:id="10211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но</w:delText>
        </w:r>
      </w:del>
      <w:r w:rsidRPr="00142C5C">
        <w:rPr>
          <w:rFonts w:cs="Times New Roman"/>
          <w:bCs/>
          <w:i/>
          <w:iCs/>
          <w:lang w:val="ru-RU"/>
          <w:rPrChange w:id="1021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ins w:id="10213" w:author="Windows User" w:date="2024-01-20T21:05:00Z">
        <w:r w:rsidR="002978A5">
          <w:rPr>
            <w:rFonts w:cs="Times New Roman"/>
            <w:bCs/>
            <w:i/>
            <w:iCs/>
            <w:lang w:val="ru-RU"/>
          </w:rPr>
          <w:t xml:space="preserve">но </w:t>
        </w:r>
      </w:ins>
      <w:r w:rsidRPr="00142C5C">
        <w:rPr>
          <w:rFonts w:cs="Times New Roman"/>
          <w:bCs/>
          <w:i/>
          <w:iCs/>
          <w:lang w:val="ru-RU"/>
          <w:rPrChange w:id="1021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она неожиданно открывается</w:t>
      </w:r>
      <w:r w:rsidR="008B1954" w:rsidRPr="00142C5C">
        <w:rPr>
          <w:rFonts w:cs="Times New Roman"/>
          <w:bCs/>
          <w:i/>
          <w:iCs/>
          <w:lang w:val="ru-RU"/>
          <w:rPrChange w:id="1021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ударяет юношу</w:t>
      </w:r>
      <w:r w:rsidR="00F56810" w:rsidRPr="00142C5C">
        <w:rPr>
          <w:rFonts w:cs="Times New Roman"/>
          <w:bCs/>
          <w:i/>
          <w:iCs/>
          <w:lang w:val="ru-RU"/>
          <w:rPrChange w:id="1021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. </w:t>
      </w:r>
      <w:ins w:id="10217" w:author="Windows User" w:date="2024-01-20T21:05:00Z">
        <w:r w:rsidR="002978A5">
          <w:rPr>
            <w:rFonts w:cs="Times New Roman"/>
            <w:bCs/>
            <w:i/>
            <w:iCs/>
            <w:lang w:val="ru-RU"/>
          </w:rPr>
          <w:t xml:space="preserve">                      </w:t>
        </w:r>
      </w:ins>
      <w:r w:rsidR="00F56810" w:rsidRPr="00142C5C">
        <w:rPr>
          <w:rFonts w:cs="Times New Roman"/>
          <w:bCs/>
          <w:i/>
          <w:iCs/>
          <w:lang w:val="ru-RU"/>
          <w:rPrChange w:id="1021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 комнату в</w:t>
      </w:r>
      <w:r w:rsidRPr="00142C5C">
        <w:rPr>
          <w:rFonts w:cs="Times New Roman"/>
          <w:bCs/>
          <w:i/>
          <w:iCs/>
          <w:lang w:val="ru-RU"/>
          <w:rPrChange w:id="1021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ходит </w:t>
      </w:r>
      <w:r w:rsidRPr="00142C5C">
        <w:rPr>
          <w:rFonts w:cs="Times New Roman"/>
          <w:b/>
          <w:bCs/>
          <w:i/>
          <w:iCs/>
          <w:lang w:val="ru-RU"/>
          <w:rPrChange w:id="1022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Вероника</w:t>
      </w:r>
      <w:r w:rsidRPr="00142C5C">
        <w:rPr>
          <w:rFonts w:cs="Times New Roman"/>
          <w:bCs/>
          <w:i/>
          <w:iCs/>
          <w:lang w:val="ru-RU"/>
          <w:rPrChange w:id="1022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 Все ребята смеются.</w:t>
      </w:r>
    </w:p>
    <w:p w14:paraId="2BBF6A7B" w14:textId="77777777" w:rsidR="00DB3107" w:rsidRPr="00142C5C" w:rsidRDefault="00DB3107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22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6964CC05" w14:textId="65E70F64" w:rsidR="00DB3107" w:rsidRPr="00142C5C" w:rsidRDefault="00DB310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2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22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/>
          <w:iCs/>
          <w:lang w:val="ru-RU"/>
          <w:rPrChange w:id="10225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102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Ой, </w:t>
      </w:r>
      <w:r w:rsidR="001937A0" w:rsidRPr="00142C5C">
        <w:rPr>
          <w:rFonts w:cs="Times New Roman"/>
          <w:bCs/>
          <w:iCs/>
          <w:lang w:val="ru-RU"/>
          <w:rPrChange w:id="102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Фед</w:t>
      </w:r>
      <w:r w:rsidR="00A30F26" w:rsidRPr="00142C5C">
        <w:rPr>
          <w:rFonts w:cs="Times New Roman"/>
          <w:bCs/>
          <w:iCs/>
          <w:lang w:val="ru-RU"/>
          <w:rPrChange w:id="102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ька, </w:t>
      </w:r>
      <w:r w:rsidRPr="00142C5C">
        <w:rPr>
          <w:rFonts w:cs="Times New Roman"/>
          <w:bCs/>
          <w:iCs/>
          <w:lang w:val="ru-RU"/>
          <w:rPrChange w:id="102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я тебя не сильно зашибла</w:t>
      </w:r>
      <w:r w:rsidR="00BD6D97" w:rsidRPr="00142C5C">
        <w:rPr>
          <w:rFonts w:cs="Times New Roman"/>
          <w:bCs/>
          <w:iCs/>
          <w:lang w:val="ru-RU"/>
          <w:rPrChange w:id="102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 П</w:t>
      </w:r>
      <w:r w:rsidRPr="00142C5C">
        <w:rPr>
          <w:rFonts w:cs="Times New Roman"/>
          <w:bCs/>
          <w:iCs/>
          <w:lang w:val="ru-RU"/>
          <w:rPrChange w:id="102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рости.</w:t>
      </w:r>
    </w:p>
    <w:p w14:paraId="19C62446" w14:textId="0250F4DF" w:rsidR="00DB3107" w:rsidRPr="00142C5C" w:rsidRDefault="001937A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2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23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DB3107" w:rsidRPr="00142C5C">
        <w:rPr>
          <w:rFonts w:cs="Times New Roman"/>
          <w:b/>
          <w:bCs/>
          <w:i/>
          <w:iCs/>
          <w:lang w:val="ru-RU"/>
          <w:rPrChange w:id="1023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DB3107" w:rsidRPr="00142C5C">
        <w:rPr>
          <w:rFonts w:cs="Times New Roman"/>
          <w:bCs/>
          <w:iCs/>
          <w:lang w:val="ru-RU"/>
          <w:rPrChange w:id="102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4C2148" w:rsidRPr="00142C5C">
        <w:rPr>
          <w:rFonts w:cs="Times New Roman"/>
          <w:bCs/>
          <w:iCs/>
          <w:lang w:val="ru-RU"/>
          <w:rPrChange w:id="102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Нет</w:t>
      </w:r>
      <w:r w:rsidR="002E6F48" w:rsidRPr="00142C5C">
        <w:rPr>
          <w:rFonts w:cs="Times New Roman"/>
          <w:bCs/>
          <w:iCs/>
          <w:lang w:val="ru-RU"/>
          <w:rPrChange w:id="102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4C2148" w:rsidRPr="00142C5C">
        <w:rPr>
          <w:rFonts w:cs="Times New Roman"/>
          <w:bCs/>
          <w:iCs/>
          <w:lang w:val="ru-RU"/>
          <w:rPrChange w:id="102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сильно </w:t>
      </w:r>
      <w:r w:rsidR="004C2148" w:rsidRPr="00142C5C">
        <w:rPr>
          <w:rFonts w:cs="Times New Roman"/>
          <w:bCs/>
          <w:i/>
          <w:iCs/>
          <w:lang w:val="ru-RU"/>
          <w:rPrChange w:id="1023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</w:t>
      </w:r>
      <w:r w:rsidR="00BD6D97" w:rsidRPr="00142C5C">
        <w:rPr>
          <w:rFonts w:cs="Times New Roman"/>
          <w:bCs/>
          <w:i/>
          <w:iCs/>
          <w:lang w:val="ru-RU"/>
          <w:rPrChange w:id="1024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потирает </w:t>
      </w:r>
      <w:r w:rsidR="004C2148" w:rsidRPr="00142C5C">
        <w:rPr>
          <w:rFonts w:cs="Times New Roman"/>
          <w:bCs/>
          <w:i/>
          <w:iCs/>
          <w:lang w:val="ru-RU"/>
          <w:rPrChange w:id="1024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ушибленную руку)</w:t>
      </w:r>
      <w:r w:rsidR="004C2148" w:rsidRPr="00142C5C">
        <w:rPr>
          <w:rFonts w:cs="Times New Roman"/>
          <w:bCs/>
          <w:iCs/>
          <w:lang w:val="ru-RU"/>
          <w:rPrChange w:id="102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BD6D97" w:rsidRPr="00142C5C">
        <w:rPr>
          <w:rFonts w:cs="Times New Roman"/>
          <w:bCs/>
          <w:iCs/>
          <w:lang w:val="ru-RU"/>
          <w:rPrChange w:id="102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7701F" w:rsidRPr="00142C5C">
        <w:rPr>
          <w:rFonts w:cs="Times New Roman"/>
          <w:bCs/>
          <w:iCs/>
          <w:lang w:val="ru-RU"/>
          <w:rPrChange w:id="102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Товарищи, п</w:t>
      </w:r>
      <w:r w:rsidR="00F56810" w:rsidRPr="00142C5C">
        <w:rPr>
          <w:rFonts w:cs="Times New Roman"/>
          <w:bCs/>
          <w:iCs/>
          <w:lang w:val="ru-RU"/>
          <w:rPrChange w:id="102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разднование Дня </w:t>
      </w:r>
      <w:r w:rsidR="00BD6D97" w:rsidRPr="00142C5C">
        <w:rPr>
          <w:rFonts w:cs="Times New Roman"/>
          <w:bCs/>
          <w:iCs/>
          <w:lang w:val="ru-RU"/>
          <w:rPrChange w:id="102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</w:t>
      </w:r>
      <w:r w:rsidR="00F56810" w:rsidRPr="00142C5C">
        <w:rPr>
          <w:rFonts w:cs="Times New Roman"/>
          <w:bCs/>
          <w:iCs/>
          <w:lang w:val="ru-RU"/>
          <w:rPrChange w:id="102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мотра </w:t>
      </w:r>
      <w:r w:rsidR="00BD6D97" w:rsidRPr="00142C5C">
        <w:rPr>
          <w:rFonts w:cs="Times New Roman"/>
          <w:bCs/>
          <w:iCs/>
          <w:lang w:val="ru-RU"/>
          <w:rPrChange w:id="102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</w:t>
      </w:r>
      <w:r w:rsidR="00F56810" w:rsidRPr="00142C5C">
        <w:rPr>
          <w:rFonts w:cs="Times New Roman"/>
          <w:bCs/>
          <w:iCs/>
          <w:lang w:val="ru-RU"/>
          <w:rPrChange w:id="102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оевых </w:t>
      </w:r>
      <w:r w:rsidR="00BD6D97" w:rsidRPr="00142C5C">
        <w:rPr>
          <w:rFonts w:cs="Times New Roman"/>
          <w:bCs/>
          <w:iCs/>
          <w:lang w:val="ru-RU"/>
          <w:rPrChange w:id="102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</w:t>
      </w:r>
      <w:r w:rsidR="00F56810" w:rsidRPr="00142C5C">
        <w:rPr>
          <w:rFonts w:cs="Times New Roman"/>
          <w:bCs/>
          <w:iCs/>
          <w:lang w:val="ru-RU"/>
          <w:rPrChange w:id="102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ил</w:t>
      </w:r>
      <w:r w:rsidR="00E604DB" w:rsidRPr="00142C5C">
        <w:rPr>
          <w:rFonts w:cs="Times New Roman"/>
          <w:bCs/>
          <w:iCs/>
          <w:lang w:val="ru-RU"/>
          <w:rPrChange w:id="102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D6D97" w:rsidRPr="00142C5C">
        <w:rPr>
          <w:rFonts w:cs="Times New Roman"/>
          <w:bCs/>
          <w:iCs/>
          <w:lang w:val="ru-RU"/>
          <w:rPrChange w:id="102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</w:t>
      </w:r>
      <w:r w:rsidR="00F56810" w:rsidRPr="00142C5C">
        <w:rPr>
          <w:rFonts w:cs="Times New Roman"/>
          <w:bCs/>
          <w:iCs/>
          <w:lang w:val="ru-RU"/>
          <w:rPrChange w:id="102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рудящихся всех стран</w:t>
      </w:r>
      <w:r w:rsidR="00DB3107" w:rsidRPr="00142C5C">
        <w:rPr>
          <w:rFonts w:cs="Times New Roman"/>
          <w:bCs/>
          <w:iCs/>
          <w:lang w:val="ru-RU"/>
          <w:rPrChange w:id="102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</w:t>
      </w:r>
      <w:r w:rsidR="000C478F" w:rsidRPr="00142C5C">
        <w:rPr>
          <w:rFonts w:cs="Times New Roman"/>
          <w:bCs/>
          <w:iCs/>
          <w:lang w:val="ru-RU"/>
          <w:rPrChange w:id="102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одолжается. Олег, </w:t>
      </w:r>
      <w:ins w:id="10257" w:author="Windows User" w:date="2023-03-24T16:04:00Z">
        <w:r w:rsidR="00F67EBD">
          <w:rPr>
            <w:rFonts w:cs="Times New Roman"/>
            <w:bCs/>
            <w:iCs/>
            <w:lang w:val="ru-RU"/>
          </w:rPr>
          <w:t>приглашай</w:t>
        </w:r>
      </w:ins>
      <w:del w:id="10258" w:author="Windows User" w:date="2023-03-24T16:04:00Z">
        <w:r w:rsidR="000C478F" w:rsidRPr="00142C5C" w:rsidDel="00F67EBD">
          <w:rPr>
            <w:rFonts w:cs="Times New Roman"/>
            <w:bCs/>
            <w:iCs/>
            <w:lang w:val="ru-RU"/>
            <w:rPrChange w:id="1025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сажай</w:delText>
        </w:r>
      </w:del>
      <w:r w:rsidR="0088441B" w:rsidRPr="00142C5C">
        <w:rPr>
          <w:rFonts w:cs="Times New Roman"/>
          <w:bCs/>
          <w:iCs/>
          <w:lang w:val="ru-RU"/>
          <w:rPrChange w:id="102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3F2181" w:rsidRPr="00142C5C">
        <w:rPr>
          <w:rFonts w:cs="Times New Roman"/>
          <w:bCs/>
          <w:iCs/>
          <w:lang w:val="ru-RU"/>
          <w:rPrChange w:id="102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же, наконец, </w:t>
      </w:r>
      <w:r w:rsidR="0088441B" w:rsidRPr="00142C5C">
        <w:rPr>
          <w:rFonts w:cs="Times New Roman"/>
          <w:bCs/>
          <w:iCs/>
          <w:lang w:val="ru-RU"/>
          <w:rPrChange w:id="102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всех</w:t>
      </w:r>
      <w:r w:rsidR="008B1954" w:rsidRPr="00142C5C">
        <w:rPr>
          <w:rFonts w:cs="Times New Roman"/>
          <w:bCs/>
          <w:iCs/>
          <w:lang w:val="ru-RU"/>
          <w:rPrChange w:id="102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за стол. А</w:t>
      </w:r>
      <w:r w:rsidR="004C2148" w:rsidRPr="00142C5C">
        <w:rPr>
          <w:rFonts w:cs="Times New Roman"/>
          <w:bCs/>
          <w:iCs/>
          <w:lang w:val="ru-RU"/>
          <w:rPrChange w:id="102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ты</w:t>
      </w:r>
      <w:r w:rsidR="008B1954" w:rsidRPr="00142C5C">
        <w:rPr>
          <w:rFonts w:cs="Times New Roman"/>
          <w:bCs/>
          <w:iCs/>
          <w:lang w:val="ru-RU"/>
          <w:rPrChange w:id="102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10266" w:author="Windows User" w:date="2021-12-18T20:55:00Z">
        <w:r w:rsidR="00F078BE" w:rsidRPr="00142C5C">
          <w:rPr>
            <w:rFonts w:cs="Times New Roman"/>
            <w:bCs/>
            <w:iCs/>
            <w:lang w:val="ru-RU"/>
            <w:rPrChange w:id="1026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где</w:t>
        </w:r>
      </w:ins>
      <w:del w:id="10268" w:author="Windows User" w:date="2021-12-18T20:55:00Z">
        <w:r w:rsidR="008B1954" w:rsidRPr="00142C5C" w:rsidDel="00F078BE">
          <w:rPr>
            <w:rFonts w:cs="Times New Roman"/>
            <w:bCs/>
            <w:iCs/>
            <w:lang w:val="ru-RU"/>
            <w:rPrChange w:id="1026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куда</w:delText>
        </w:r>
      </w:del>
      <w:r w:rsidR="008B1954" w:rsidRPr="00142C5C">
        <w:rPr>
          <w:rFonts w:cs="Times New Roman"/>
          <w:bCs/>
          <w:iCs/>
          <w:lang w:val="ru-RU"/>
          <w:rPrChange w:id="102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пропа</w:t>
      </w:r>
      <w:r w:rsidR="00BD6D97" w:rsidRPr="00142C5C">
        <w:rPr>
          <w:rFonts w:cs="Times New Roman"/>
          <w:bCs/>
          <w:iCs/>
          <w:lang w:val="ru-RU"/>
          <w:rPrChange w:id="102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да</w:t>
      </w:r>
      <w:r w:rsidR="008B1954" w:rsidRPr="00142C5C">
        <w:rPr>
          <w:rFonts w:cs="Times New Roman"/>
          <w:bCs/>
          <w:iCs/>
          <w:lang w:val="ru-RU"/>
          <w:rPrChange w:id="102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ла</w:t>
      </w:r>
      <w:r w:rsidR="0060775D" w:rsidRPr="00142C5C">
        <w:rPr>
          <w:rFonts w:cs="Times New Roman"/>
          <w:bCs/>
          <w:iCs/>
          <w:lang w:val="ru-RU"/>
          <w:rPrChange w:id="102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Вероника</w:t>
      </w:r>
      <w:r w:rsidR="004C2148" w:rsidRPr="00142C5C">
        <w:rPr>
          <w:rFonts w:cs="Times New Roman"/>
          <w:bCs/>
          <w:iCs/>
          <w:lang w:val="ru-RU"/>
          <w:rPrChange w:id="102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616A6379" w14:textId="556444C2" w:rsidR="00B042D1" w:rsidRPr="00142C5C" w:rsidRDefault="00DD02A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2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27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102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Девушке необходимо время от времени приводить </w:t>
      </w:r>
      <w:r w:rsidR="00CE3480" w:rsidRPr="00142C5C">
        <w:rPr>
          <w:rFonts w:cs="Times New Roman"/>
          <w:bCs/>
          <w:iCs/>
          <w:lang w:val="ru-RU"/>
          <w:rPrChange w:id="102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себя в порядок. И об этом неприлично спрашивать,</w:t>
      </w:r>
      <w:r w:rsidR="00F34841" w:rsidRPr="00142C5C">
        <w:rPr>
          <w:rFonts w:cs="Times New Roman"/>
          <w:bCs/>
          <w:iCs/>
          <w:lang w:val="ru-RU"/>
          <w:rPrChange w:id="102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понятно тебе, со</w:t>
      </w:r>
      <w:r w:rsidR="00CE3480" w:rsidRPr="00142C5C">
        <w:rPr>
          <w:rFonts w:cs="Times New Roman"/>
          <w:bCs/>
          <w:iCs/>
          <w:lang w:val="ru-RU"/>
          <w:rPrChange w:id="102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лдафон</w:t>
      </w:r>
      <w:r w:rsidR="00BD6D97" w:rsidRPr="00142C5C">
        <w:rPr>
          <w:rFonts w:cs="Times New Roman"/>
          <w:bCs/>
          <w:iCs/>
          <w:lang w:val="ru-RU"/>
          <w:rPrChange w:id="102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="00CE3480" w:rsidRPr="00142C5C">
        <w:rPr>
          <w:rFonts w:cs="Times New Roman"/>
          <w:bCs/>
          <w:iCs/>
          <w:lang w:val="ru-RU"/>
          <w:rPrChange w:id="102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49771530" w14:textId="77777777" w:rsidR="00D70938" w:rsidRPr="00142C5C" w:rsidRDefault="00D70938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02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874B26B" w14:textId="77777777" w:rsidR="00B042D1" w:rsidRPr="00142C5C" w:rsidRDefault="001937A0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28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285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="00B042D1" w:rsidRPr="00142C5C">
        <w:rPr>
          <w:rFonts w:cs="Times New Roman"/>
          <w:b/>
          <w:bCs/>
          <w:i/>
          <w:iCs/>
          <w:lang w:val="ru-RU"/>
          <w:rPrChange w:id="1028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я</w:t>
      </w:r>
      <w:r w:rsidR="00B042D1" w:rsidRPr="00142C5C">
        <w:rPr>
          <w:rFonts w:cs="Times New Roman"/>
          <w:bCs/>
          <w:i/>
          <w:iCs/>
          <w:lang w:val="ru-RU"/>
          <w:rPrChange w:id="1028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смутился и покраснел.</w:t>
      </w:r>
    </w:p>
    <w:p w14:paraId="2FEDA6DD" w14:textId="0FBD129F" w:rsidR="00CB2C11" w:rsidRPr="00142C5C" w:rsidRDefault="008F5C47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28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028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Р</w:t>
      </w:r>
      <w:r w:rsidR="00B042D1" w:rsidRPr="00142C5C">
        <w:rPr>
          <w:rFonts w:cs="Times New Roman"/>
          <w:bCs/>
          <w:i/>
          <w:iCs/>
          <w:lang w:val="ru-RU"/>
          <w:rPrChange w:id="1029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ебята </w:t>
      </w:r>
      <w:ins w:id="10291" w:author="Windows User" w:date="2023-03-24T17:49:00Z">
        <w:r w:rsidR="00AB21C4">
          <w:rPr>
            <w:rFonts w:cs="Times New Roman"/>
            <w:bCs/>
            <w:i/>
            <w:iCs/>
            <w:lang w:val="ru-RU"/>
          </w:rPr>
          <w:t>рассаживаются</w:t>
        </w:r>
      </w:ins>
      <w:del w:id="10292" w:author="Windows User" w:date="2023-03-24T17:49:00Z">
        <w:r w:rsidR="00B042D1" w:rsidRPr="00142C5C" w:rsidDel="00AB21C4">
          <w:rPr>
            <w:rFonts w:cs="Times New Roman"/>
            <w:bCs/>
            <w:i/>
            <w:iCs/>
            <w:lang w:val="ru-RU"/>
            <w:rPrChange w:id="1029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садятся</w:delText>
        </w:r>
      </w:del>
      <w:r w:rsidR="00B042D1" w:rsidRPr="00142C5C">
        <w:rPr>
          <w:rFonts w:cs="Times New Roman"/>
          <w:bCs/>
          <w:i/>
          <w:iCs/>
          <w:lang w:val="ru-RU"/>
          <w:rPrChange w:id="1029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за стол</w:t>
      </w:r>
      <w:ins w:id="10295" w:author="Windows User" w:date="2023-03-24T17:49:00Z">
        <w:r w:rsidR="00AB21C4">
          <w:rPr>
            <w:rFonts w:cs="Times New Roman"/>
            <w:bCs/>
            <w:i/>
            <w:iCs/>
            <w:lang w:val="ru-RU"/>
          </w:rPr>
          <w:t>ом</w:t>
        </w:r>
      </w:ins>
      <w:r w:rsidR="00B042D1" w:rsidRPr="00142C5C">
        <w:rPr>
          <w:rFonts w:cs="Times New Roman"/>
          <w:bCs/>
          <w:i/>
          <w:iCs/>
          <w:lang w:val="ru-RU"/>
          <w:rPrChange w:id="1029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 им немного тесновато</w:t>
      </w:r>
      <w:r w:rsidR="00CB2C11" w:rsidRPr="00142C5C">
        <w:rPr>
          <w:rFonts w:cs="Times New Roman"/>
          <w:bCs/>
          <w:i/>
          <w:iCs/>
          <w:lang w:val="ru-RU"/>
          <w:rPrChange w:id="1029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4B2726A7" w14:textId="02D8779E" w:rsidR="00B042D1" w:rsidRPr="00142C5C" w:rsidRDefault="008F5C47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29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299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Женя</w:t>
      </w:r>
      <w:r w:rsidRPr="00142C5C">
        <w:rPr>
          <w:rFonts w:cs="Times New Roman"/>
          <w:bCs/>
          <w:i/>
          <w:iCs/>
          <w:lang w:val="ru-RU"/>
          <w:rPrChange w:id="1030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023297" w:rsidRPr="00142C5C">
        <w:rPr>
          <w:rFonts w:cs="Times New Roman"/>
          <w:bCs/>
          <w:i/>
          <w:iCs/>
          <w:lang w:val="ru-RU"/>
          <w:rPrChange w:id="1030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курит</w:t>
      </w:r>
      <w:r w:rsidR="003B1754" w:rsidRPr="00142C5C">
        <w:rPr>
          <w:rFonts w:cs="Times New Roman"/>
          <w:bCs/>
          <w:i/>
          <w:iCs/>
          <w:lang w:val="ru-RU"/>
          <w:rPrChange w:id="1030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="001135CA" w:rsidRPr="00142C5C">
        <w:rPr>
          <w:rFonts w:cs="Times New Roman"/>
          <w:bCs/>
          <w:i/>
          <w:iCs/>
          <w:lang w:val="ru-RU"/>
          <w:rPrChange w:id="1030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выдыхая дым</w:t>
      </w:r>
      <w:r w:rsidR="00572DA7" w:rsidRPr="00142C5C">
        <w:rPr>
          <w:rFonts w:cs="Times New Roman"/>
          <w:bCs/>
          <w:i/>
          <w:iCs/>
          <w:lang w:val="ru-RU"/>
          <w:rPrChange w:id="1030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</w:t>
      </w:r>
      <w:r w:rsidRPr="00142C5C">
        <w:rPr>
          <w:rFonts w:cs="Times New Roman"/>
          <w:bCs/>
          <w:i/>
          <w:iCs/>
          <w:lang w:val="ru-RU"/>
          <w:rPrChange w:id="1030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форточку.</w:t>
      </w:r>
    </w:p>
    <w:p w14:paraId="3802C19D" w14:textId="77777777" w:rsidR="00B042D1" w:rsidRPr="00142C5C" w:rsidRDefault="00B042D1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30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5CCA81EB" w14:textId="2F902A6A" w:rsidR="00B042D1" w:rsidRPr="00142C5C" w:rsidRDefault="00B042D1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3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30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/>
          <w:iCs/>
          <w:lang w:val="ru-RU"/>
          <w:rPrChange w:id="1030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353DD8" w:rsidRPr="00142C5C">
        <w:rPr>
          <w:rFonts w:cs="Times New Roman"/>
          <w:bCs/>
          <w:iCs/>
          <w:lang w:val="ru-RU"/>
          <w:rPrChange w:id="103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Девушки, позвольте</w:t>
      </w:r>
      <w:r w:rsidRPr="00142C5C">
        <w:rPr>
          <w:rFonts w:cs="Times New Roman"/>
          <w:bCs/>
          <w:iCs/>
          <w:lang w:val="ru-RU"/>
          <w:rPrChange w:id="103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предложить вам </w:t>
      </w:r>
      <w:r w:rsidR="0046089A" w:rsidRPr="00142C5C">
        <w:rPr>
          <w:rFonts w:cs="Times New Roman"/>
          <w:bCs/>
          <w:iCs/>
          <w:lang w:val="ru-RU"/>
          <w:rPrChange w:id="103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настоящее </w:t>
      </w:r>
      <w:r w:rsidRPr="00142C5C">
        <w:rPr>
          <w:rFonts w:cs="Times New Roman"/>
          <w:bCs/>
          <w:iCs/>
          <w:lang w:val="ru-RU"/>
          <w:rPrChange w:id="103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вино. Зоя, Вероника</w:t>
      </w:r>
      <w:r w:rsidR="00BD6D97" w:rsidRPr="00142C5C">
        <w:rPr>
          <w:rFonts w:cs="Times New Roman"/>
          <w:bCs/>
          <w:iCs/>
          <w:lang w:val="ru-RU"/>
          <w:rPrChange w:id="103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103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где ваши бокалы</w:t>
      </w:r>
      <w:r w:rsidR="00BD6D97" w:rsidRPr="00142C5C">
        <w:rPr>
          <w:rFonts w:cs="Times New Roman"/>
          <w:bCs/>
          <w:iCs/>
          <w:lang w:val="ru-RU"/>
          <w:rPrChange w:id="103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5FE70510" w14:textId="638016A1" w:rsidR="00B042D1" w:rsidRPr="00142C5C" w:rsidRDefault="00B042D1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3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31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Зоя.</w:t>
      </w:r>
      <w:r w:rsidRPr="00142C5C">
        <w:rPr>
          <w:rFonts w:cs="Times New Roman"/>
          <w:bCs/>
          <w:iCs/>
          <w:lang w:val="ru-RU"/>
          <w:rPrChange w:id="103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Наши</w:t>
      </w:r>
      <w:r w:rsidR="00450CEB" w:rsidRPr="00142C5C">
        <w:rPr>
          <w:rFonts w:cs="Times New Roman"/>
          <w:bCs/>
          <w:iCs/>
          <w:lang w:val="ru-RU"/>
          <w:rPrChange w:id="103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бокалы на столе, но они пахнут</w:t>
      </w:r>
      <w:r w:rsidR="0060775D" w:rsidRPr="00142C5C">
        <w:rPr>
          <w:rFonts w:cs="Times New Roman"/>
          <w:bCs/>
          <w:iCs/>
          <w:lang w:val="ru-RU"/>
          <w:rPrChange w:id="103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103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бражкой, </w:t>
      </w:r>
      <w:ins w:id="10323" w:author="Windows User" w:date="2023-03-24T17:50:00Z">
        <w:r w:rsidR="00AB21C4">
          <w:rPr>
            <w:rFonts w:cs="Times New Roman"/>
            <w:bCs/>
            <w:iCs/>
            <w:lang w:val="ru-RU"/>
          </w:rPr>
          <w:t>их надо помыть</w:t>
        </w:r>
      </w:ins>
      <w:del w:id="10324" w:author="Windows User" w:date="2023-03-24T17:50:00Z">
        <w:r w:rsidRPr="00142C5C" w:rsidDel="00AB21C4">
          <w:rPr>
            <w:rFonts w:cs="Times New Roman"/>
            <w:bCs/>
            <w:iCs/>
            <w:lang w:val="ru-RU"/>
            <w:rPrChange w:id="1032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помойте их, пожалуйста, мальчики</w:delText>
        </w:r>
      </w:del>
      <w:r w:rsidRPr="00142C5C">
        <w:rPr>
          <w:rFonts w:cs="Times New Roman"/>
          <w:bCs/>
          <w:iCs/>
          <w:lang w:val="ru-RU"/>
          <w:rPrChange w:id="103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3CBA17D8" w14:textId="55485B10" w:rsidR="0060775D" w:rsidRPr="00142C5C" w:rsidRDefault="0060775D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3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32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Pr="00142C5C">
        <w:rPr>
          <w:rFonts w:cs="Times New Roman"/>
          <w:bCs/>
          <w:iCs/>
          <w:lang w:val="ru-RU"/>
          <w:rPrChange w:id="103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Давай бокалы</w:t>
      </w:r>
      <w:r w:rsidR="00284458" w:rsidRPr="00142C5C">
        <w:rPr>
          <w:rFonts w:cs="Times New Roman"/>
          <w:bCs/>
          <w:iCs/>
          <w:lang w:val="ru-RU"/>
          <w:rPrChange w:id="103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Зойка. Я</w:t>
      </w:r>
      <w:r w:rsidR="00BD6D97" w:rsidRPr="00142C5C">
        <w:rPr>
          <w:rFonts w:cs="Times New Roman"/>
          <w:bCs/>
          <w:iCs/>
          <w:lang w:val="ru-RU"/>
          <w:rPrChange w:id="103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103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как…</w:t>
      </w:r>
    </w:p>
    <w:p w14:paraId="4A319BED" w14:textId="12225023" w:rsidR="0060775D" w:rsidRPr="00142C5C" w:rsidRDefault="001937A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3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33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59641C" w:rsidRPr="00142C5C">
        <w:rPr>
          <w:rFonts w:cs="Times New Roman"/>
          <w:b/>
          <w:bCs/>
          <w:i/>
          <w:iCs/>
          <w:lang w:val="ru-RU"/>
          <w:rPrChange w:id="1033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</w:t>
      </w:r>
      <w:r w:rsidR="0059641C" w:rsidRPr="00142C5C">
        <w:rPr>
          <w:rFonts w:cs="Times New Roman"/>
          <w:bCs/>
          <w:i/>
          <w:iCs/>
          <w:lang w:val="ru-RU"/>
          <w:rPrChange w:id="10336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="0059641C" w:rsidRPr="00142C5C">
        <w:rPr>
          <w:rFonts w:cs="Times New Roman"/>
          <w:bCs/>
          <w:i/>
          <w:iCs/>
          <w:lang w:val="ru-RU"/>
          <w:rPrChange w:id="1033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(саркастически).</w:t>
      </w:r>
      <w:r w:rsidR="0060775D" w:rsidRPr="00142C5C">
        <w:rPr>
          <w:rFonts w:cs="Times New Roman"/>
          <w:bCs/>
          <w:iCs/>
          <w:lang w:val="ru-RU"/>
          <w:rPrChange w:id="103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D6D97" w:rsidRPr="00142C5C">
        <w:rPr>
          <w:rFonts w:cs="Times New Roman"/>
          <w:bCs/>
          <w:iCs/>
          <w:lang w:val="ru-RU"/>
          <w:rPrChange w:id="103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…х</w:t>
      </w:r>
      <w:r w:rsidR="00A73BC7" w:rsidRPr="00142C5C">
        <w:rPr>
          <w:rFonts w:cs="Times New Roman"/>
          <w:bCs/>
          <w:iCs/>
          <w:lang w:val="ru-RU"/>
          <w:rPrChange w:id="103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озяин нашего праздника</w:t>
      </w:r>
      <w:ins w:id="10341" w:author="Windows User" w:date="2023-03-01T18:58:00Z">
        <w:r w:rsidR="003B73CF">
          <w:rPr>
            <w:rFonts w:cs="Times New Roman"/>
            <w:bCs/>
            <w:iCs/>
            <w:lang w:val="ru-RU"/>
          </w:rPr>
          <w:t xml:space="preserve">. </w:t>
        </w:r>
      </w:ins>
      <w:del w:id="10342" w:author="Windows User" w:date="2023-03-01T18:58:00Z">
        <w:r w:rsidR="00A73BC7" w:rsidRPr="00142C5C" w:rsidDel="003B73CF">
          <w:rPr>
            <w:rFonts w:cs="Times New Roman"/>
            <w:bCs/>
            <w:iCs/>
            <w:lang w:val="ru-RU"/>
            <w:rPrChange w:id="1034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…</w:delText>
        </w:r>
      </w:del>
      <w:r w:rsidR="00A73BC7" w:rsidRPr="00142C5C">
        <w:rPr>
          <w:rFonts w:cs="Times New Roman"/>
          <w:bCs/>
          <w:iCs/>
          <w:lang w:val="ru-RU"/>
          <w:rPrChange w:id="103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Олег</w:t>
      </w:r>
      <w:r w:rsidR="0059641C" w:rsidRPr="00142C5C">
        <w:rPr>
          <w:rFonts w:cs="Times New Roman"/>
          <w:bCs/>
          <w:iCs/>
          <w:lang w:val="ru-RU"/>
          <w:rPrChange w:id="103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A73BC7" w:rsidRPr="00142C5C">
        <w:rPr>
          <w:rFonts w:cs="Times New Roman"/>
          <w:bCs/>
          <w:iCs/>
          <w:lang w:val="ru-RU"/>
          <w:rPrChange w:id="103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давай я помогу тебе </w:t>
      </w:r>
      <w:r w:rsidR="0046089A" w:rsidRPr="00142C5C">
        <w:rPr>
          <w:rFonts w:cs="Times New Roman"/>
          <w:bCs/>
          <w:iCs/>
          <w:lang w:val="ru-RU"/>
          <w:rPrChange w:id="103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их </w:t>
      </w:r>
      <w:r w:rsidR="00A73BC7" w:rsidRPr="00142C5C">
        <w:rPr>
          <w:rFonts w:cs="Times New Roman"/>
          <w:bCs/>
          <w:iCs/>
          <w:lang w:val="ru-RU"/>
          <w:rPrChange w:id="103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помыт</w:t>
      </w:r>
      <w:r w:rsidR="00284458" w:rsidRPr="00142C5C">
        <w:rPr>
          <w:rFonts w:cs="Times New Roman"/>
          <w:bCs/>
          <w:iCs/>
          <w:lang w:val="ru-RU"/>
          <w:rPrChange w:id="103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ь</w:t>
      </w:r>
      <w:r w:rsidR="00A73BC7" w:rsidRPr="00142C5C">
        <w:rPr>
          <w:rFonts w:cs="Times New Roman"/>
          <w:bCs/>
          <w:iCs/>
          <w:lang w:val="ru-RU"/>
          <w:rPrChange w:id="103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да и тарелки тоже. А то ты один весь </w:t>
      </w:r>
      <w:ins w:id="10351" w:author="Windows User" w:date="2024-01-20T21:07:00Z">
        <w:r w:rsidR="002E33C7">
          <w:rPr>
            <w:rFonts w:cs="Times New Roman"/>
            <w:bCs/>
            <w:iCs/>
            <w:lang w:val="ru-RU"/>
          </w:rPr>
          <w:t>день</w:t>
        </w:r>
      </w:ins>
      <w:del w:id="10352" w:author="Windows User" w:date="2024-01-20T21:07:00Z">
        <w:r w:rsidR="00A73BC7" w:rsidRPr="00142C5C" w:rsidDel="002E33C7">
          <w:rPr>
            <w:rFonts w:cs="Times New Roman"/>
            <w:bCs/>
            <w:iCs/>
            <w:lang w:val="ru-RU"/>
            <w:rPrChange w:id="1035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вечер</w:delText>
        </w:r>
      </w:del>
      <w:r w:rsidR="00A73BC7" w:rsidRPr="00142C5C">
        <w:rPr>
          <w:rFonts w:cs="Times New Roman"/>
          <w:bCs/>
          <w:iCs/>
          <w:lang w:val="ru-RU"/>
          <w:rPrChange w:id="103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крутишься, как официант в ресто</w:t>
      </w:r>
      <w:r w:rsidR="00BC77B6" w:rsidRPr="00142C5C">
        <w:rPr>
          <w:rFonts w:cs="Times New Roman"/>
          <w:bCs/>
          <w:iCs/>
          <w:lang w:val="ru-RU"/>
          <w:rPrChange w:id="103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ране, а мы пьём, едим, танцуем…</w:t>
      </w:r>
    </w:p>
    <w:p w14:paraId="6C37A07F" w14:textId="77777777" w:rsidR="00AA4C6B" w:rsidRPr="00142C5C" w:rsidRDefault="00AA4C6B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3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35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="0013784E" w:rsidRPr="00142C5C">
        <w:rPr>
          <w:rFonts w:cs="Times New Roman"/>
          <w:bCs/>
          <w:iCs/>
          <w:lang w:val="ru-RU"/>
          <w:rPrChange w:id="103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</w:t>
      </w:r>
      <w:r w:rsidRPr="00142C5C">
        <w:rPr>
          <w:rFonts w:cs="Times New Roman"/>
          <w:bCs/>
          <w:iCs/>
          <w:lang w:val="ru-RU"/>
          <w:rPrChange w:id="103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омогай</w:t>
      </w:r>
      <w:r w:rsidR="00284458" w:rsidRPr="00142C5C">
        <w:rPr>
          <w:rFonts w:cs="Times New Roman"/>
          <w:bCs/>
          <w:iCs/>
          <w:lang w:val="ru-RU"/>
          <w:rPrChange w:id="103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я не против</w:t>
      </w:r>
      <w:r w:rsidR="00CB2C11" w:rsidRPr="00142C5C">
        <w:rPr>
          <w:rFonts w:cs="Times New Roman"/>
          <w:bCs/>
          <w:iCs/>
          <w:lang w:val="ru-RU"/>
          <w:rPrChange w:id="103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2D151A54" w14:textId="77777777" w:rsidR="00AA4C6B" w:rsidRPr="00142C5C" w:rsidRDefault="00AA4C6B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03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D9FDB77" w14:textId="43F11985" w:rsidR="00AA4C6B" w:rsidRPr="00142C5C" w:rsidRDefault="00AA4C6B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36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36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Олег</w:t>
      </w:r>
      <w:r w:rsidRPr="00142C5C">
        <w:rPr>
          <w:rFonts w:cs="Times New Roman"/>
          <w:bCs/>
          <w:i/>
          <w:iCs/>
          <w:lang w:val="ru-RU"/>
          <w:rPrChange w:id="1036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</w:t>
      </w:r>
      <w:r w:rsidR="001937A0" w:rsidRPr="00142C5C">
        <w:rPr>
          <w:rFonts w:cs="Times New Roman"/>
          <w:b/>
          <w:bCs/>
          <w:i/>
          <w:iCs/>
          <w:lang w:val="ru-RU"/>
          <w:rPrChange w:id="1036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Pr="00142C5C">
        <w:rPr>
          <w:rFonts w:cs="Times New Roman"/>
          <w:b/>
          <w:bCs/>
          <w:i/>
          <w:iCs/>
          <w:lang w:val="ru-RU"/>
          <w:rPrChange w:id="1036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я</w:t>
      </w:r>
      <w:r w:rsidRPr="00142C5C">
        <w:rPr>
          <w:rFonts w:cs="Times New Roman"/>
          <w:bCs/>
          <w:i/>
          <w:iCs/>
          <w:lang w:val="ru-RU"/>
          <w:rPrChange w:id="1036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собирают </w:t>
      </w:r>
      <w:ins w:id="10369" w:author="Windows User" w:date="2023-03-24T17:51:00Z">
        <w:r w:rsidR="00AB21C4">
          <w:rPr>
            <w:rFonts w:cs="Times New Roman"/>
            <w:bCs/>
            <w:i/>
            <w:iCs/>
            <w:lang w:val="ru-RU"/>
          </w:rPr>
          <w:t xml:space="preserve">грязную </w:t>
        </w:r>
      </w:ins>
      <w:r w:rsidRPr="00142C5C">
        <w:rPr>
          <w:rFonts w:cs="Times New Roman"/>
          <w:bCs/>
          <w:i/>
          <w:iCs/>
          <w:lang w:val="ru-RU"/>
          <w:rPrChange w:id="1037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посуду со стола.</w:t>
      </w:r>
    </w:p>
    <w:p w14:paraId="18B31AA2" w14:textId="77777777" w:rsidR="00AA4C6B" w:rsidRPr="00142C5C" w:rsidRDefault="00AA4C6B" w:rsidP="001A2791">
      <w:pPr>
        <w:pStyle w:val="Textbody"/>
        <w:widowControl/>
        <w:spacing w:after="0"/>
        <w:jc w:val="center"/>
        <w:rPr>
          <w:rFonts w:cs="Times New Roman"/>
          <w:bCs/>
          <w:iCs/>
          <w:lang w:val="ru-RU"/>
          <w:rPrChange w:id="103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A116762" w14:textId="53E2C864" w:rsidR="00AA4C6B" w:rsidRPr="00142C5C" w:rsidRDefault="00AA4C6B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3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37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="00A008CA" w:rsidRPr="00142C5C">
        <w:rPr>
          <w:rFonts w:cs="Times New Roman"/>
          <w:bCs/>
          <w:iCs/>
          <w:lang w:val="ru-RU"/>
          <w:rPrChange w:id="103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10375" w:author="Windows User" w:date="2023-03-24T17:51:00Z">
        <w:r w:rsidR="00AB21C4">
          <w:rPr>
            <w:rFonts w:cs="Times New Roman"/>
            <w:bCs/>
            <w:iCs/>
            <w:lang w:val="ru-RU"/>
          </w:rPr>
          <w:t>Д</w:t>
        </w:r>
      </w:ins>
      <w:del w:id="10376" w:author="Windows User" w:date="2023-03-24T17:51:00Z">
        <w:r w:rsidR="00A008CA" w:rsidRPr="00142C5C" w:rsidDel="00AB21C4">
          <w:rPr>
            <w:rFonts w:cs="Times New Roman"/>
            <w:bCs/>
            <w:iCs/>
            <w:lang w:val="ru-RU"/>
            <w:rPrChange w:id="1037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Ребята, д</w:delText>
        </w:r>
      </w:del>
      <w:r w:rsidR="00A008CA" w:rsidRPr="00142C5C">
        <w:rPr>
          <w:rFonts w:cs="Times New Roman"/>
          <w:bCs/>
          <w:iCs/>
          <w:lang w:val="ru-RU"/>
          <w:rPrChange w:id="103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авайте и я помогу, а то</w:t>
      </w:r>
      <w:r w:rsidR="004F689A" w:rsidRPr="00142C5C">
        <w:rPr>
          <w:rFonts w:cs="Times New Roman"/>
          <w:bCs/>
          <w:iCs/>
          <w:lang w:val="ru-RU"/>
          <w:rPrChange w:id="103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посуда</w:t>
      </w:r>
      <w:r w:rsidR="00A008CA" w:rsidRPr="00142C5C">
        <w:rPr>
          <w:rFonts w:cs="Times New Roman"/>
          <w:bCs/>
          <w:iCs/>
          <w:lang w:val="ru-RU"/>
          <w:rPrChange w:id="103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селёдк</w:t>
      </w:r>
      <w:r w:rsidR="0046089A" w:rsidRPr="00142C5C">
        <w:rPr>
          <w:rFonts w:cs="Times New Roman"/>
          <w:bCs/>
          <w:iCs/>
          <w:lang w:val="ru-RU"/>
          <w:rPrChange w:id="103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ой пахнет</w:t>
      </w:r>
      <w:r w:rsidR="00BD6D97" w:rsidRPr="00142C5C">
        <w:rPr>
          <w:rFonts w:cs="Times New Roman"/>
          <w:bCs/>
          <w:iCs/>
          <w:lang w:val="ru-RU"/>
          <w:rPrChange w:id="103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46089A" w:rsidRPr="00142C5C">
        <w:rPr>
          <w:rFonts w:cs="Times New Roman"/>
          <w:bCs/>
          <w:iCs/>
          <w:lang w:val="ru-RU"/>
          <w:rPrChange w:id="103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её надо </w:t>
      </w:r>
      <w:r w:rsidR="00E604DB" w:rsidRPr="00142C5C">
        <w:rPr>
          <w:rFonts w:cs="Times New Roman"/>
          <w:bCs/>
          <w:iCs/>
          <w:lang w:val="ru-RU"/>
          <w:rPrChange w:id="103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обязательно с </w:t>
      </w:r>
      <w:r w:rsidR="0046089A" w:rsidRPr="00142C5C">
        <w:rPr>
          <w:rFonts w:cs="Times New Roman"/>
          <w:bCs/>
          <w:iCs/>
          <w:lang w:val="ru-RU"/>
          <w:rPrChange w:id="103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мылом </w:t>
      </w:r>
      <w:ins w:id="10386" w:author="Windows User" w:date="2023-03-24T17:52:00Z">
        <w:r w:rsidR="00AB21C4">
          <w:rPr>
            <w:rFonts w:cs="Times New Roman"/>
            <w:bCs/>
            <w:iCs/>
            <w:lang w:val="ru-RU"/>
          </w:rPr>
          <w:t>вы</w:t>
        </w:r>
      </w:ins>
      <w:del w:id="10387" w:author="Windows User" w:date="2023-03-24T17:52:00Z">
        <w:r w:rsidR="0046089A" w:rsidRPr="00142C5C" w:rsidDel="00AB21C4">
          <w:rPr>
            <w:rFonts w:cs="Times New Roman"/>
            <w:bCs/>
            <w:iCs/>
            <w:lang w:val="ru-RU"/>
            <w:rPrChange w:id="1038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по</w:delText>
        </w:r>
      </w:del>
      <w:r w:rsidR="0046089A" w:rsidRPr="00142C5C">
        <w:rPr>
          <w:rFonts w:cs="Times New Roman"/>
          <w:bCs/>
          <w:iCs/>
          <w:lang w:val="ru-RU"/>
          <w:rPrChange w:id="103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мыть.</w:t>
      </w:r>
    </w:p>
    <w:p w14:paraId="78B7ECB8" w14:textId="77777777" w:rsidR="0046089A" w:rsidRPr="00142C5C" w:rsidRDefault="0046089A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03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4301520B" w14:textId="3E2E7F11" w:rsidR="00623368" w:rsidRPr="00142C5C" w:rsidRDefault="00450CEB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39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039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Собирает</w:t>
      </w:r>
      <w:r w:rsidR="003B1754" w:rsidRPr="00142C5C">
        <w:rPr>
          <w:rFonts w:cs="Times New Roman"/>
          <w:bCs/>
          <w:i/>
          <w:iCs/>
          <w:lang w:val="ru-RU"/>
          <w:rPrChange w:id="1039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тарелки и</w:t>
      </w:r>
      <w:r w:rsidR="00AA4C6B" w:rsidRPr="00142C5C">
        <w:rPr>
          <w:rFonts w:cs="Times New Roman"/>
          <w:bCs/>
          <w:i/>
          <w:iCs/>
          <w:lang w:val="ru-RU"/>
          <w:rPrChange w:id="1039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ви</w:t>
      </w:r>
      <w:ins w:id="10395" w:author="Windows User" w:date="2023-03-24T17:52:00Z">
        <w:r w:rsidR="00AB21C4">
          <w:rPr>
            <w:rFonts w:cs="Times New Roman"/>
            <w:bCs/>
            <w:i/>
            <w:iCs/>
            <w:lang w:val="ru-RU"/>
          </w:rPr>
          <w:t>лки</w:t>
        </w:r>
      </w:ins>
      <w:del w:id="10396" w:author="Windows User" w:date="2023-03-24T17:52:00Z">
        <w:r w:rsidR="00AA4C6B" w:rsidRPr="00142C5C" w:rsidDel="00AB21C4">
          <w:rPr>
            <w:rFonts w:cs="Times New Roman"/>
            <w:bCs/>
            <w:i/>
            <w:iCs/>
            <w:lang w:val="ru-RU"/>
            <w:rPrChange w:id="1039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лки </w:delText>
        </w:r>
        <w:r w:rsidR="0046089A" w:rsidRPr="00142C5C" w:rsidDel="00AB21C4">
          <w:rPr>
            <w:rFonts w:cs="Times New Roman"/>
            <w:bCs/>
            <w:i/>
            <w:iCs/>
            <w:lang w:val="ru-RU"/>
            <w:rPrChange w:id="10398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со стола</w:delText>
        </w:r>
      </w:del>
      <w:r w:rsidR="0046089A" w:rsidRPr="00142C5C">
        <w:rPr>
          <w:rFonts w:cs="Times New Roman"/>
          <w:bCs/>
          <w:i/>
          <w:iCs/>
          <w:lang w:val="ru-RU"/>
          <w:rPrChange w:id="1039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24B54BEF" w14:textId="3D54D8C1" w:rsidR="00AA4C6B" w:rsidRPr="00142C5C" w:rsidRDefault="0046089A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40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40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Олег</w:t>
      </w:r>
      <w:r w:rsidRPr="00142C5C">
        <w:rPr>
          <w:rFonts w:cs="Times New Roman"/>
          <w:bCs/>
          <w:i/>
          <w:iCs/>
          <w:lang w:val="ru-RU"/>
          <w:rPrChange w:id="1040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открывает </w:t>
      </w:r>
      <w:r w:rsidRPr="00142C5C">
        <w:rPr>
          <w:rFonts w:cs="Times New Roman"/>
          <w:b/>
          <w:bCs/>
          <w:i/>
          <w:iCs/>
          <w:lang w:val="ru-RU"/>
          <w:rPrChange w:id="1040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 xml:space="preserve">Веронике </w:t>
      </w:r>
      <w:r w:rsidRPr="00142C5C">
        <w:rPr>
          <w:rFonts w:cs="Times New Roman"/>
          <w:bCs/>
          <w:i/>
          <w:iCs/>
          <w:lang w:val="ru-RU"/>
          <w:rPrChange w:id="1040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дверь</w:t>
      </w:r>
      <w:r w:rsidR="00623368" w:rsidRPr="00142C5C">
        <w:rPr>
          <w:rFonts w:cs="Times New Roman"/>
          <w:bCs/>
          <w:i/>
          <w:iCs/>
          <w:lang w:val="ru-RU"/>
          <w:rPrChange w:id="1040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/>
          <w:iCs/>
          <w:lang w:val="ru-RU"/>
          <w:rPrChange w:id="1040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вместе с </w:t>
      </w:r>
      <w:r w:rsidRPr="00142C5C">
        <w:rPr>
          <w:rFonts w:cs="Times New Roman"/>
          <w:b/>
          <w:bCs/>
          <w:i/>
          <w:iCs/>
          <w:lang w:val="ru-RU"/>
          <w:rPrChange w:id="1040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Федей</w:t>
      </w:r>
      <w:r w:rsidRPr="00142C5C">
        <w:rPr>
          <w:rFonts w:cs="Times New Roman"/>
          <w:bCs/>
          <w:i/>
          <w:iCs/>
          <w:lang w:val="ru-RU"/>
          <w:rPrChange w:id="1040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623368" w:rsidRPr="00142C5C">
        <w:rPr>
          <w:rFonts w:cs="Times New Roman"/>
          <w:bCs/>
          <w:i/>
          <w:iCs/>
          <w:lang w:val="ru-RU"/>
          <w:rPrChange w:id="1040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они втроём </w:t>
      </w:r>
      <w:r w:rsidRPr="00142C5C">
        <w:rPr>
          <w:rFonts w:cs="Times New Roman"/>
          <w:bCs/>
          <w:i/>
          <w:iCs/>
          <w:lang w:val="ru-RU"/>
          <w:rPrChange w:id="1041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</w:t>
      </w:r>
      <w:r w:rsidR="0073334A" w:rsidRPr="00142C5C">
        <w:rPr>
          <w:rFonts w:cs="Times New Roman"/>
          <w:bCs/>
          <w:i/>
          <w:iCs/>
          <w:lang w:val="ru-RU"/>
          <w:rPrChange w:id="1041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ы</w:t>
      </w:r>
      <w:r w:rsidR="005D565A" w:rsidRPr="00142C5C">
        <w:rPr>
          <w:rFonts w:cs="Times New Roman"/>
          <w:bCs/>
          <w:i/>
          <w:iCs/>
          <w:lang w:val="ru-RU"/>
          <w:rPrChange w:id="1041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ходят из комнаты, толкая друг друга</w:t>
      </w:r>
      <w:r w:rsidR="00572DA7" w:rsidRPr="00142C5C">
        <w:rPr>
          <w:rFonts w:cs="Times New Roman"/>
          <w:bCs/>
          <w:i/>
          <w:iCs/>
          <w:lang w:val="ru-RU"/>
          <w:rPrChange w:id="1041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623368" w:rsidRPr="00142C5C">
        <w:rPr>
          <w:rFonts w:cs="Times New Roman"/>
          <w:bCs/>
          <w:i/>
          <w:iCs/>
          <w:lang w:val="ru-RU"/>
          <w:rPrChange w:id="1041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и </w:t>
      </w:r>
      <w:r w:rsidR="00572DA7" w:rsidRPr="00142C5C">
        <w:rPr>
          <w:rFonts w:cs="Times New Roman"/>
          <w:bCs/>
          <w:i/>
          <w:iCs/>
          <w:lang w:val="ru-RU"/>
          <w:rPrChange w:id="1041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посмеиваясь</w:t>
      </w:r>
      <w:r w:rsidR="005D565A" w:rsidRPr="00142C5C">
        <w:rPr>
          <w:rFonts w:cs="Times New Roman"/>
          <w:bCs/>
          <w:i/>
          <w:iCs/>
          <w:lang w:val="ru-RU"/>
          <w:rPrChange w:id="1041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5A2EE4CB" w14:textId="77777777" w:rsidR="00AA4C6B" w:rsidRPr="00142C5C" w:rsidRDefault="00AA4C6B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04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40C18D6" w14:textId="77777777" w:rsidR="00AA4C6B" w:rsidRPr="00142C5C" w:rsidRDefault="00AA4C6B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4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41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Cs/>
          <w:lang w:val="ru-RU"/>
          <w:rPrChange w:id="104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520DAB" w:rsidRPr="00142C5C">
        <w:rPr>
          <w:rFonts w:cs="Times New Roman"/>
          <w:bCs/>
          <w:iCs/>
          <w:lang w:val="ru-RU"/>
          <w:rPrChange w:id="104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Пока народ готовится</w:t>
      </w:r>
      <w:r w:rsidR="009B1147" w:rsidRPr="00142C5C">
        <w:rPr>
          <w:rFonts w:cs="Times New Roman"/>
          <w:bCs/>
          <w:iCs/>
          <w:lang w:val="ru-RU"/>
          <w:rPrChange w:id="104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 принятию пищи</w:t>
      </w:r>
      <w:r w:rsidR="003B1754" w:rsidRPr="00142C5C">
        <w:rPr>
          <w:rFonts w:cs="Times New Roman"/>
          <w:bCs/>
          <w:iCs/>
          <w:lang w:val="ru-RU"/>
          <w:rPrChange w:id="104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</w:t>
      </w:r>
      <w:r w:rsidRPr="00142C5C">
        <w:rPr>
          <w:rFonts w:cs="Times New Roman"/>
          <w:bCs/>
          <w:iCs/>
          <w:lang w:val="ru-RU"/>
          <w:rPrChange w:id="104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Зоя, позволь пригласить тебя на тур вальса.</w:t>
      </w:r>
    </w:p>
    <w:p w14:paraId="6F21A274" w14:textId="77777777" w:rsidR="00284458" w:rsidRPr="00142C5C" w:rsidRDefault="0028445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4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42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Зоя</w:t>
      </w:r>
      <w:r w:rsidR="00567339" w:rsidRPr="00142C5C">
        <w:rPr>
          <w:rFonts w:cs="Times New Roman"/>
          <w:bCs/>
          <w:iCs/>
          <w:lang w:val="ru-RU"/>
          <w:rPrChange w:id="104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567339" w:rsidRPr="00142C5C">
        <w:rPr>
          <w:rFonts w:cs="Times New Roman"/>
          <w:bCs/>
          <w:i/>
          <w:iCs/>
          <w:lang w:val="ru-RU"/>
          <w:rPrChange w:id="1042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(игриво).</w:t>
      </w:r>
      <w:r w:rsidRPr="00142C5C">
        <w:rPr>
          <w:rFonts w:cs="Times New Roman"/>
          <w:bCs/>
          <w:iCs/>
          <w:lang w:val="ru-RU"/>
          <w:rPrChange w:id="104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Ставь пластинку.</w:t>
      </w:r>
    </w:p>
    <w:p w14:paraId="78623EBD" w14:textId="77777777" w:rsidR="00AA4C6B" w:rsidRPr="00142C5C" w:rsidRDefault="00AA4C6B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04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6C0DC993" w14:textId="3B344EEB" w:rsidR="00AA4C6B" w:rsidRPr="00142C5C" w:rsidRDefault="00284458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43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43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Pr="00142C5C">
        <w:rPr>
          <w:rFonts w:cs="Times New Roman"/>
          <w:bCs/>
          <w:i/>
          <w:iCs/>
          <w:lang w:val="ru-RU"/>
          <w:rPrChange w:id="1043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</w:t>
      </w:r>
      <w:r w:rsidR="00E604DB" w:rsidRPr="00142C5C">
        <w:rPr>
          <w:rFonts w:cs="Times New Roman"/>
          <w:bCs/>
          <w:i/>
          <w:iCs/>
          <w:lang w:val="ru-RU"/>
          <w:rPrChange w:id="1043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ыбирает пластинку</w:t>
      </w:r>
      <w:r w:rsidR="00AA4C6B" w:rsidRPr="00142C5C">
        <w:rPr>
          <w:rFonts w:cs="Times New Roman"/>
          <w:bCs/>
          <w:i/>
          <w:iCs/>
          <w:lang w:val="ru-RU"/>
          <w:rPrChange w:id="1043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, ставит её на </w:t>
      </w:r>
      <w:r w:rsidR="00805831" w:rsidRPr="00142C5C">
        <w:rPr>
          <w:rFonts w:cs="Times New Roman"/>
          <w:bCs/>
          <w:i/>
          <w:iCs/>
          <w:lang w:val="ru-RU"/>
          <w:rPrChange w:id="1043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диск</w:t>
      </w:r>
      <w:r w:rsidR="00B07B75" w:rsidRPr="00142C5C">
        <w:rPr>
          <w:rFonts w:cs="Times New Roman"/>
          <w:bCs/>
          <w:i/>
          <w:iCs/>
          <w:lang w:val="ru-RU"/>
          <w:rPrChange w:id="1043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AA4C6B" w:rsidRPr="00142C5C">
        <w:rPr>
          <w:rFonts w:cs="Times New Roman"/>
          <w:bCs/>
          <w:i/>
          <w:iCs/>
          <w:lang w:val="ru-RU"/>
          <w:rPrChange w:id="1043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патефо</w:t>
      </w:r>
      <w:r w:rsidR="005D565A" w:rsidRPr="00142C5C">
        <w:rPr>
          <w:rFonts w:cs="Times New Roman"/>
          <w:bCs/>
          <w:i/>
          <w:iCs/>
          <w:lang w:val="ru-RU"/>
          <w:rPrChange w:id="1043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на.</w:t>
      </w:r>
      <w:r w:rsidR="00245D32" w:rsidRPr="00142C5C">
        <w:rPr>
          <w:rFonts w:cs="Times New Roman"/>
          <w:bCs/>
          <w:i/>
          <w:iCs/>
          <w:lang w:val="ru-RU"/>
          <w:rPrChange w:id="1044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E60267" w:rsidRPr="00142C5C">
        <w:rPr>
          <w:rFonts w:cs="Times New Roman"/>
          <w:bCs/>
          <w:i/>
          <w:iCs/>
          <w:lang w:val="ru-RU"/>
          <w:rPrChange w:id="1044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Звучит вальс «В лесу прифронтовом».</w:t>
      </w:r>
    </w:p>
    <w:p w14:paraId="67FB026A" w14:textId="77777777" w:rsidR="004066FF" w:rsidRPr="00142C5C" w:rsidRDefault="004066FF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44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44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Pr="00142C5C">
        <w:rPr>
          <w:rFonts w:cs="Times New Roman"/>
          <w:bCs/>
          <w:i/>
          <w:iCs/>
          <w:lang w:val="ru-RU"/>
          <w:rPrChange w:id="1044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284458" w:rsidRPr="00142C5C">
        <w:rPr>
          <w:rFonts w:cs="Times New Roman"/>
          <w:bCs/>
          <w:i/>
          <w:iCs/>
          <w:lang w:val="ru-RU"/>
          <w:rPrChange w:id="1044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галантно </w:t>
      </w:r>
      <w:r w:rsidRPr="00142C5C">
        <w:rPr>
          <w:rFonts w:cs="Times New Roman"/>
          <w:bCs/>
          <w:i/>
          <w:iCs/>
          <w:lang w:val="ru-RU"/>
          <w:rPrChange w:id="1044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приглашает </w:t>
      </w:r>
      <w:r w:rsidRPr="00142C5C">
        <w:rPr>
          <w:rFonts w:cs="Times New Roman"/>
          <w:b/>
          <w:bCs/>
          <w:i/>
          <w:iCs/>
          <w:lang w:val="ru-RU"/>
          <w:rPrChange w:id="1044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Зою</w:t>
      </w:r>
      <w:r w:rsidRPr="00142C5C">
        <w:rPr>
          <w:rFonts w:cs="Times New Roman"/>
          <w:bCs/>
          <w:i/>
          <w:iCs/>
          <w:lang w:val="ru-RU"/>
          <w:rPrChange w:id="1044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на танец.</w:t>
      </w:r>
      <w:r w:rsidR="00C84459" w:rsidRPr="00142C5C">
        <w:rPr>
          <w:rFonts w:cs="Times New Roman"/>
          <w:bCs/>
          <w:i/>
          <w:iCs/>
          <w:lang w:val="ru-RU"/>
          <w:rPrChange w:id="1044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Пара кружится в вальсе.</w:t>
      </w:r>
    </w:p>
    <w:p w14:paraId="239879A5" w14:textId="77777777" w:rsidR="00900CC4" w:rsidRPr="00142C5C" w:rsidRDefault="00900CC4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45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45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Женя</w:t>
      </w:r>
      <w:r w:rsidRPr="00142C5C">
        <w:rPr>
          <w:rFonts w:cs="Times New Roman"/>
          <w:bCs/>
          <w:i/>
          <w:iCs/>
          <w:lang w:val="ru-RU"/>
          <w:rPrChange w:id="1045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4572A0" w:rsidRPr="00142C5C">
        <w:rPr>
          <w:rFonts w:cs="Times New Roman"/>
          <w:bCs/>
          <w:i/>
          <w:iCs/>
          <w:lang w:val="ru-RU"/>
          <w:rPrChange w:id="1045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продолжает курить</w:t>
      </w:r>
      <w:r w:rsidR="00520DAB" w:rsidRPr="00142C5C">
        <w:rPr>
          <w:rFonts w:cs="Times New Roman"/>
          <w:bCs/>
          <w:i/>
          <w:iCs/>
          <w:lang w:val="ru-RU"/>
          <w:rPrChange w:id="1045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2B7F8051" w14:textId="7B0C3F4C" w:rsidR="004066FF" w:rsidRPr="00142C5C" w:rsidRDefault="004066FF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45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045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Через некоторое время в комнату входят</w:t>
      </w:r>
      <w:r w:rsidRPr="00142C5C">
        <w:rPr>
          <w:rFonts w:cs="Times New Roman"/>
          <w:b/>
          <w:bCs/>
          <w:i/>
          <w:iCs/>
          <w:lang w:val="ru-RU"/>
          <w:rPrChange w:id="1045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 xml:space="preserve"> Вероника</w:t>
      </w:r>
      <w:r w:rsidRPr="00142C5C">
        <w:rPr>
          <w:rFonts w:cs="Times New Roman"/>
          <w:bCs/>
          <w:i/>
          <w:iCs/>
          <w:lang w:val="ru-RU"/>
          <w:rPrChange w:id="1045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4572A0" w:rsidRPr="00142C5C">
        <w:rPr>
          <w:rFonts w:cs="Times New Roman"/>
          <w:bCs/>
          <w:i/>
          <w:iCs/>
          <w:lang w:val="ru-RU"/>
          <w:rPrChange w:id="1045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со стопкой тарелок</w:t>
      </w:r>
      <w:r w:rsidR="00623368" w:rsidRPr="00142C5C">
        <w:rPr>
          <w:rFonts w:cs="Times New Roman"/>
          <w:bCs/>
          <w:i/>
          <w:iCs/>
          <w:lang w:val="ru-RU"/>
          <w:rPrChange w:id="1046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/>
          <w:iCs/>
          <w:lang w:val="ru-RU"/>
          <w:rPrChange w:id="1046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/>
          <w:bCs/>
          <w:i/>
          <w:iCs/>
          <w:lang w:val="ru-RU"/>
          <w:rPrChange w:id="1046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Олег</w:t>
      </w:r>
      <w:r w:rsidRPr="00142C5C">
        <w:rPr>
          <w:rFonts w:cs="Times New Roman"/>
          <w:bCs/>
          <w:i/>
          <w:iCs/>
          <w:lang w:val="ru-RU"/>
          <w:rPrChange w:id="1046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</w:t>
      </w:r>
      <w:r w:rsidR="001937A0" w:rsidRPr="00142C5C">
        <w:rPr>
          <w:rFonts w:cs="Times New Roman"/>
          <w:b/>
          <w:bCs/>
          <w:i/>
          <w:iCs/>
          <w:lang w:val="ru-RU"/>
          <w:rPrChange w:id="1046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Pr="00142C5C">
        <w:rPr>
          <w:rFonts w:cs="Times New Roman"/>
          <w:b/>
          <w:bCs/>
          <w:i/>
          <w:iCs/>
          <w:lang w:val="ru-RU"/>
          <w:rPrChange w:id="10465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я</w:t>
      </w:r>
      <w:r w:rsidRPr="00142C5C">
        <w:rPr>
          <w:rFonts w:cs="Times New Roman"/>
          <w:bCs/>
          <w:i/>
          <w:iCs/>
          <w:lang w:val="ru-RU"/>
          <w:rPrChange w:id="1046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73334A" w:rsidRPr="00142C5C">
        <w:rPr>
          <w:rFonts w:cs="Times New Roman"/>
          <w:bCs/>
          <w:i/>
          <w:iCs/>
          <w:lang w:val="ru-RU"/>
          <w:rPrChange w:id="1046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 мокрыми</w:t>
      </w:r>
      <w:r w:rsidRPr="00142C5C">
        <w:rPr>
          <w:rFonts w:cs="Times New Roman"/>
          <w:bCs/>
          <w:i/>
          <w:iCs/>
          <w:lang w:val="ru-RU"/>
          <w:rPrChange w:id="1046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стаканами</w:t>
      </w:r>
      <w:r w:rsidR="00CB2C11" w:rsidRPr="00142C5C">
        <w:rPr>
          <w:rFonts w:cs="Times New Roman"/>
          <w:bCs/>
          <w:i/>
          <w:iCs/>
          <w:lang w:val="ru-RU"/>
          <w:rPrChange w:id="1046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вилками</w:t>
      </w:r>
      <w:r w:rsidR="004572A0" w:rsidRPr="00142C5C">
        <w:rPr>
          <w:rFonts w:cs="Times New Roman"/>
          <w:bCs/>
          <w:i/>
          <w:iCs/>
          <w:lang w:val="ru-RU"/>
          <w:rPrChange w:id="1047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 руках</w:t>
      </w:r>
      <w:r w:rsidRPr="00142C5C">
        <w:rPr>
          <w:rFonts w:cs="Times New Roman"/>
          <w:bCs/>
          <w:i/>
          <w:iCs/>
          <w:lang w:val="ru-RU"/>
          <w:rPrChange w:id="1047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556A60F1" w14:textId="77777777" w:rsidR="00556763" w:rsidRPr="00142C5C" w:rsidRDefault="00556763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47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437C615C" w14:textId="5C224DBF" w:rsidR="00556763" w:rsidRPr="00142C5C" w:rsidRDefault="00556763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4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47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Pr="00142C5C">
        <w:rPr>
          <w:rFonts w:cs="Times New Roman"/>
          <w:bCs/>
          <w:i/>
          <w:iCs/>
          <w:lang w:val="ru-RU"/>
          <w:rPrChange w:id="1047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104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Вот, товарищи, чистая посуда. </w:t>
      </w:r>
      <w:r w:rsidR="00601C7C" w:rsidRPr="00142C5C">
        <w:rPr>
          <w:rFonts w:cs="Times New Roman"/>
          <w:bCs/>
          <w:iCs/>
          <w:lang w:val="ru-RU"/>
          <w:rPrChange w:id="104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Стол ломится от яств, </w:t>
      </w:r>
      <w:r w:rsidRPr="00142C5C">
        <w:rPr>
          <w:rFonts w:cs="Times New Roman"/>
          <w:bCs/>
          <w:iCs/>
          <w:lang w:val="ru-RU"/>
          <w:rPrChange w:id="104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прекрасного вина</w:t>
      </w:r>
      <w:r w:rsidR="001C6106" w:rsidRPr="00142C5C">
        <w:rPr>
          <w:rFonts w:cs="Times New Roman"/>
          <w:bCs/>
          <w:iCs/>
          <w:lang w:val="ru-RU"/>
          <w:rPrChange w:id="104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конфет</w:t>
      </w:r>
      <w:r w:rsidR="00601C7C" w:rsidRPr="00142C5C">
        <w:rPr>
          <w:rFonts w:cs="Times New Roman"/>
          <w:bCs/>
          <w:iCs/>
          <w:lang w:val="ru-RU"/>
          <w:rPrChange w:id="104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кислой бражки</w:t>
      </w:r>
      <w:r w:rsidR="00AA6011" w:rsidRPr="00142C5C">
        <w:rPr>
          <w:rFonts w:cs="Times New Roman"/>
          <w:bCs/>
          <w:iCs/>
          <w:lang w:val="ru-RU"/>
          <w:rPrChange w:id="104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. </w:t>
      </w:r>
      <w:ins w:id="10482" w:author="Windows User" w:date="2024-01-20T21:09:00Z">
        <w:r w:rsidR="002E33C7">
          <w:rPr>
            <w:rFonts w:cs="Times New Roman"/>
            <w:bCs/>
            <w:iCs/>
            <w:lang w:val="ru-RU"/>
          </w:rPr>
          <w:t>Давайте</w:t>
        </w:r>
      </w:ins>
      <w:del w:id="10483" w:author="Windows User" w:date="2024-01-20T21:09:00Z">
        <w:r w:rsidR="00AA6011" w:rsidRPr="00142C5C" w:rsidDel="002E33C7">
          <w:rPr>
            <w:rFonts w:cs="Times New Roman"/>
            <w:bCs/>
            <w:iCs/>
            <w:lang w:val="ru-RU"/>
            <w:rPrChange w:id="1048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Все</w:delText>
        </w:r>
      </w:del>
      <w:r w:rsidR="00AA6011" w:rsidRPr="00142C5C">
        <w:rPr>
          <w:rFonts w:cs="Times New Roman"/>
          <w:bCs/>
          <w:iCs/>
          <w:lang w:val="ru-RU"/>
          <w:rPrChange w:id="104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</w:t>
      </w:r>
      <w:r w:rsidR="00B85DFB" w:rsidRPr="00142C5C">
        <w:rPr>
          <w:rFonts w:cs="Times New Roman"/>
          <w:bCs/>
          <w:iCs/>
          <w:lang w:val="ru-RU"/>
          <w:rPrChange w:id="104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ади</w:t>
      </w:r>
      <w:ins w:id="10487" w:author="Windows User" w:date="2024-01-20T21:09:00Z">
        <w:r w:rsidR="002E33C7">
          <w:rPr>
            <w:rFonts w:cs="Times New Roman"/>
            <w:bCs/>
            <w:iCs/>
            <w:lang w:val="ru-RU"/>
          </w:rPr>
          <w:t>ться</w:t>
        </w:r>
      </w:ins>
      <w:del w:id="10488" w:author="Windows User" w:date="2024-01-20T21:09:00Z">
        <w:r w:rsidR="00B85DFB" w:rsidRPr="00142C5C" w:rsidDel="002E33C7">
          <w:rPr>
            <w:rFonts w:cs="Times New Roman"/>
            <w:bCs/>
            <w:iCs/>
            <w:lang w:val="ru-RU"/>
            <w:rPrChange w:id="1048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мся</w:delText>
        </w:r>
      </w:del>
      <w:r w:rsidR="0098503B" w:rsidRPr="00142C5C">
        <w:rPr>
          <w:rFonts w:cs="Times New Roman"/>
          <w:bCs/>
          <w:iCs/>
          <w:lang w:val="ru-RU"/>
          <w:rPrChange w:id="104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продолжа</w:t>
      </w:r>
      <w:ins w:id="10491" w:author="Windows User" w:date="2024-01-20T21:09:00Z">
        <w:r w:rsidR="002E33C7">
          <w:rPr>
            <w:rFonts w:cs="Times New Roman"/>
            <w:bCs/>
            <w:iCs/>
            <w:lang w:val="ru-RU"/>
          </w:rPr>
          <w:t>ть</w:t>
        </w:r>
      </w:ins>
      <w:del w:id="10492" w:author="Windows User" w:date="2024-01-20T21:09:00Z">
        <w:r w:rsidR="0098503B" w:rsidRPr="00142C5C" w:rsidDel="002E33C7">
          <w:rPr>
            <w:rFonts w:cs="Times New Roman"/>
            <w:bCs/>
            <w:iCs/>
            <w:lang w:val="ru-RU"/>
            <w:rPrChange w:id="1049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ем</w:delText>
        </w:r>
      </w:del>
      <w:r w:rsidR="0098503B" w:rsidRPr="00142C5C">
        <w:rPr>
          <w:rFonts w:cs="Times New Roman"/>
          <w:bCs/>
          <w:iCs/>
          <w:lang w:val="ru-RU"/>
          <w:rPrChange w:id="104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праздновать</w:t>
      </w:r>
      <w:r w:rsidRPr="00142C5C">
        <w:rPr>
          <w:rFonts w:cs="Times New Roman"/>
          <w:bCs/>
          <w:iCs/>
          <w:lang w:val="ru-RU"/>
          <w:rPrChange w:id="104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A47C4E" w:rsidRPr="00142C5C">
        <w:rPr>
          <w:rFonts w:cs="Times New Roman"/>
          <w:bCs/>
          <w:iCs/>
          <w:lang w:val="ru-RU"/>
          <w:rPrChange w:id="104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601C7C" w:rsidRPr="00142C5C">
        <w:rPr>
          <w:rFonts w:cs="Times New Roman"/>
          <w:bCs/>
          <w:iCs/>
          <w:lang w:val="ru-RU"/>
          <w:rPrChange w:id="104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Женька, кончай курить, откр</w:t>
      </w:r>
      <w:r w:rsidR="00A26E09" w:rsidRPr="00142C5C">
        <w:rPr>
          <w:rFonts w:cs="Times New Roman"/>
          <w:bCs/>
          <w:iCs/>
          <w:lang w:val="ru-RU"/>
          <w:rPrChange w:id="104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ывай и разливай</w:t>
      </w:r>
      <w:r w:rsidR="00E32DA6" w:rsidRPr="00142C5C">
        <w:rPr>
          <w:rFonts w:cs="Times New Roman"/>
          <w:bCs/>
          <w:iCs/>
          <w:lang w:val="ru-RU"/>
          <w:rPrChange w:id="104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вино, девушкам </w:t>
      </w:r>
      <w:r w:rsidR="00C64A1D" w:rsidRPr="00142C5C">
        <w:rPr>
          <w:rFonts w:cs="Times New Roman"/>
          <w:bCs/>
          <w:iCs/>
          <w:lang w:val="ru-RU"/>
          <w:rPrChange w:id="105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 очень</w:t>
      </w:r>
      <w:r w:rsidR="00A47C4E" w:rsidRPr="00142C5C">
        <w:rPr>
          <w:rFonts w:cs="Times New Roman"/>
          <w:bCs/>
          <w:iCs/>
          <w:lang w:val="ru-RU"/>
          <w:rPrChange w:id="105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C64A1D" w:rsidRPr="00142C5C">
        <w:rPr>
          <w:rFonts w:cs="Times New Roman"/>
          <w:bCs/>
          <w:iCs/>
          <w:lang w:val="ru-RU"/>
          <w:rPrChange w:id="105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то </w:t>
      </w:r>
      <w:r w:rsidR="003B1754" w:rsidRPr="00142C5C">
        <w:rPr>
          <w:rFonts w:cs="Times New Roman"/>
          <w:bCs/>
          <w:iCs/>
          <w:lang w:val="ru-RU"/>
          <w:rPrChange w:id="105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нравится</w:t>
      </w:r>
      <w:r w:rsidR="00567339" w:rsidRPr="00142C5C">
        <w:rPr>
          <w:rFonts w:cs="Times New Roman"/>
          <w:bCs/>
          <w:iCs/>
          <w:lang w:val="ru-RU"/>
          <w:rPrChange w:id="105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яблочная</w:t>
      </w:r>
      <w:r w:rsidR="00760629" w:rsidRPr="00142C5C">
        <w:rPr>
          <w:rFonts w:cs="Times New Roman"/>
          <w:bCs/>
          <w:iCs/>
          <w:lang w:val="ru-RU"/>
          <w:rPrChange w:id="105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3B1754" w:rsidRPr="00142C5C">
        <w:rPr>
          <w:rFonts w:cs="Times New Roman"/>
          <w:bCs/>
          <w:iCs/>
          <w:lang w:val="ru-RU"/>
          <w:rPrChange w:id="105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брага</w:t>
      </w:r>
      <w:r w:rsidR="00E32DA6" w:rsidRPr="00142C5C">
        <w:rPr>
          <w:rFonts w:cs="Times New Roman"/>
          <w:bCs/>
          <w:iCs/>
          <w:lang w:val="ru-RU"/>
          <w:rPrChange w:id="105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60629" w:rsidRPr="00142C5C">
        <w:rPr>
          <w:rFonts w:cs="Times New Roman"/>
          <w:bCs/>
          <w:iCs/>
          <w:lang w:val="ru-RU"/>
          <w:rPrChange w:id="105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«</w:t>
      </w:r>
      <w:r w:rsidR="00E32DA6" w:rsidRPr="00142C5C">
        <w:rPr>
          <w:rFonts w:cs="Times New Roman"/>
          <w:bCs/>
          <w:iCs/>
          <w:lang w:val="ru-RU"/>
          <w:rPrChange w:id="105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</w:t>
      </w:r>
      <w:r w:rsidR="00A47C4E" w:rsidRPr="00142C5C">
        <w:rPr>
          <w:rFonts w:cs="Times New Roman"/>
          <w:bCs/>
          <w:iCs/>
          <w:lang w:val="ru-RU"/>
          <w:rPrChange w:id="105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-ля</w:t>
      </w:r>
      <w:r w:rsidR="00E32DA6" w:rsidRPr="00142C5C">
        <w:rPr>
          <w:rFonts w:cs="Times New Roman"/>
          <w:bCs/>
          <w:iCs/>
          <w:lang w:val="ru-RU"/>
          <w:rPrChange w:id="105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Антонов</w:t>
      </w:r>
      <w:r w:rsidR="00760629" w:rsidRPr="00142C5C">
        <w:rPr>
          <w:rFonts w:cs="Times New Roman"/>
          <w:bCs/>
          <w:iCs/>
          <w:lang w:val="ru-RU"/>
          <w:rPrChange w:id="105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»</w:t>
      </w:r>
      <w:r w:rsidR="00E32DA6" w:rsidRPr="00142C5C">
        <w:rPr>
          <w:rFonts w:cs="Times New Roman"/>
          <w:bCs/>
          <w:iCs/>
          <w:lang w:val="ru-RU"/>
          <w:rPrChange w:id="105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A47C4E" w:rsidRPr="00142C5C">
        <w:rPr>
          <w:rFonts w:cs="Times New Roman"/>
          <w:bCs/>
          <w:iCs/>
          <w:lang w:val="ru-RU"/>
          <w:rPrChange w:id="105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C84459" w:rsidRPr="00142C5C">
        <w:rPr>
          <w:rFonts w:cs="Times New Roman"/>
          <w:bCs/>
          <w:iCs/>
          <w:lang w:val="ru-RU"/>
          <w:rPrChange w:id="105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Юлик, Зойка</w:t>
      </w:r>
      <w:r w:rsidR="00A47C4E" w:rsidRPr="00142C5C">
        <w:rPr>
          <w:rFonts w:cs="Times New Roman"/>
          <w:bCs/>
          <w:iCs/>
          <w:lang w:val="ru-RU"/>
          <w:rPrChange w:id="105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C84459" w:rsidRPr="00142C5C">
        <w:rPr>
          <w:rFonts w:cs="Times New Roman"/>
          <w:bCs/>
          <w:iCs/>
          <w:lang w:val="ru-RU"/>
          <w:rPrChange w:id="105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кончайте танцевать</w:t>
      </w:r>
      <w:r w:rsidR="00944CCD" w:rsidRPr="00142C5C">
        <w:rPr>
          <w:rFonts w:cs="Times New Roman"/>
          <w:bCs/>
          <w:iCs/>
          <w:lang w:val="ru-RU"/>
          <w:rPrChange w:id="105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C84459" w:rsidRPr="00142C5C">
        <w:rPr>
          <w:rFonts w:cs="Times New Roman"/>
          <w:bCs/>
          <w:iCs/>
          <w:lang w:val="ru-RU"/>
          <w:rPrChange w:id="105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190D5D" w:rsidRPr="00142C5C">
        <w:rPr>
          <w:rFonts w:cs="Times New Roman"/>
          <w:bCs/>
          <w:iCs/>
          <w:lang w:val="ru-RU"/>
          <w:rPrChange w:id="105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идёмте-ка</w:t>
      </w:r>
      <w:r w:rsidR="00C84459" w:rsidRPr="00142C5C">
        <w:rPr>
          <w:rFonts w:cs="Times New Roman"/>
          <w:bCs/>
          <w:iCs/>
          <w:lang w:val="ru-RU"/>
          <w:rPrChange w:id="105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за стол</w:t>
      </w:r>
      <w:del w:id="10522" w:author="Windows User" w:date="2023-03-24T17:54:00Z">
        <w:r w:rsidR="00944CCD" w:rsidRPr="00142C5C" w:rsidDel="00AB21C4">
          <w:rPr>
            <w:rFonts w:cs="Times New Roman"/>
            <w:bCs/>
            <w:iCs/>
            <w:lang w:val="ru-RU"/>
            <w:rPrChange w:id="1052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, продолжать нашу трапезу</w:delText>
        </w:r>
      </w:del>
      <w:r w:rsidR="00944CCD" w:rsidRPr="00142C5C">
        <w:rPr>
          <w:rFonts w:cs="Times New Roman"/>
          <w:bCs/>
          <w:iCs/>
          <w:lang w:val="ru-RU"/>
          <w:rPrChange w:id="105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15AFCDAE" w14:textId="77777777" w:rsidR="0098503B" w:rsidRPr="00142C5C" w:rsidRDefault="0098503B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52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14725C16" w14:textId="77777777" w:rsidR="00B85DFB" w:rsidRPr="00142C5C" w:rsidRDefault="00C84459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52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052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Выключает патефон.</w:t>
      </w:r>
    </w:p>
    <w:p w14:paraId="02438399" w14:textId="77777777" w:rsidR="00C84459" w:rsidRPr="00142C5C" w:rsidRDefault="00C84459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52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731C429F" w14:textId="18CD87BE" w:rsidR="00C84459" w:rsidRPr="00142C5C" w:rsidRDefault="00B07E5F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5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53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Зоя </w:t>
      </w:r>
      <w:r w:rsidR="0098503B" w:rsidRPr="00142C5C">
        <w:rPr>
          <w:rFonts w:cs="Times New Roman"/>
          <w:bCs/>
          <w:i/>
          <w:iCs/>
          <w:lang w:val="ru-RU"/>
          <w:rPrChange w:id="1053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(с обидой</w:t>
      </w:r>
      <w:r w:rsidRPr="00142C5C">
        <w:rPr>
          <w:rFonts w:cs="Times New Roman"/>
          <w:bCs/>
          <w:i/>
          <w:iCs/>
          <w:lang w:val="ru-RU"/>
          <w:rPrChange w:id="1053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).</w:t>
      </w:r>
      <w:r w:rsidR="00C84459" w:rsidRPr="00142C5C">
        <w:rPr>
          <w:rFonts w:cs="Times New Roman"/>
          <w:bCs/>
          <w:iCs/>
          <w:lang w:val="ru-RU"/>
          <w:rPrChange w:id="105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Олег</w:t>
      </w:r>
      <w:r w:rsidR="00A47C4E" w:rsidRPr="00142C5C">
        <w:rPr>
          <w:rFonts w:cs="Times New Roman"/>
          <w:bCs/>
          <w:iCs/>
          <w:lang w:val="ru-RU"/>
          <w:rPrChange w:id="105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C84459" w:rsidRPr="00142C5C">
        <w:rPr>
          <w:rFonts w:cs="Times New Roman"/>
          <w:bCs/>
          <w:iCs/>
          <w:lang w:val="ru-RU"/>
          <w:rPrChange w:id="105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мы только начали</w:t>
      </w:r>
      <w:r w:rsidR="00A47C4E" w:rsidRPr="00142C5C">
        <w:rPr>
          <w:rFonts w:cs="Times New Roman"/>
          <w:bCs/>
          <w:iCs/>
          <w:lang w:val="ru-RU"/>
          <w:rPrChange w:id="105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а</w:t>
      </w:r>
      <w:r w:rsidR="00C84459" w:rsidRPr="00142C5C">
        <w:rPr>
          <w:rFonts w:cs="Times New Roman"/>
          <w:bCs/>
          <w:iCs/>
          <w:lang w:val="ru-RU"/>
          <w:rPrChange w:id="105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ты </w:t>
      </w:r>
      <w:r w:rsidR="00520DAB" w:rsidRPr="00142C5C">
        <w:rPr>
          <w:rFonts w:cs="Times New Roman"/>
          <w:bCs/>
          <w:iCs/>
          <w:lang w:val="ru-RU"/>
          <w:rPrChange w:id="105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уже </w:t>
      </w:r>
      <w:ins w:id="10539" w:author="Windows User" w:date="2023-03-24T17:55:00Z">
        <w:r w:rsidR="00AB21C4">
          <w:rPr>
            <w:rFonts w:cs="Times New Roman"/>
            <w:bCs/>
            <w:iCs/>
            <w:lang w:val="ru-RU"/>
          </w:rPr>
          <w:t>выключил</w:t>
        </w:r>
      </w:ins>
      <w:del w:id="10540" w:author="Windows User" w:date="2023-03-24T17:54:00Z">
        <w:r w:rsidR="00520DAB" w:rsidRPr="00142C5C" w:rsidDel="00AB21C4">
          <w:rPr>
            <w:rFonts w:cs="Times New Roman"/>
            <w:bCs/>
            <w:iCs/>
            <w:lang w:val="ru-RU"/>
            <w:rPrChange w:id="1054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выключаешь</w:delText>
        </w:r>
      </w:del>
      <w:r w:rsidR="00520DAB" w:rsidRPr="00142C5C">
        <w:rPr>
          <w:rFonts w:cs="Times New Roman"/>
          <w:bCs/>
          <w:iCs/>
          <w:lang w:val="ru-RU"/>
          <w:rPrChange w:id="105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1E34B6E4" w14:textId="77777777" w:rsidR="00C84459" w:rsidRPr="00142C5C" w:rsidRDefault="00C8445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5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54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Pr="00142C5C">
        <w:rPr>
          <w:rFonts w:cs="Times New Roman"/>
          <w:bCs/>
          <w:iCs/>
          <w:lang w:val="ru-RU"/>
          <w:rPrChange w:id="105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Ребятки, не отрывайтесь от коллектива, все </w:t>
      </w:r>
      <w:r w:rsidR="00BE64A2" w:rsidRPr="00142C5C">
        <w:rPr>
          <w:rFonts w:cs="Times New Roman"/>
          <w:bCs/>
          <w:iCs/>
          <w:lang w:val="ru-RU"/>
          <w:rPrChange w:id="105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быстренько за стол.</w:t>
      </w:r>
    </w:p>
    <w:p w14:paraId="67590D3C" w14:textId="77777777" w:rsidR="00C64A1D" w:rsidRPr="00142C5C" w:rsidDel="002C6FF7" w:rsidRDefault="00C64A1D" w:rsidP="001A2791">
      <w:pPr>
        <w:pStyle w:val="Textbody"/>
        <w:widowControl/>
        <w:spacing w:after="0"/>
        <w:rPr>
          <w:del w:id="10547" w:author="Windows User" w:date="2023-03-24T17:56:00Z"/>
          <w:rFonts w:cs="Times New Roman"/>
          <w:bCs/>
          <w:iCs/>
          <w:lang w:val="ru-RU"/>
          <w:rPrChange w:id="10548" w:author="Windows User" w:date="2023-02-08T19:04:00Z">
            <w:rPr>
              <w:del w:id="10549" w:author="Windows User" w:date="2023-03-24T17:56:00Z"/>
              <w:bCs/>
              <w:iCs/>
              <w:sz w:val="28"/>
              <w:szCs w:val="28"/>
              <w:lang w:val="ru-RU"/>
            </w:rPr>
          </w:rPrChange>
        </w:rPr>
      </w:pPr>
    </w:p>
    <w:p w14:paraId="5E5DB0C7" w14:textId="70183F43" w:rsidR="00623368" w:rsidRPr="00142C5C" w:rsidRDefault="00203C0C">
      <w:pPr>
        <w:pStyle w:val="Textbody"/>
        <w:widowControl/>
        <w:spacing w:after="0"/>
        <w:rPr>
          <w:rFonts w:cs="Times New Roman"/>
          <w:b/>
          <w:bCs/>
          <w:i/>
          <w:iCs/>
          <w:lang w:val="ru-RU"/>
          <w:rPrChange w:id="1055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pPrChange w:id="10551" w:author="Windows User" w:date="2023-03-24T17:56:00Z">
          <w:pPr>
            <w:pStyle w:val="Textbody"/>
            <w:widowControl/>
            <w:spacing w:after="0"/>
            <w:jc w:val="center"/>
          </w:pPr>
        </w:pPrChange>
      </w:pPr>
      <w:del w:id="10552" w:author="Windows User" w:date="2023-03-24T17:56:00Z">
        <w:r w:rsidRPr="00142C5C" w:rsidDel="002C6FF7">
          <w:rPr>
            <w:rFonts w:cs="Times New Roman"/>
            <w:bCs/>
            <w:i/>
            <w:iCs/>
            <w:lang w:val="ru-RU"/>
            <w:rPrChange w:id="1055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Молодёжь </w:delText>
        </w:r>
        <w:r w:rsidR="00A47C4E" w:rsidRPr="00142C5C" w:rsidDel="002C6FF7">
          <w:rPr>
            <w:rFonts w:cs="Times New Roman"/>
            <w:bCs/>
            <w:i/>
            <w:iCs/>
            <w:lang w:val="ru-RU"/>
            <w:rPrChange w:id="1055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усажива</w:delText>
        </w:r>
        <w:r w:rsidRPr="00142C5C" w:rsidDel="002C6FF7">
          <w:rPr>
            <w:rFonts w:cs="Times New Roman"/>
            <w:bCs/>
            <w:i/>
            <w:iCs/>
            <w:lang w:val="ru-RU"/>
            <w:rPrChange w:id="1055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е</w:delText>
        </w:r>
        <w:r w:rsidR="00A47C4E" w:rsidRPr="00142C5C" w:rsidDel="002C6FF7">
          <w:rPr>
            <w:rFonts w:cs="Times New Roman"/>
            <w:bCs/>
            <w:i/>
            <w:iCs/>
            <w:lang w:val="ru-RU"/>
            <w:rPrChange w:id="1055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тся</w:delText>
        </w:r>
      </w:del>
      <w:del w:id="10557" w:author="Windows User" w:date="2023-03-24T17:55:00Z">
        <w:r w:rsidR="00A47C4E" w:rsidRPr="00142C5C" w:rsidDel="00AB21C4">
          <w:rPr>
            <w:rFonts w:cs="Times New Roman"/>
            <w:bCs/>
            <w:i/>
            <w:iCs/>
            <w:lang w:val="ru-RU"/>
            <w:rPrChange w:id="10558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AA6011" w:rsidRPr="00142C5C" w:rsidDel="00AB21C4">
          <w:rPr>
            <w:rFonts w:cs="Times New Roman"/>
            <w:bCs/>
            <w:i/>
            <w:iCs/>
            <w:lang w:val="ru-RU"/>
            <w:rPrChange w:id="10559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за стол</w:delText>
        </w:r>
      </w:del>
      <w:del w:id="10560" w:author="Windows User" w:date="2023-03-24T17:56:00Z">
        <w:r w:rsidR="00AA6011" w:rsidRPr="00142C5C" w:rsidDel="002C6FF7">
          <w:rPr>
            <w:rFonts w:cs="Times New Roman"/>
            <w:bCs/>
            <w:i/>
            <w:iCs/>
            <w:lang w:val="ru-RU"/>
            <w:rPrChange w:id="10561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.</w:delText>
        </w:r>
      </w:del>
    </w:p>
    <w:p w14:paraId="4B53B768" w14:textId="37ECCCD6" w:rsidR="00B85DFB" w:rsidRPr="00142C5C" w:rsidRDefault="00B85DFB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56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56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Женя</w:t>
      </w:r>
      <w:r w:rsidR="00AA6011" w:rsidRPr="00142C5C">
        <w:rPr>
          <w:rFonts w:cs="Times New Roman"/>
          <w:bCs/>
          <w:i/>
          <w:iCs/>
          <w:lang w:val="ru-RU"/>
          <w:rPrChange w:id="1056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выбрасывает окурок</w:t>
      </w:r>
      <w:r w:rsidR="00EC2B80" w:rsidRPr="00142C5C">
        <w:rPr>
          <w:rFonts w:cs="Times New Roman"/>
          <w:bCs/>
          <w:i/>
          <w:iCs/>
          <w:lang w:val="ru-RU"/>
          <w:rPrChange w:id="1056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папиросы</w:t>
      </w:r>
      <w:r w:rsidR="00A54657" w:rsidRPr="00142C5C">
        <w:rPr>
          <w:rFonts w:cs="Times New Roman"/>
          <w:bCs/>
          <w:i/>
          <w:iCs/>
          <w:lang w:val="ru-RU"/>
          <w:rPrChange w:id="1056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 форточку, подходит к столу</w:t>
      </w:r>
      <w:r w:rsidR="00AA6011" w:rsidRPr="00142C5C">
        <w:rPr>
          <w:rFonts w:cs="Times New Roman"/>
          <w:bCs/>
          <w:i/>
          <w:iCs/>
          <w:lang w:val="ru-RU"/>
          <w:rPrChange w:id="1056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 ловко открывает бутылку</w:t>
      </w:r>
      <w:ins w:id="10568" w:author="Windows User" w:date="2024-01-20T21:10:00Z">
        <w:r w:rsidR="00A12568">
          <w:rPr>
            <w:rFonts w:cs="Times New Roman"/>
            <w:bCs/>
            <w:i/>
            <w:iCs/>
            <w:lang w:val="ru-RU"/>
          </w:rPr>
          <w:t>,</w:t>
        </w:r>
      </w:ins>
      <w:del w:id="10569" w:author="Windows User" w:date="2024-01-20T21:10:00Z">
        <w:r w:rsidRPr="00142C5C" w:rsidDel="00A12568">
          <w:rPr>
            <w:rFonts w:cs="Times New Roman"/>
            <w:bCs/>
            <w:i/>
            <w:iCs/>
            <w:lang w:val="ru-RU"/>
            <w:rPrChange w:id="10570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и</w:delText>
        </w:r>
      </w:del>
      <w:r w:rsidRPr="00142C5C">
        <w:rPr>
          <w:rFonts w:cs="Times New Roman"/>
          <w:bCs/>
          <w:i/>
          <w:iCs/>
          <w:lang w:val="ru-RU"/>
          <w:rPrChange w:id="1057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наливает</w:t>
      </w:r>
      <w:r w:rsidR="00AA6011" w:rsidRPr="00142C5C">
        <w:rPr>
          <w:rFonts w:cs="Times New Roman"/>
          <w:bCs/>
          <w:i/>
          <w:iCs/>
          <w:lang w:val="ru-RU"/>
          <w:rPrChange w:id="1057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вино </w:t>
      </w:r>
      <w:r w:rsidRPr="00142C5C">
        <w:rPr>
          <w:rFonts w:cs="Times New Roman"/>
          <w:bCs/>
          <w:i/>
          <w:iCs/>
          <w:lang w:val="ru-RU"/>
          <w:rPrChange w:id="1057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 стаканы дев</w:t>
      </w:r>
      <w:r w:rsidR="0005570C" w:rsidRPr="00142C5C">
        <w:rPr>
          <w:rFonts w:cs="Times New Roman"/>
          <w:bCs/>
          <w:i/>
          <w:iCs/>
          <w:lang w:val="ru-RU"/>
          <w:rPrChange w:id="1057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уш</w:t>
      </w:r>
      <w:r w:rsidRPr="00142C5C">
        <w:rPr>
          <w:rFonts w:cs="Times New Roman"/>
          <w:bCs/>
          <w:i/>
          <w:iCs/>
          <w:lang w:val="ru-RU"/>
          <w:rPrChange w:id="1057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ек.</w:t>
      </w:r>
    </w:p>
    <w:p w14:paraId="65AFE6F2" w14:textId="77777777" w:rsidR="00B85DFB" w:rsidRPr="00142C5C" w:rsidRDefault="00B85DFB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05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83BCDC6" w14:textId="3724C2AA" w:rsidR="00B85DFB" w:rsidRPr="00142C5C" w:rsidRDefault="00B85DFB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5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57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="00567339" w:rsidRPr="00142C5C">
        <w:rPr>
          <w:rFonts w:cs="Times New Roman"/>
          <w:bCs/>
          <w:iCs/>
          <w:lang w:val="ru-RU"/>
          <w:rPrChange w:id="105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Я</w:t>
      </w:r>
      <w:r w:rsidR="00EC2B80" w:rsidRPr="00142C5C">
        <w:rPr>
          <w:rFonts w:cs="Times New Roman"/>
          <w:bCs/>
          <w:iCs/>
          <w:lang w:val="ru-RU"/>
          <w:rPrChange w:id="105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520DAB" w:rsidRPr="00142C5C">
        <w:rPr>
          <w:rFonts w:cs="Times New Roman"/>
          <w:bCs/>
          <w:iCs/>
          <w:lang w:val="ru-RU"/>
          <w:rPrChange w:id="105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 хочу</w:t>
      </w:r>
      <w:r w:rsidRPr="00142C5C">
        <w:rPr>
          <w:rFonts w:cs="Times New Roman"/>
          <w:bCs/>
          <w:iCs/>
          <w:lang w:val="ru-RU"/>
          <w:rPrChange w:id="105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пить.</w:t>
      </w:r>
    </w:p>
    <w:p w14:paraId="1951E213" w14:textId="77777777" w:rsidR="008F0C71" w:rsidRPr="00142C5C" w:rsidRDefault="00B85DFB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5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58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Женя.</w:t>
      </w:r>
      <w:r w:rsidRPr="00142C5C">
        <w:rPr>
          <w:rFonts w:cs="Times New Roman"/>
          <w:bCs/>
          <w:iCs/>
          <w:lang w:val="ru-RU"/>
          <w:rPrChange w:id="105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 ты только попробуй! </w:t>
      </w:r>
      <w:r w:rsidR="00A26E09" w:rsidRPr="00142C5C">
        <w:rPr>
          <w:rFonts w:cs="Times New Roman"/>
          <w:bCs/>
          <w:iCs/>
          <w:lang w:val="ru-RU"/>
          <w:rPrChange w:id="105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Оно</w:t>
      </w:r>
      <w:r w:rsidR="008F0C71" w:rsidRPr="00142C5C">
        <w:rPr>
          <w:rFonts w:cs="Times New Roman"/>
          <w:bCs/>
          <w:iCs/>
          <w:lang w:val="ru-RU"/>
          <w:rPrChange w:id="105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сладкое и не очень крепкое.</w:t>
      </w:r>
    </w:p>
    <w:p w14:paraId="755AAEC4" w14:textId="77777777" w:rsidR="008F0C71" w:rsidRPr="00142C5C" w:rsidRDefault="008F0C71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5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58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105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 ты, Женька, своим громким приходом отбил </w:t>
      </w:r>
      <w:r w:rsidR="00BF1AAA" w:rsidRPr="00142C5C">
        <w:rPr>
          <w:rFonts w:cs="Times New Roman"/>
          <w:bCs/>
          <w:iCs/>
          <w:lang w:val="ru-RU"/>
          <w:rPrChange w:id="105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весь аппетит</w:t>
      </w:r>
      <w:r w:rsidR="00DE3EFC" w:rsidRPr="00142C5C">
        <w:rPr>
          <w:rFonts w:cs="Times New Roman"/>
          <w:bCs/>
          <w:iCs/>
          <w:lang w:val="ru-RU"/>
          <w:rPrChange w:id="105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</w:t>
      </w:r>
      <w:r w:rsidRPr="00142C5C">
        <w:rPr>
          <w:rFonts w:cs="Times New Roman"/>
          <w:bCs/>
          <w:iCs/>
          <w:lang w:val="ru-RU"/>
          <w:rPrChange w:id="105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всё остальное.</w:t>
      </w:r>
    </w:p>
    <w:p w14:paraId="32EF9A6D" w14:textId="04C1B5F7" w:rsidR="008F0C71" w:rsidRPr="00142C5C" w:rsidRDefault="008F0C71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5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59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Женя.</w:t>
      </w:r>
      <w:r w:rsidRPr="00142C5C">
        <w:rPr>
          <w:rFonts w:cs="Times New Roman"/>
          <w:bCs/>
          <w:iCs/>
          <w:lang w:val="ru-RU"/>
          <w:rPrChange w:id="105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A47C4E" w:rsidRPr="00142C5C">
        <w:rPr>
          <w:rFonts w:cs="Times New Roman"/>
          <w:bCs/>
          <w:iCs/>
          <w:lang w:val="ru-RU"/>
          <w:rPrChange w:id="105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 это </w:t>
      </w:r>
      <w:r w:rsidR="003D3DDA" w:rsidRPr="00142C5C">
        <w:rPr>
          <w:rFonts w:cs="Times New Roman"/>
          <w:bCs/>
          <w:iCs/>
          <w:lang w:val="ru-RU"/>
          <w:rPrChange w:id="105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вместо </w:t>
      </w:r>
      <w:r w:rsidR="00A47C4E" w:rsidRPr="00142C5C">
        <w:rPr>
          <w:rFonts w:cs="Times New Roman"/>
          <w:bCs/>
          <w:iCs/>
          <w:lang w:val="ru-RU"/>
          <w:rPrChange w:id="105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благодарности</w:t>
      </w:r>
      <w:r w:rsidR="00515DA6" w:rsidRPr="00142C5C">
        <w:rPr>
          <w:rFonts w:cs="Times New Roman"/>
          <w:bCs/>
          <w:iCs/>
          <w:lang w:val="ru-RU"/>
          <w:rPrChange w:id="106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за то, что я, рискуя быть пойманным дворником</w:t>
      </w:r>
      <w:r w:rsidR="003D3DDA" w:rsidRPr="00142C5C">
        <w:rPr>
          <w:rFonts w:cs="Times New Roman"/>
          <w:bCs/>
          <w:iCs/>
          <w:lang w:val="ru-RU"/>
          <w:rPrChange w:id="106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</w:t>
      </w:r>
      <w:r w:rsidRPr="00142C5C">
        <w:rPr>
          <w:rFonts w:cs="Times New Roman"/>
          <w:bCs/>
          <w:iCs/>
          <w:lang w:val="ru-RU"/>
          <w:rPrChange w:id="106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нарвал сирень, нашёл отличное и не очень </w:t>
      </w:r>
      <w:r w:rsidR="003D3DDA" w:rsidRPr="00142C5C">
        <w:rPr>
          <w:rFonts w:cs="Times New Roman"/>
          <w:bCs/>
          <w:iCs/>
          <w:lang w:val="ru-RU"/>
          <w:rPrChange w:id="106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дорогое вино, да </w:t>
      </w:r>
      <w:del w:id="10604" w:author="Windows User" w:date="2023-03-01T18:59:00Z">
        <w:r w:rsidR="003D3DDA" w:rsidRPr="00142C5C" w:rsidDel="00672E91">
          <w:rPr>
            <w:rFonts w:cs="Times New Roman"/>
            <w:bCs/>
            <w:iCs/>
            <w:lang w:val="ru-RU"/>
            <w:rPrChange w:id="1060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и..</w:delText>
        </w:r>
        <w:r w:rsidRPr="00142C5C" w:rsidDel="00672E91">
          <w:rPr>
            <w:rFonts w:cs="Times New Roman"/>
            <w:bCs/>
            <w:iCs/>
            <w:lang w:val="ru-RU"/>
            <w:rPrChange w:id="1060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.</w:delText>
        </w:r>
      </w:del>
      <w:ins w:id="10607" w:author="Windows User" w:date="2023-03-24T17:58:00Z">
        <w:r w:rsidR="00821DAE" w:rsidRPr="00142C5C">
          <w:rPr>
            <w:rFonts w:cs="Times New Roman"/>
            <w:bCs/>
            <w:iCs/>
            <w:lang w:val="ru-RU"/>
          </w:rPr>
          <w:t>и....</w:t>
        </w:r>
      </w:ins>
    </w:p>
    <w:p w14:paraId="2D041FF1" w14:textId="12E7A770" w:rsidR="008F0C71" w:rsidRPr="00142C5C" w:rsidRDefault="008F0C71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6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60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106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 за всё это тебе спасибо</w:t>
      </w:r>
      <w:r w:rsidR="002035B3" w:rsidRPr="00142C5C">
        <w:rPr>
          <w:rFonts w:cs="Times New Roman"/>
          <w:bCs/>
          <w:iCs/>
          <w:lang w:val="ru-RU"/>
          <w:rPrChange w:id="106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Женечка</w:t>
      </w:r>
      <w:r w:rsidRPr="00142C5C">
        <w:rPr>
          <w:rFonts w:cs="Times New Roman"/>
          <w:bCs/>
          <w:iCs/>
          <w:lang w:val="ru-RU"/>
          <w:rPrChange w:id="106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! Только </w:t>
      </w:r>
      <w:r w:rsidR="002035B3" w:rsidRPr="00142C5C">
        <w:rPr>
          <w:rFonts w:cs="Times New Roman"/>
          <w:bCs/>
          <w:iCs/>
          <w:lang w:val="ru-RU"/>
          <w:rPrChange w:id="106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уж очень неожиданно</w:t>
      </w:r>
      <w:ins w:id="10614" w:author="Windows User" w:date="2023-03-24T17:57:00Z">
        <w:r w:rsidR="002C6FF7">
          <w:rPr>
            <w:rFonts w:cs="Times New Roman"/>
            <w:bCs/>
            <w:iCs/>
            <w:lang w:val="ru-RU"/>
          </w:rPr>
          <w:t xml:space="preserve"> и настойчиво</w:t>
        </w:r>
      </w:ins>
      <w:r w:rsidR="002035B3" w:rsidRPr="00142C5C">
        <w:rPr>
          <w:rFonts w:cs="Times New Roman"/>
          <w:bCs/>
          <w:iCs/>
          <w:lang w:val="ru-RU"/>
          <w:rPrChange w:id="106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ты</w:t>
      </w:r>
      <w:r w:rsidR="00515DA6" w:rsidRPr="00142C5C">
        <w:rPr>
          <w:rFonts w:cs="Times New Roman"/>
          <w:bCs/>
          <w:iCs/>
          <w:lang w:val="ru-RU"/>
          <w:rPrChange w:id="106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del w:id="10617" w:author="Windows User" w:date="2023-03-24T17:57:00Z">
        <w:r w:rsidR="00515DA6" w:rsidRPr="00142C5C" w:rsidDel="002C6FF7">
          <w:rPr>
            <w:rFonts w:cs="Times New Roman"/>
            <w:bCs/>
            <w:iCs/>
            <w:lang w:val="ru-RU"/>
            <w:rPrChange w:id="1061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по</w:delText>
        </w:r>
      </w:del>
      <w:r w:rsidR="00515DA6" w:rsidRPr="00142C5C">
        <w:rPr>
          <w:rFonts w:cs="Times New Roman"/>
          <w:bCs/>
          <w:iCs/>
          <w:lang w:val="ru-RU"/>
          <w:rPrChange w:id="106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звонил в дверь, а потом громко топал башмаками в коридоре.</w:t>
      </w:r>
    </w:p>
    <w:p w14:paraId="124A19F3" w14:textId="357D1C9A" w:rsidR="005A3A2C" w:rsidRPr="00142C5C" w:rsidRDefault="005A3A2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6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62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Женя.</w:t>
      </w:r>
      <w:r w:rsidRPr="00142C5C">
        <w:rPr>
          <w:rFonts w:cs="Times New Roman"/>
          <w:bCs/>
          <w:iCs/>
          <w:lang w:val="ru-RU"/>
          <w:rPrChange w:id="106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чё,</w:t>
      </w:r>
      <w:r w:rsidR="00F9174A" w:rsidRPr="00142C5C">
        <w:rPr>
          <w:rFonts w:cs="Times New Roman"/>
          <w:bCs/>
          <w:iCs/>
          <w:lang w:val="ru-RU"/>
          <w:rPrChange w:id="106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вы испугались</w:t>
      </w:r>
      <w:r w:rsidR="00A47C4E" w:rsidRPr="00142C5C">
        <w:rPr>
          <w:rFonts w:cs="Times New Roman"/>
          <w:bCs/>
          <w:iCs/>
          <w:lang w:val="ru-RU"/>
          <w:rPrChange w:id="106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F9174A" w:rsidRPr="00142C5C">
        <w:rPr>
          <w:rFonts w:cs="Times New Roman"/>
          <w:bCs/>
          <w:iCs/>
          <w:lang w:val="ru-RU"/>
          <w:rPrChange w:id="106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что ли</w:t>
      </w:r>
      <w:r w:rsidRPr="00142C5C">
        <w:rPr>
          <w:rFonts w:cs="Times New Roman"/>
          <w:bCs/>
          <w:iCs/>
          <w:lang w:val="ru-RU"/>
          <w:rPrChange w:id="106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 Думали, что мама Олега вернулась</w:t>
      </w:r>
      <w:ins w:id="10627" w:author="Windows User" w:date="2024-01-20T21:12:00Z">
        <w:r w:rsidR="002C5A29">
          <w:rPr>
            <w:rFonts w:cs="Times New Roman"/>
            <w:bCs/>
            <w:iCs/>
            <w:lang w:val="ru-RU"/>
          </w:rPr>
          <w:t xml:space="preserve"> или пришли вас арестовывать</w:t>
        </w:r>
      </w:ins>
      <w:r w:rsidR="00A47C4E" w:rsidRPr="00142C5C">
        <w:rPr>
          <w:rFonts w:cs="Times New Roman"/>
          <w:bCs/>
          <w:iCs/>
          <w:lang w:val="ru-RU"/>
          <w:rPrChange w:id="106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3FD23800" w14:textId="77777777" w:rsidR="005E2EE1" w:rsidRPr="00142C5C" w:rsidRDefault="005E2EE1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6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EBB1EBB" w14:textId="0601355B" w:rsidR="005E2EE1" w:rsidRPr="00142C5C" w:rsidRDefault="00DE3EFC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63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63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Олег</w:t>
      </w:r>
      <w:r w:rsidRPr="00142C5C">
        <w:rPr>
          <w:rFonts w:cs="Times New Roman"/>
          <w:bCs/>
          <w:i/>
          <w:iCs/>
          <w:lang w:val="ru-RU"/>
          <w:rPrChange w:id="1063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р</w:t>
      </w:r>
      <w:r w:rsidR="005E2EE1" w:rsidRPr="00142C5C">
        <w:rPr>
          <w:rFonts w:cs="Times New Roman"/>
          <w:bCs/>
          <w:i/>
          <w:iCs/>
          <w:lang w:val="ru-RU"/>
          <w:rPrChange w:id="1063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азливает бр</w:t>
      </w:r>
      <w:r w:rsidR="00BA6652" w:rsidRPr="00142C5C">
        <w:rPr>
          <w:rFonts w:cs="Times New Roman"/>
          <w:bCs/>
          <w:i/>
          <w:iCs/>
          <w:lang w:val="ru-RU"/>
          <w:rPrChange w:id="1063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агу </w:t>
      </w:r>
      <w:r w:rsidR="00543226" w:rsidRPr="00142C5C">
        <w:rPr>
          <w:rFonts w:cs="Times New Roman"/>
          <w:bCs/>
          <w:i/>
          <w:iCs/>
          <w:lang w:val="ru-RU"/>
          <w:rPrChange w:id="1063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 стаканы ребят</w:t>
      </w:r>
      <w:r w:rsidR="005E2EE1" w:rsidRPr="00142C5C">
        <w:rPr>
          <w:rFonts w:cs="Times New Roman"/>
          <w:bCs/>
          <w:i/>
          <w:iCs/>
          <w:lang w:val="ru-RU"/>
          <w:rPrChange w:id="1063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6B96D7C1" w14:textId="77777777" w:rsidR="005E2EE1" w:rsidRPr="00142C5C" w:rsidRDefault="005E2EE1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06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6DF92909" w14:textId="0B365DC0" w:rsidR="005A3A2C" w:rsidRPr="00142C5C" w:rsidRDefault="005A3A2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6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63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="00A30520" w:rsidRPr="00142C5C">
        <w:rPr>
          <w:rFonts w:cs="Times New Roman"/>
          <w:bCs/>
          <w:iCs/>
          <w:lang w:val="ru-RU"/>
          <w:rPrChange w:id="106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10641" w:author="Windows User" w:date="2024-01-20T21:13:00Z">
        <w:r w:rsidR="002C5A29">
          <w:rPr>
            <w:rFonts w:cs="Times New Roman"/>
            <w:bCs/>
            <w:iCs/>
            <w:lang w:val="ru-RU"/>
          </w:rPr>
          <w:t>Мама</w:t>
        </w:r>
      </w:ins>
      <w:del w:id="10642" w:author="Windows User" w:date="2024-01-20T21:13:00Z">
        <w:r w:rsidR="00A30520" w:rsidRPr="00142C5C" w:rsidDel="002C5A29">
          <w:rPr>
            <w:rFonts w:cs="Times New Roman"/>
            <w:bCs/>
            <w:iCs/>
            <w:lang w:val="ru-RU"/>
            <w:rPrChange w:id="1064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О</w:delText>
        </w:r>
        <w:r w:rsidR="00EC2B80" w:rsidRPr="00142C5C" w:rsidDel="002C5A29">
          <w:rPr>
            <w:rFonts w:cs="Times New Roman"/>
            <w:bCs/>
            <w:iCs/>
            <w:lang w:val="ru-RU"/>
            <w:rPrChange w:id="1064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на</w:delText>
        </w:r>
      </w:del>
      <w:r w:rsidR="00EC2B80" w:rsidRPr="00142C5C">
        <w:rPr>
          <w:rFonts w:cs="Times New Roman"/>
          <w:bCs/>
          <w:iCs/>
          <w:lang w:val="ru-RU"/>
          <w:rPrChange w:id="106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1449A1" w:rsidRPr="00142C5C">
        <w:rPr>
          <w:rFonts w:cs="Times New Roman"/>
          <w:bCs/>
          <w:iCs/>
          <w:lang w:val="ru-RU"/>
          <w:rPrChange w:id="106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сегодня</w:t>
      </w:r>
      <w:r w:rsidR="00EC2B80" w:rsidRPr="00142C5C">
        <w:rPr>
          <w:rFonts w:cs="Times New Roman"/>
          <w:bCs/>
          <w:iCs/>
          <w:lang w:val="ru-RU"/>
          <w:rPrChange w:id="106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вечером</w:t>
      </w:r>
      <w:r w:rsidRPr="00142C5C">
        <w:rPr>
          <w:rFonts w:cs="Times New Roman"/>
          <w:bCs/>
          <w:iCs/>
          <w:lang w:val="ru-RU"/>
          <w:rPrChange w:id="106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пойдёт с</w:t>
      </w:r>
      <w:del w:id="10649" w:author="Windows User" w:date="2024-01-20T21:13:00Z">
        <w:r w:rsidR="00DE3EFC" w:rsidRPr="00142C5C" w:rsidDel="002C5A29">
          <w:rPr>
            <w:rFonts w:cs="Times New Roman"/>
            <w:bCs/>
            <w:iCs/>
            <w:lang w:val="ru-RU"/>
            <w:rPrChange w:id="1065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о своей</w:delText>
        </w:r>
      </w:del>
      <w:r w:rsidRPr="00142C5C">
        <w:rPr>
          <w:rFonts w:cs="Times New Roman"/>
          <w:bCs/>
          <w:iCs/>
          <w:lang w:val="ru-RU"/>
          <w:rPrChange w:id="106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сестрой</w:t>
      </w:r>
      <w:r w:rsidR="00A26E09" w:rsidRPr="00142C5C">
        <w:rPr>
          <w:rFonts w:cs="Times New Roman"/>
          <w:bCs/>
          <w:iCs/>
          <w:lang w:val="ru-RU"/>
          <w:rPrChange w:id="106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 </w:t>
      </w:r>
      <w:r w:rsidR="00D97A48" w:rsidRPr="00142C5C">
        <w:rPr>
          <w:rFonts w:cs="Times New Roman"/>
          <w:bCs/>
          <w:iCs/>
          <w:lang w:val="ru-RU"/>
          <w:rPrChange w:id="106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Калитники</w:t>
      </w:r>
      <w:r w:rsidR="00A47C4E" w:rsidRPr="00142C5C">
        <w:rPr>
          <w:rFonts w:cs="Times New Roman"/>
          <w:bCs/>
          <w:iCs/>
          <w:lang w:val="ru-RU"/>
          <w:rPrChange w:id="106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D97A48" w:rsidRPr="00142C5C">
        <w:rPr>
          <w:rFonts w:cs="Times New Roman"/>
          <w:bCs/>
          <w:iCs/>
          <w:lang w:val="ru-RU"/>
          <w:rPrChange w:id="106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</w:t>
      </w:r>
      <w:r w:rsidR="00A26E09" w:rsidRPr="00142C5C">
        <w:rPr>
          <w:rFonts w:cs="Times New Roman"/>
          <w:bCs/>
          <w:iCs/>
          <w:lang w:val="ru-RU"/>
          <w:rPrChange w:id="106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церковь</w:t>
      </w:r>
      <w:r w:rsidRPr="00142C5C">
        <w:rPr>
          <w:rFonts w:cs="Times New Roman"/>
          <w:bCs/>
          <w:iCs/>
          <w:lang w:val="ru-RU"/>
          <w:rPrChange w:id="106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</w:t>
      </w:r>
      <w:r w:rsidR="005E2EE1" w:rsidRPr="00142C5C">
        <w:rPr>
          <w:rFonts w:cs="Times New Roman"/>
          <w:bCs/>
          <w:iCs/>
          <w:lang w:val="ru-RU"/>
          <w:rPrChange w:id="106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службу и </w:t>
      </w:r>
      <w:r w:rsidR="00A47C4E" w:rsidRPr="00142C5C">
        <w:rPr>
          <w:rFonts w:cs="Times New Roman"/>
          <w:bCs/>
          <w:iCs/>
          <w:lang w:val="ru-RU"/>
          <w:rPrChange w:id="106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на </w:t>
      </w:r>
      <w:r w:rsidRPr="00142C5C">
        <w:rPr>
          <w:rFonts w:cs="Times New Roman"/>
          <w:bCs/>
          <w:iCs/>
          <w:lang w:val="ru-RU"/>
          <w:rPrChange w:id="106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крестный ход, завтра же Пасх</w:t>
      </w:r>
      <w:r w:rsidR="007F5E45" w:rsidRPr="00142C5C">
        <w:rPr>
          <w:rFonts w:cs="Times New Roman"/>
          <w:bCs/>
          <w:iCs/>
          <w:lang w:val="ru-RU"/>
          <w:rPrChange w:id="106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а. </w:t>
      </w:r>
      <w:r w:rsidR="00C64A1D" w:rsidRPr="00142C5C">
        <w:rPr>
          <w:rFonts w:cs="Times New Roman"/>
          <w:bCs/>
          <w:iCs/>
          <w:lang w:val="ru-RU"/>
          <w:rPrChange w:id="106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Придёт после часа</w:t>
      </w:r>
      <w:r w:rsidR="007F5E45" w:rsidRPr="00142C5C">
        <w:rPr>
          <w:rFonts w:cs="Times New Roman"/>
          <w:bCs/>
          <w:iCs/>
          <w:lang w:val="ru-RU"/>
          <w:rPrChange w:id="106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ночи, а может</w:t>
      </w:r>
      <w:r w:rsidR="00A47C4E" w:rsidRPr="00142C5C">
        <w:rPr>
          <w:rFonts w:cs="Times New Roman"/>
          <w:bCs/>
          <w:iCs/>
          <w:lang w:val="ru-RU"/>
          <w:rPrChange w:id="106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7F5E45" w:rsidRPr="00142C5C">
        <w:rPr>
          <w:rFonts w:cs="Times New Roman"/>
          <w:bCs/>
          <w:iCs/>
          <w:lang w:val="ru-RU"/>
          <w:rPrChange w:id="106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позже.</w:t>
      </w:r>
    </w:p>
    <w:p w14:paraId="741B1225" w14:textId="314938BC" w:rsidR="006C611F" w:rsidRPr="00142C5C" w:rsidRDefault="001937A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6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66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6C611F" w:rsidRPr="00142C5C">
        <w:rPr>
          <w:rFonts w:cs="Times New Roman"/>
          <w:b/>
          <w:bCs/>
          <w:i/>
          <w:iCs/>
          <w:lang w:val="ru-RU"/>
          <w:rPrChange w:id="1066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6C611F" w:rsidRPr="00142C5C">
        <w:rPr>
          <w:rFonts w:cs="Times New Roman"/>
          <w:bCs/>
          <w:iCs/>
          <w:lang w:val="ru-RU"/>
          <w:rPrChange w:id="106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E96A42" w:rsidRPr="00142C5C">
        <w:rPr>
          <w:rFonts w:cs="Times New Roman"/>
          <w:bCs/>
          <w:iCs/>
          <w:lang w:val="ru-RU"/>
          <w:rPrChange w:id="106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</w:t>
      </w:r>
      <w:r w:rsidR="006C611F" w:rsidRPr="00142C5C">
        <w:rPr>
          <w:rFonts w:cs="Times New Roman"/>
          <w:bCs/>
          <w:iCs/>
          <w:lang w:val="ru-RU"/>
          <w:rPrChange w:id="106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оя м</w:t>
      </w:r>
      <w:r w:rsidR="00E96A42" w:rsidRPr="00142C5C">
        <w:rPr>
          <w:rFonts w:cs="Times New Roman"/>
          <w:bCs/>
          <w:iCs/>
          <w:lang w:val="ru-RU"/>
          <w:rPrChange w:id="106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ама </w:t>
      </w:r>
      <w:r w:rsidR="00D04C8C" w:rsidRPr="00142C5C">
        <w:rPr>
          <w:rFonts w:cs="Times New Roman"/>
          <w:bCs/>
          <w:iCs/>
          <w:lang w:val="ru-RU"/>
          <w:rPrChange w:id="106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сегодня </w:t>
      </w:r>
      <w:r w:rsidR="006A787C" w:rsidRPr="00142C5C">
        <w:rPr>
          <w:rFonts w:cs="Times New Roman"/>
          <w:bCs/>
          <w:iCs/>
          <w:lang w:val="ru-RU"/>
          <w:rPrChange w:id="106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тоже пойдёт в церковь, но </w:t>
      </w:r>
      <w:r w:rsidR="00E96A42" w:rsidRPr="00142C5C">
        <w:rPr>
          <w:rFonts w:cs="Times New Roman"/>
          <w:bCs/>
          <w:iCs/>
          <w:lang w:val="ru-RU"/>
          <w:rPrChange w:id="106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 Елоховскую</w:t>
      </w:r>
      <w:r w:rsidR="006C611F" w:rsidRPr="00142C5C">
        <w:rPr>
          <w:rFonts w:cs="Times New Roman"/>
          <w:bCs/>
          <w:iCs/>
          <w:lang w:val="ru-RU"/>
          <w:rPrChange w:id="106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A47C4E" w:rsidRPr="00142C5C">
        <w:rPr>
          <w:rFonts w:cs="Times New Roman"/>
          <w:bCs/>
          <w:iCs/>
          <w:lang w:val="ru-RU"/>
          <w:rPrChange w:id="106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E96A42" w:rsidRPr="00142C5C">
        <w:rPr>
          <w:rFonts w:cs="Times New Roman"/>
          <w:bCs/>
          <w:iCs/>
          <w:lang w:val="ru-RU"/>
          <w:rPrChange w:id="106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м</w:t>
      </w:r>
      <w:r w:rsidR="006C611F" w:rsidRPr="00142C5C">
        <w:rPr>
          <w:rFonts w:cs="Times New Roman"/>
          <w:bCs/>
          <w:iCs/>
          <w:lang w:val="ru-RU"/>
          <w:rPrChange w:id="106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не с братом и сестрой </w:t>
      </w:r>
      <w:ins w:id="10680" w:author="Windows User" w:date="2023-03-24T18:55:00Z">
        <w:r w:rsidR="004112D5">
          <w:rPr>
            <w:rFonts w:cs="Times New Roman"/>
            <w:bCs/>
            <w:iCs/>
            <w:lang w:val="ru-RU"/>
          </w:rPr>
          <w:t xml:space="preserve">вечером </w:t>
        </w:r>
      </w:ins>
      <w:r w:rsidR="006C611F" w:rsidRPr="00142C5C">
        <w:rPr>
          <w:rFonts w:cs="Times New Roman"/>
          <w:bCs/>
          <w:iCs/>
          <w:lang w:val="ru-RU"/>
          <w:rPrChange w:id="106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дома придётся сидеть.</w:t>
      </w:r>
    </w:p>
    <w:p w14:paraId="4D94162B" w14:textId="3700A204" w:rsidR="005A3A2C" w:rsidRPr="00142C5C" w:rsidRDefault="005A3A2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6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68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Женя.</w:t>
      </w:r>
      <w:r w:rsidRPr="00142C5C">
        <w:rPr>
          <w:rFonts w:cs="Times New Roman"/>
          <w:bCs/>
          <w:iCs/>
          <w:lang w:val="ru-RU"/>
          <w:rPrChange w:id="106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</w:t>
      </w:r>
      <w:r w:rsidR="005E2EE1" w:rsidRPr="00142C5C">
        <w:rPr>
          <w:rFonts w:cs="Times New Roman"/>
          <w:bCs/>
          <w:iCs/>
          <w:lang w:val="ru-RU"/>
          <w:rPrChange w:id="106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я</w:t>
      </w:r>
      <w:r w:rsidR="00A47C4E" w:rsidRPr="00142C5C">
        <w:rPr>
          <w:rFonts w:cs="Times New Roman"/>
          <w:bCs/>
          <w:iCs/>
          <w:lang w:val="ru-RU"/>
          <w:rPrChange w:id="106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5E2EE1" w:rsidRPr="00142C5C">
        <w:rPr>
          <w:rFonts w:cs="Times New Roman"/>
          <w:bCs/>
          <w:iCs/>
          <w:lang w:val="ru-RU"/>
          <w:rPrChange w:id="106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</w:t>
      </w:r>
      <w:r w:rsidR="00E96A42" w:rsidRPr="00142C5C">
        <w:rPr>
          <w:rFonts w:cs="Times New Roman"/>
          <w:bCs/>
          <w:iCs/>
          <w:lang w:val="ru-RU"/>
          <w:rPrChange w:id="106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C450C1" w:rsidRPr="00142C5C">
        <w:rPr>
          <w:rFonts w:cs="Times New Roman"/>
          <w:bCs/>
          <w:iCs/>
          <w:lang w:val="ru-RU"/>
          <w:rPrChange w:id="106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всё </w:t>
      </w:r>
      <w:r w:rsidRPr="00142C5C">
        <w:rPr>
          <w:rFonts w:cs="Times New Roman"/>
          <w:bCs/>
          <w:iCs/>
          <w:lang w:val="ru-RU"/>
          <w:rPrChange w:id="106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думаю, к чему </w:t>
      </w:r>
      <w:r w:rsidR="00F70153" w:rsidRPr="00142C5C">
        <w:rPr>
          <w:rFonts w:cs="Times New Roman"/>
          <w:bCs/>
          <w:iCs/>
          <w:lang w:val="ru-RU"/>
          <w:rPrChange w:id="106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это </w:t>
      </w:r>
      <w:r w:rsidRPr="00142C5C">
        <w:rPr>
          <w:rFonts w:cs="Times New Roman"/>
          <w:bCs/>
          <w:iCs/>
          <w:lang w:val="ru-RU"/>
          <w:rPrChange w:id="106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 буфете куличик</w:t>
      </w:r>
      <w:r w:rsidR="007F5E45" w:rsidRPr="00142C5C">
        <w:rPr>
          <w:rFonts w:cs="Times New Roman"/>
          <w:bCs/>
          <w:iCs/>
          <w:lang w:val="ru-RU"/>
          <w:rPrChange w:id="106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стоит</w:t>
      </w:r>
      <w:r w:rsidRPr="00142C5C">
        <w:rPr>
          <w:rFonts w:cs="Times New Roman"/>
          <w:bCs/>
          <w:iCs/>
          <w:lang w:val="ru-RU"/>
          <w:rPrChange w:id="106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со свечечкой красненькой</w:t>
      </w:r>
      <w:r w:rsidR="00A47C4E" w:rsidRPr="00142C5C">
        <w:rPr>
          <w:rFonts w:cs="Times New Roman"/>
          <w:bCs/>
          <w:iCs/>
          <w:lang w:val="ru-RU"/>
          <w:rPrChange w:id="106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del w:id="10696" w:author="Windows User" w:date="2023-03-24T18:52:00Z">
        <w:r w:rsidR="00A47C4E" w:rsidRPr="00142C5C" w:rsidDel="004112D5">
          <w:rPr>
            <w:rFonts w:cs="Times New Roman"/>
            <w:bCs/>
            <w:iCs/>
            <w:lang w:val="ru-RU"/>
            <w:rPrChange w:id="1069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..</w:delText>
        </w:r>
      </w:del>
    </w:p>
    <w:p w14:paraId="45234BDC" w14:textId="2E543E9C" w:rsidR="005A3A2C" w:rsidRPr="00142C5C" w:rsidRDefault="005A3A2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6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69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Cs/>
          <w:lang w:val="ru-RU"/>
          <w:rPrChange w:id="107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Ты что, Женька, не знаешь, когда у вас Пасха</w:t>
      </w:r>
      <w:r w:rsidR="00F70153" w:rsidRPr="00142C5C">
        <w:rPr>
          <w:rFonts w:cs="Times New Roman"/>
          <w:bCs/>
          <w:iCs/>
          <w:lang w:val="ru-RU"/>
          <w:rPrChange w:id="107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 этом году</w:t>
      </w:r>
      <w:r w:rsidRPr="00142C5C">
        <w:rPr>
          <w:rFonts w:cs="Times New Roman"/>
          <w:bCs/>
          <w:iCs/>
          <w:lang w:val="ru-RU"/>
          <w:rPrChange w:id="107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76220166" w14:textId="77777777" w:rsidR="00873C8D" w:rsidRPr="00142C5C" w:rsidRDefault="00873C8D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7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70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Женя.</w:t>
      </w:r>
      <w:r w:rsidRPr="00142C5C">
        <w:rPr>
          <w:rFonts w:cs="Times New Roman"/>
          <w:bCs/>
          <w:iCs/>
          <w:lang w:val="ru-RU"/>
          <w:rPrChange w:id="107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ты знаешь, когда у вас?</w:t>
      </w:r>
    </w:p>
    <w:p w14:paraId="119C9507" w14:textId="2EFC9A03" w:rsidR="00873C8D" w:rsidRPr="00142C5C" w:rsidRDefault="00873C8D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7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70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="00884CAC" w:rsidRPr="00142C5C">
        <w:rPr>
          <w:rFonts w:cs="Times New Roman"/>
          <w:bCs/>
          <w:iCs/>
          <w:lang w:val="ru-RU"/>
          <w:rPrChange w:id="107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5B7CCE" w:rsidRPr="00142C5C">
        <w:rPr>
          <w:rFonts w:cs="Times New Roman"/>
          <w:bCs/>
          <w:iCs/>
          <w:lang w:val="ru-RU"/>
          <w:rPrChange w:id="107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Еврейская</w:t>
      </w:r>
      <w:r w:rsidR="00EA47E1" w:rsidRPr="00142C5C">
        <w:rPr>
          <w:rFonts w:cs="Times New Roman"/>
          <w:bCs/>
          <w:iCs/>
          <w:lang w:val="ru-RU"/>
          <w:rPrChange w:id="107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Пасха </w:t>
      </w:r>
      <w:r w:rsidR="00884CAC" w:rsidRPr="00142C5C">
        <w:rPr>
          <w:rFonts w:cs="Times New Roman"/>
          <w:bCs/>
          <w:iCs/>
          <w:lang w:val="ru-RU"/>
          <w:rPrChange w:id="107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всегда </w:t>
      </w:r>
      <w:r w:rsidR="00A47C4E" w:rsidRPr="00142C5C">
        <w:rPr>
          <w:rFonts w:cs="Times New Roman"/>
          <w:bCs/>
          <w:iCs/>
          <w:lang w:val="ru-RU"/>
          <w:rPrChange w:id="107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отмечается </w:t>
      </w:r>
      <w:r w:rsidR="00AF0101" w:rsidRPr="00142C5C">
        <w:rPr>
          <w:rFonts w:cs="Times New Roman"/>
          <w:bCs/>
          <w:iCs/>
          <w:lang w:val="ru-RU"/>
          <w:rPrChange w:id="107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четырнадцатого</w:t>
      </w:r>
      <w:r w:rsidR="00884CAC" w:rsidRPr="00142C5C">
        <w:rPr>
          <w:rFonts w:cs="Times New Roman"/>
          <w:bCs/>
          <w:iCs/>
          <w:lang w:val="ru-RU"/>
          <w:rPrChange w:id="107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108A7" w:rsidRPr="00142C5C">
        <w:rPr>
          <w:rFonts w:cs="Times New Roman"/>
          <w:bCs/>
          <w:iCs/>
          <w:lang w:val="ru-RU"/>
          <w:rPrChange w:id="107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ни</w:t>
      </w:r>
      <w:r w:rsidR="00E43A14" w:rsidRPr="00142C5C">
        <w:rPr>
          <w:rFonts w:cs="Times New Roman"/>
          <w:bCs/>
          <w:iCs/>
          <w:lang w:val="ru-RU"/>
          <w:rPrChange w:id="107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сана и </w:t>
      </w:r>
      <w:ins w:id="10717" w:author="Windows User" w:date="2022-10-19T19:51:00Z">
        <w:r w:rsidR="0024138A" w:rsidRPr="00142C5C">
          <w:rPr>
            <w:rFonts w:cs="Times New Roman"/>
            <w:bCs/>
            <w:iCs/>
            <w:lang w:val="ru-RU"/>
            <w:rPrChange w:id="1071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уже </w:t>
        </w:r>
      </w:ins>
      <w:r w:rsidR="00E43A14" w:rsidRPr="00142C5C">
        <w:rPr>
          <w:rFonts w:cs="Times New Roman"/>
          <w:bCs/>
          <w:iCs/>
          <w:lang w:val="ru-RU"/>
          <w:rPrChange w:id="107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была неделю назад. Наша Пасха с Православной</w:t>
      </w:r>
      <w:del w:id="10720" w:author="Windows User" w:date="2023-03-24T18:55:00Z">
        <w:r w:rsidR="00F70153" w:rsidRPr="00142C5C" w:rsidDel="004112D5">
          <w:rPr>
            <w:rFonts w:cs="Times New Roman"/>
            <w:bCs/>
            <w:iCs/>
            <w:lang w:val="ru-RU"/>
            <w:rPrChange w:id="1072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почему</w:delText>
        </w:r>
        <w:r w:rsidR="00A47C4E" w:rsidRPr="00142C5C" w:rsidDel="004112D5">
          <w:rPr>
            <w:rFonts w:cs="Times New Roman"/>
            <w:bCs/>
            <w:iCs/>
            <w:lang w:val="ru-RU"/>
            <w:rPrChange w:id="1072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-</w:delText>
        </w:r>
        <w:r w:rsidR="00F70153" w:rsidRPr="00142C5C" w:rsidDel="004112D5">
          <w:rPr>
            <w:rFonts w:cs="Times New Roman"/>
            <w:bCs/>
            <w:iCs/>
            <w:lang w:val="ru-RU"/>
            <w:rPrChange w:id="1072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то</w:delText>
        </w:r>
      </w:del>
      <w:r w:rsidR="00884CAC" w:rsidRPr="00142C5C">
        <w:rPr>
          <w:rFonts w:cs="Times New Roman"/>
          <w:bCs/>
          <w:iCs/>
          <w:lang w:val="ru-RU"/>
          <w:rPrChange w:id="107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C64A4E" w:rsidRPr="00142C5C">
        <w:rPr>
          <w:rFonts w:cs="Times New Roman"/>
          <w:bCs/>
          <w:iCs/>
          <w:lang w:val="ru-RU"/>
          <w:rPrChange w:id="107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никогда не совпадае</w:t>
      </w:r>
      <w:r w:rsidR="00F70153" w:rsidRPr="00142C5C">
        <w:rPr>
          <w:rFonts w:cs="Times New Roman"/>
          <w:bCs/>
          <w:iCs/>
          <w:lang w:val="ru-RU"/>
          <w:rPrChange w:id="107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т.</w:t>
      </w:r>
    </w:p>
    <w:p w14:paraId="3F0DE178" w14:textId="4C98EE66" w:rsidR="00884CAC" w:rsidRPr="00142C5C" w:rsidRDefault="00884CA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7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72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Зоя.</w:t>
      </w:r>
      <w:r w:rsidRPr="00142C5C">
        <w:rPr>
          <w:rFonts w:cs="Times New Roman"/>
          <w:bCs/>
          <w:iCs/>
          <w:lang w:val="ru-RU"/>
          <w:rPrChange w:id="107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Что это</w:t>
      </w:r>
      <w:r w:rsidR="007108A7" w:rsidRPr="00142C5C">
        <w:rPr>
          <w:rFonts w:cs="Times New Roman"/>
          <w:bCs/>
          <w:iCs/>
          <w:lang w:val="ru-RU"/>
          <w:rPrChange w:id="107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за ни</w:t>
      </w:r>
      <w:r w:rsidRPr="00142C5C">
        <w:rPr>
          <w:rFonts w:cs="Times New Roman"/>
          <w:bCs/>
          <w:iCs/>
          <w:lang w:val="ru-RU"/>
          <w:rPrChange w:id="107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сана</w:t>
      </w:r>
      <w:r w:rsidR="00C450C1" w:rsidRPr="00142C5C">
        <w:rPr>
          <w:rFonts w:cs="Times New Roman"/>
          <w:bCs/>
          <w:iCs/>
          <w:lang w:val="ru-RU"/>
          <w:rPrChange w:id="107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такая</w:t>
      </w:r>
      <w:r w:rsidRPr="00142C5C">
        <w:rPr>
          <w:rFonts w:cs="Times New Roman"/>
          <w:bCs/>
          <w:iCs/>
          <w:lang w:val="ru-RU"/>
          <w:rPrChange w:id="107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128F8DB7" w14:textId="21FE917A" w:rsidR="007108A7" w:rsidRPr="00142C5C" w:rsidRDefault="007108A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7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73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="007F5E45" w:rsidRPr="00142C5C">
        <w:rPr>
          <w:rFonts w:cs="Times New Roman"/>
          <w:bCs/>
          <w:iCs/>
          <w:lang w:val="ru-RU"/>
          <w:rPrChange w:id="107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Э</w:t>
      </w:r>
      <w:r w:rsidRPr="00142C5C">
        <w:rPr>
          <w:rFonts w:cs="Times New Roman"/>
          <w:bCs/>
          <w:iCs/>
          <w:lang w:val="ru-RU"/>
          <w:rPrChange w:id="107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 примерно март-апрель по современному календарю.</w:t>
      </w:r>
    </w:p>
    <w:p w14:paraId="283C6625" w14:textId="7956A0FC" w:rsidR="000F2F80" w:rsidRPr="00142C5C" w:rsidRDefault="000F2F8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7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73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Олег </w:t>
      </w:r>
      <w:r w:rsidRPr="00142C5C">
        <w:rPr>
          <w:rFonts w:cs="Times New Roman"/>
          <w:bCs/>
          <w:i/>
          <w:iCs/>
          <w:lang w:val="ru-RU"/>
          <w:rPrChange w:id="1074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(широко улыбаясь).</w:t>
      </w:r>
      <w:r w:rsidRPr="00142C5C">
        <w:rPr>
          <w:rFonts w:cs="Times New Roman"/>
          <w:bCs/>
          <w:iCs/>
          <w:lang w:val="ru-RU"/>
          <w:rPrChange w:id="107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Помните, ребята, когда</w:t>
      </w:r>
      <w:del w:id="10742" w:author="Windows User" w:date="2023-03-24T18:56:00Z">
        <w:r w:rsidRPr="00142C5C" w:rsidDel="00A65E5F">
          <w:rPr>
            <w:rFonts w:cs="Times New Roman"/>
            <w:bCs/>
            <w:iCs/>
            <w:lang w:val="ru-RU"/>
            <w:rPrChange w:id="1074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7F5E45" w:rsidRPr="00142C5C" w:rsidDel="00A65E5F">
          <w:rPr>
            <w:rFonts w:cs="Times New Roman"/>
            <w:bCs/>
            <w:iCs/>
            <w:lang w:val="ru-RU"/>
            <w:rPrChange w:id="1074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в прошлом году</w:delText>
        </w:r>
      </w:del>
      <w:r w:rsidR="007F5E45" w:rsidRPr="00142C5C">
        <w:rPr>
          <w:rFonts w:cs="Times New Roman"/>
          <w:bCs/>
          <w:iCs/>
          <w:lang w:val="ru-RU"/>
          <w:rPrChange w:id="107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A83C7B" w:rsidRPr="00142C5C">
        <w:rPr>
          <w:rFonts w:cs="Times New Roman"/>
          <w:bCs/>
          <w:iCs/>
          <w:lang w:val="ru-RU"/>
          <w:rPrChange w:id="107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Юлика в комсомол принимали и задали ему в</w:t>
      </w:r>
      <w:r w:rsidR="00FC6B6E" w:rsidRPr="00142C5C">
        <w:rPr>
          <w:rFonts w:cs="Times New Roman"/>
          <w:bCs/>
          <w:iCs/>
          <w:lang w:val="ru-RU"/>
          <w:rPrChange w:id="107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опрос</w:t>
      </w:r>
      <w:r w:rsidR="00A47C4E" w:rsidRPr="00142C5C">
        <w:rPr>
          <w:rFonts w:cs="Times New Roman"/>
          <w:bCs/>
          <w:iCs/>
          <w:lang w:val="ru-RU"/>
          <w:rPrChange w:id="107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: «К</w:t>
      </w:r>
      <w:r w:rsidR="00FC6B6E" w:rsidRPr="00142C5C">
        <w:rPr>
          <w:rFonts w:cs="Times New Roman"/>
          <w:bCs/>
          <w:iCs/>
          <w:lang w:val="ru-RU"/>
          <w:rPrChange w:id="107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акой ты национальности?</w:t>
      </w:r>
      <w:r w:rsidR="00A47C4E" w:rsidRPr="00142C5C">
        <w:rPr>
          <w:rFonts w:cs="Times New Roman"/>
          <w:bCs/>
          <w:iCs/>
          <w:lang w:val="ru-RU"/>
          <w:rPrChange w:id="107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»</w:t>
      </w:r>
      <w:r w:rsidRPr="00142C5C">
        <w:rPr>
          <w:rFonts w:cs="Times New Roman"/>
          <w:bCs/>
          <w:iCs/>
          <w:lang w:val="ru-RU"/>
          <w:rPrChange w:id="107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Юлик честно ответил</w:t>
      </w:r>
      <w:r w:rsidR="00A47C4E" w:rsidRPr="00142C5C">
        <w:rPr>
          <w:rFonts w:cs="Times New Roman"/>
          <w:bCs/>
          <w:iCs/>
          <w:lang w:val="ru-RU"/>
          <w:rPrChange w:id="107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: </w:t>
      </w:r>
      <w:del w:id="10753" w:author="Windows User" w:date="2023-03-01T19:00:00Z">
        <w:r w:rsidR="00A47C4E" w:rsidRPr="00142C5C" w:rsidDel="00C73298">
          <w:rPr>
            <w:rFonts w:cs="Times New Roman"/>
            <w:bCs/>
            <w:iCs/>
            <w:lang w:val="ru-RU"/>
            <w:rPrChange w:id="1075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«</w:delText>
        </w:r>
      </w:del>
      <w:ins w:id="10755" w:author="Windows User" w:date="2023-03-01T19:00:00Z">
        <w:r w:rsidR="00C73298">
          <w:rPr>
            <w:rFonts w:cs="Times New Roman"/>
            <w:bCs/>
            <w:iCs/>
            <w:lang w:val="ru-RU"/>
          </w:rPr>
          <w:t>е</w:t>
        </w:r>
      </w:ins>
      <w:del w:id="10756" w:author="Windows User" w:date="2023-03-01T19:00:00Z">
        <w:r w:rsidR="00A47C4E" w:rsidRPr="00142C5C" w:rsidDel="00C73298">
          <w:rPr>
            <w:rFonts w:cs="Times New Roman"/>
            <w:bCs/>
            <w:iCs/>
            <w:lang w:val="ru-RU"/>
            <w:rPrChange w:id="1075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Е</w:delText>
        </w:r>
      </w:del>
      <w:r w:rsidRPr="00142C5C">
        <w:rPr>
          <w:rFonts w:cs="Times New Roman"/>
          <w:bCs/>
          <w:iCs/>
          <w:lang w:val="ru-RU"/>
          <w:rPrChange w:id="107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врей</w:t>
      </w:r>
      <w:ins w:id="10759" w:author="Windows User" w:date="2023-03-01T19:00:00Z">
        <w:r w:rsidR="00C73298">
          <w:rPr>
            <w:rFonts w:cs="Times New Roman"/>
            <w:bCs/>
            <w:iCs/>
            <w:lang w:val="ru-RU"/>
          </w:rPr>
          <w:t>»</w:t>
        </w:r>
      </w:ins>
      <w:del w:id="10760" w:author="Windows User" w:date="2023-03-01T19:00:00Z">
        <w:r w:rsidR="00A47C4E" w:rsidRPr="00142C5C" w:rsidDel="00C73298">
          <w:rPr>
            <w:rFonts w:cs="Times New Roman"/>
            <w:bCs/>
            <w:iCs/>
            <w:lang w:val="ru-RU"/>
            <w:rPrChange w:id="1076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»</w:delText>
        </w:r>
      </w:del>
      <w:r w:rsidRPr="00142C5C">
        <w:rPr>
          <w:rFonts w:cs="Times New Roman"/>
          <w:bCs/>
          <w:iCs/>
          <w:lang w:val="ru-RU"/>
          <w:rPrChange w:id="107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302769EA" w14:textId="77777777" w:rsidR="00FC6B6E" w:rsidRPr="00142C5C" w:rsidRDefault="00FC6B6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7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31712FE" w14:textId="77777777" w:rsidR="00FC6B6E" w:rsidRPr="00142C5C" w:rsidRDefault="00FC6B6E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76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076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Смеётся и продолжает.</w:t>
      </w:r>
    </w:p>
    <w:p w14:paraId="57408412" w14:textId="77777777" w:rsidR="00FC6B6E" w:rsidRPr="00142C5C" w:rsidRDefault="00FC6B6E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07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611792A9" w14:textId="77777777" w:rsidR="000F2F80" w:rsidRPr="00142C5C" w:rsidRDefault="00415584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7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107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Фед</w:t>
      </w:r>
      <w:r w:rsidR="000F2F80" w:rsidRPr="00142C5C">
        <w:rPr>
          <w:rFonts w:cs="Times New Roman"/>
          <w:bCs/>
          <w:iCs/>
          <w:lang w:val="ru-RU"/>
          <w:rPrChange w:id="107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ька жалобно так говорит: «Он больше не будет».</w:t>
      </w:r>
    </w:p>
    <w:p w14:paraId="60623B5A" w14:textId="77777777" w:rsidR="00A27602" w:rsidRPr="00142C5C" w:rsidRDefault="00A2760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7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338BE35B" w14:textId="77777777" w:rsidR="000F2F80" w:rsidRPr="00142C5C" w:rsidRDefault="00AA6011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77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077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Ребята</w:t>
      </w:r>
      <w:r w:rsidR="000F2F80" w:rsidRPr="00142C5C">
        <w:rPr>
          <w:rFonts w:cs="Times New Roman"/>
          <w:bCs/>
          <w:i/>
          <w:iCs/>
          <w:lang w:val="ru-RU"/>
          <w:rPrChange w:id="1077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смеются</w:t>
      </w:r>
      <w:r w:rsidRPr="00142C5C">
        <w:rPr>
          <w:rFonts w:cs="Times New Roman"/>
          <w:bCs/>
          <w:i/>
          <w:iCs/>
          <w:lang w:val="ru-RU"/>
          <w:rPrChange w:id="1077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, </w:t>
      </w:r>
      <w:r w:rsidR="00415584" w:rsidRPr="00142C5C">
        <w:rPr>
          <w:rFonts w:cs="Times New Roman"/>
          <w:b/>
          <w:bCs/>
          <w:i/>
          <w:iCs/>
          <w:lang w:val="ru-RU"/>
          <w:rPrChange w:id="10775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</w:t>
      </w:r>
      <w:r w:rsidRPr="00142C5C">
        <w:rPr>
          <w:rFonts w:cs="Times New Roman"/>
          <w:b/>
          <w:bCs/>
          <w:i/>
          <w:iCs/>
          <w:lang w:val="ru-RU"/>
          <w:rPrChange w:id="1077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я</w:t>
      </w:r>
      <w:r w:rsidRPr="00142C5C">
        <w:rPr>
          <w:rFonts w:cs="Times New Roman"/>
          <w:bCs/>
          <w:i/>
          <w:iCs/>
          <w:lang w:val="ru-RU"/>
          <w:rPrChange w:id="1077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</w:t>
      </w:r>
      <w:r w:rsidRPr="00142C5C">
        <w:rPr>
          <w:rFonts w:cs="Times New Roman"/>
          <w:b/>
          <w:bCs/>
          <w:i/>
          <w:iCs/>
          <w:lang w:val="ru-RU"/>
          <w:rPrChange w:id="10778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Pr="00142C5C">
        <w:rPr>
          <w:rFonts w:cs="Times New Roman"/>
          <w:bCs/>
          <w:i/>
          <w:iCs/>
          <w:lang w:val="ru-RU"/>
          <w:rPrChange w:id="1077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улыбаются.</w:t>
      </w:r>
    </w:p>
    <w:p w14:paraId="189DF6F9" w14:textId="77777777" w:rsidR="00F66578" w:rsidRPr="00142C5C" w:rsidRDefault="00F66578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78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7F186AEC" w14:textId="479FFB20" w:rsidR="00F66578" w:rsidRPr="00142C5C" w:rsidRDefault="004A3FA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7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107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Товарищи,</w:t>
      </w:r>
      <w:r w:rsidR="00F66578" w:rsidRPr="00142C5C">
        <w:rPr>
          <w:rFonts w:cs="Times New Roman"/>
          <w:bCs/>
          <w:iCs/>
          <w:lang w:val="ru-RU"/>
          <w:rPrChange w:id="107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6C611F" w:rsidRPr="00142C5C">
        <w:rPr>
          <w:rFonts w:cs="Times New Roman"/>
          <w:bCs/>
          <w:iCs/>
          <w:lang w:val="ru-RU"/>
          <w:rPrChange w:id="107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назрел тост: </w:t>
      </w:r>
      <w:r w:rsidR="00F66578" w:rsidRPr="00142C5C">
        <w:rPr>
          <w:rFonts w:cs="Times New Roman"/>
          <w:bCs/>
          <w:iCs/>
          <w:lang w:val="ru-RU"/>
          <w:rPrChange w:id="107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за дружбу народов всех стран</w:t>
      </w:r>
      <w:r w:rsidR="006C611F" w:rsidRPr="00142C5C">
        <w:rPr>
          <w:rFonts w:cs="Times New Roman"/>
          <w:bCs/>
          <w:iCs/>
          <w:lang w:val="ru-RU"/>
          <w:rPrChange w:id="107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а особенно за русско</w:t>
      </w:r>
      <w:r w:rsidR="00A47C4E" w:rsidRPr="00142C5C">
        <w:rPr>
          <w:rFonts w:cs="Times New Roman"/>
          <w:bCs/>
          <w:iCs/>
          <w:lang w:val="ru-RU"/>
          <w:rPrChange w:id="107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6C611F" w:rsidRPr="00142C5C">
        <w:rPr>
          <w:rFonts w:cs="Times New Roman"/>
          <w:bCs/>
          <w:iCs/>
          <w:lang w:val="ru-RU"/>
          <w:rPrChange w:id="107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еврейскую</w:t>
      </w:r>
      <w:r w:rsidR="00A47C4E" w:rsidRPr="00142C5C">
        <w:rPr>
          <w:rFonts w:cs="Times New Roman"/>
          <w:bCs/>
          <w:iCs/>
          <w:lang w:val="ru-RU"/>
          <w:rPrChange w:id="107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66CACFFA" w14:textId="77777777" w:rsidR="005E2EE1" w:rsidRPr="00142C5C" w:rsidRDefault="005E2EE1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07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0D99878F" w14:textId="5F71CD45" w:rsidR="005E2EE1" w:rsidRPr="00142C5C" w:rsidRDefault="005E2EE1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79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079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Поднима</w:t>
      </w:r>
      <w:r w:rsidR="007F5E45" w:rsidRPr="00142C5C">
        <w:rPr>
          <w:rFonts w:cs="Times New Roman"/>
          <w:bCs/>
          <w:i/>
          <w:iCs/>
          <w:lang w:val="ru-RU"/>
          <w:rPrChange w:id="1079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ет </w:t>
      </w:r>
      <w:r w:rsidR="00203F3B" w:rsidRPr="00142C5C">
        <w:rPr>
          <w:rFonts w:cs="Times New Roman"/>
          <w:bCs/>
          <w:i/>
          <w:iCs/>
          <w:lang w:val="ru-RU"/>
          <w:rPrChange w:id="1079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наполовину </w:t>
      </w:r>
      <w:r w:rsidR="007F5E45" w:rsidRPr="00142C5C">
        <w:rPr>
          <w:rFonts w:cs="Times New Roman"/>
          <w:bCs/>
          <w:i/>
          <w:iCs/>
          <w:lang w:val="ru-RU"/>
          <w:rPrChange w:id="1079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наполненный стакан</w:t>
      </w:r>
      <w:r w:rsidRPr="00142C5C">
        <w:rPr>
          <w:rFonts w:cs="Times New Roman"/>
          <w:bCs/>
          <w:i/>
          <w:iCs/>
          <w:lang w:val="ru-RU"/>
          <w:rPrChange w:id="1079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55F23557" w14:textId="77777777" w:rsidR="00BA0B5A" w:rsidRPr="00142C5C" w:rsidRDefault="00BA0B5A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79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47F533E1" w14:textId="34D8CF83" w:rsidR="006C611F" w:rsidRPr="00142C5C" w:rsidRDefault="006C611F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7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79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="002C6E98" w:rsidRPr="00142C5C">
        <w:rPr>
          <w:rFonts w:cs="Times New Roman"/>
          <w:bCs/>
          <w:iCs/>
          <w:lang w:val="ru-RU"/>
          <w:rPrChange w:id="108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я </w:t>
      </w:r>
      <w:r w:rsidR="00B564ED" w:rsidRPr="00142C5C">
        <w:rPr>
          <w:rFonts w:cs="Times New Roman"/>
          <w:bCs/>
          <w:iCs/>
          <w:lang w:val="ru-RU"/>
          <w:rPrChange w:id="108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="002C6E98" w:rsidRPr="00142C5C">
        <w:rPr>
          <w:rFonts w:cs="Times New Roman"/>
          <w:bCs/>
          <w:iCs/>
          <w:lang w:val="ru-RU"/>
          <w:rPrChange w:id="108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украинка</w:t>
      </w:r>
      <w:r w:rsidR="00A47C4E" w:rsidRPr="00142C5C">
        <w:rPr>
          <w:rFonts w:cs="Times New Roman"/>
          <w:bCs/>
          <w:iCs/>
          <w:lang w:val="ru-RU"/>
          <w:rPrChange w:id="108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2C6E98" w:rsidRPr="00142C5C">
        <w:rPr>
          <w:rFonts w:cs="Times New Roman"/>
          <w:bCs/>
          <w:iCs/>
          <w:lang w:val="ru-RU"/>
          <w:rPrChange w:id="108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Юлик</w:t>
      </w:r>
      <w:r w:rsidR="00E96A42" w:rsidRPr="00142C5C">
        <w:rPr>
          <w:rFonts w:cs="Times New Roman"/>
          <w:bCs/>
          <w:iCs/>
          <w:lang w:val="ru-RU"/>
          <w:rPrChange w:id="108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9A1A1C" w:rsidRPr="00142C5C">
        <w:rPr>
          <w:rFonts w:cs="Times New Roman"/>
          <w:bCs/>
          <w:iCs/>
          <w:lang w:val="ru-RU"/>
          <w:rPrChange w:id="108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тоже </w:t>
      </w:r>
      <w:r w:rsidR="004A3FA7" w:rsidRPr="00142C5C">
        <w:rPr>
          <w:rFonts w:cs="Times New Roman"/>
          <w:bCs/>
          <w:iCs/>
          <w:lang w:val="ru-RU"/>
          <w:rPrChange w:id="108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мой друг</w:t>
      </w:r>
      <w:r w:rsidRPr="00142C5C">
        <w:rPr>
          <w:rFonts w:cs="Times New Roman"/>
          <w:bCs/>
          <w:iCs/>
          <w:lang w:val="ru-RU"/>
          <w:rPrChange w:id="108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24D42072" w14:textId="4B4DF427" w:rsidR="006C611F" w:rsidRPr="00142C5C" w:rsidRDefault="006C611F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8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81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="00087D01" w:rsidRPr="00142C5C">
        <w:rPr>
          <w:rFonts w:cs="Times New Roman"/>
          <w:bCs/>
          <w:iCs/>
          <w:lang w:val="ru-RU"/>
          <w:rPrChange w:id="108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Тогда особенно </w:t>
      </w:r>
      <w:r w:rsidR="00F003F3" w:rsidRPr="00142C5C">
        <w:rPr>
          <w:rFonts w:cs="Times New Roman"/>
          <w:bCs/>
          <w:iCs/>
          <w:lang w:val="ru-RU"/>
          <w:rPrChange w:id="108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за </w:t>
      </w:r>
      <w:r w:rsidR="004A3FA7" w:rsidRPr="00142C5C">
        <w:rPr>
          <w:rFonts w:cs="Times New Roman"/>
          <w:bCs/>
          <w:iCs/>
          <w:lang w:val="ru-RU"/>
          <w:rPrChange w:id="108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русско</w:t>
      </w:r>
      <w:r w:rsidR="00B564ED" w:rsidRPr="00142C5C">
        <w:rPr>
          <w:rFonts w:cs="Times New Roman"/>
          <w:bCs/>
          <w:iCs/>
          <w:lang w:val="ru-RU"/>
          <w:rPrChange w:id="108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4A3FA7" w:rsidRPr="00142C5C">
        <w:rPr>
          <w:rFonts w:cs="Times New Roman"/>
          <w:bCs/>
          <w:iCs/>
          <w:lang w:val="ru-RU"/>
          <w:rPrChange w:id="108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украинско</w:t>
      </w:r>
      <w:r w:rsidR="00B564ED" w:rsidRPr="00142C5C">
        <w:rPr>
          <w:rFonts w:cs="Times New Roman"/>
          <w:bCs/>
          <w:iCs/>
          <w:lang w:val="ru-RU"/>
          <w:rPrChange w:id="108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4A3FA7" w:rsidRPr="00142C5C">
        <w:rPr>
          <w:rFonts w:cs="Times New Roman"/>
          <w:bCs/>
          <w:iCs/>
          <w:lang w:val="ru-RU"/>
          <w:rPrChange w:id="108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еврейск</w:t>
      </w:r>
      <w:r w:rsidR="00B564ED" w:rsidRPr="00142C5C">
        <w:rPr>
          <w:rFonts w:cs="Times New Roman"/>
          <w:bCs/>
          <w:iCs/>
          <w:lang w:val="ru-RU"/>
          <w:rPrChange w:id="108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</w:t>
      </w:r>
      <w:r w:rsidR="004A3FA7" w:rsidRPr="00142C5C">
        <w:rPr>
          <w:rFonts w:cs="Times New Roman"/>
          <w:bCs/>
          <w:iCs/>
          <w:lang w:val="ru-RU"/>
          <w:rPrChange w:id="108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ю</w:t>
      </w:r>
      <w:r w:rsidR="00BA70A9" w:rsidRPr="00142C5C">
        <w:rPr>
          <w:rFonts w:cs="Times New Roman"/>
          <w:bCs/>
          <w:iCs/>
          <w:lang w:val="ru-RU"/>
          <w:rPrChange w:id="108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…</w:t>
      </w:r>
    </w:p>
    <w:p w14:paraId="78ED89DB" w14:textId="45F4DDC2" w:rsidR="006C611F" w:rsidRPr="00142C5C" w:rsidRDefault="006C611F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8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82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Зоя</w:t>
      </w:r>
      <w:r w:rsidR="004A3FA7" w:rsidRPr="00142C5C">
        <w:rPr>
          <w:rFonts w:cs="Times New Roman"/>
          <w:b/>
          <w:bCs/>
          <w:iCs/>
          <w:lang w:val="ru-RU"/>
          <w:rPrChange w:id="10823" w:author="Windows User" w:date="2023-02-08T19:04:00Z">
            <w:rPr>
              <w:b/>
              <w:bCs/>
              <w:iCs/>
              <w:sz w:val="28"/>
              <w:szCs w:val="28"/>
              <w:lang w:val="ru-RU"/>
            </w:rPr>
          </w:rPrChange>
        </w:rPr>
        <w:t>.</w:t>
      </w:r>
      <w:r w:rsidR="004A3FA7" w:rsidRPr="00142C5C">
        <w:rPr>
          <w:rFonts w:cs="Times New Roman"/>
          <w:bCs/>
          <w:iCs/>
          <w:lang w:val="ru-RU"/>
          <w:rPrChange w:id="108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у меня</w:t>
      </w:r>
      <w:r w:rsidRPr="00142C5C">
        <w:rPr>
          <w:rFonts w:cs="Times New Roman"/>
          <w:bCs/>
          <w:iCs/>
          <w:lang w:val="ru-RU"/>
          <w:rPrChange w:id="108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мама </w:t>
      </w:r>
      <w:r w:rsidR="00B564ED" w:rsidRPr="00142C5C">
        <w:rPr>
          <w:rFonts w:cs="Times New Roman"/>
          <w:bCs/>
          <w:iCs/>
          <w:lang w:val="ru-RU"/>
          <w:rPrChange w:id="108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="00E96A42" w:rsidRPr="00142C5C">
        <w:rPr>
          <w:rFonts w:cs="Times New Roman"/>
          <w:bCs/>
          <w:iCs/>
          <w:lang w:val="ru-RU"/>
          <w:rPrChange w:id="108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татарка</w:t>
      </w:r>
      <w:r w:rsidRPr="00142C5C">
        <w:rPr>
          <w:rFonts w:cs="Times New Roman"/>
          <w:bCs/>
          <w:iCs/>
          <w:lang w:val="ru-RU"/>
          <w:rPrChange w:id="108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4BCE8B99" w14:textId="55B8CA55" w:rsidR="00087D01" w:rsidRPr="00142C5C" w:rsidRDefault="00087D01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8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83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Женя.</w:t>
      </w:r>
      <w:r w:rsidRPr="00142C5C">
        <w:rPr>
          <w:rFonts w:cs="Times New Roman"/>
          <w:bCs/>
          <w:iCs/>
          <w:lang w:val="ru-RU"/>
          <w:rPrChange w:id="108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у меня вся родня отца </w:t>
      </w:r>
      <w:r w:rsidR="00B564ED" w:rsidRPr="00142C5C">
        <w:rPr>
          <w:rFonts w:cs="Times New Roman"/>
          <w:bCs/>
          <w:iCs/>
          <w:lang w:val="ru-RU"/>
          <w:rPrChange w:id="108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Pr="00142C5C">
        <w:rPr>
          <w:rFonts w:cs="Times New Roman"/>
          <w:bCs/>
          <w:iCs/>
          <w:lang w:val="ru-RU"/>
          <w:rPrChange w:id="108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из Белоруссии.</w:t>
      </w:r>
    </w:p>
    <w:p w14:paraId="4DCE3BEE" w14:textId="089C690B" w:rsidR="006C611F" w:rsidRPr="00142C5C" w:rsidRDefault="005368D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8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83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A27602" w:rsidRPr="00142C5C">
        <w:rPr>
          <w:rFonts w:cs="Times New Roman"/>
          <w:b/>
          <w:bCs/>
          <w:i/>
          <w:iCs/>
          <w:lang w:val="ru-RU"/>
          <w:rPrChange w:id="1083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я </w:t>
      </w:r>
      <w:r w:rsidR="00A27602" w:rsidRPr="00142C5C">
        <w:rPr>
          <w:rFonts w:cs="Times New Roman"/>
          <w:bCs/>
          <w:i/>
          <w:iCs/>
          <w:lang w:val="ru-RU"/>
          <w:rPrChange w:id="1083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(удивляясь).</w:t>
      </w:r>
      <w:r w:rsidR="00E96A42" w:rsidRPr="00142C5C">
        <w:rPr>
          <w:rFonts w:cs="Times New Roman"/>
          <w:bCs/>
          <w:i/>
          <w:iCs/>
          <w:lang w:val="ru-RU"/>
          <w:rPrChange w:id="1083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F97581" w:rsidRPr="00142C5C">
        <w:rPr>
          <w:rFonts w:cs="Times New Roman"/>
          <w:bCs/>
          <w:iCs/>
          <w:lang w:val="ru-RU"/>
          <w:rPrChange w:id="108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Я</w:t>
      </w:r>
      <w:r w:rsidR="00087D01" w:rsidRPr="00142C5C">
        <w:rPr>
          <w:rFonts w:cs="Times New Roman"/>
          <w:bCs/>
          <w:iCs/>
          <w:lang w:val="ru-RU"/>
          <w:rPrChange w:id="108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что</w:t>
      </w:r>
      <w:r w:rsidR="00B564ED" w:rsidRPr="00142C5C">
        <w:rPr>
          <w:rFonts w:cs="Times New Roman"/>
          <w:bCs/>
          <w:iCs/>
          <w:lang w:val="ru-RU"/>
          <w:rPrChange w:id="108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087D01" w:rsidRPr="00142C5C">
        <w:rPr>
          <w:rFonts w:cs="Times New Roman"/>
          <w:bCs/>
          <w:iCs/>
          <w:lang w:val="ru-RU"/>
          <w:rPrChange w:id="108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один среди вас</w:t>
      </w:r>
      <w:r w:rsidR="005B03EA" w:rsidRPr="00142C5C">
        <w:rPr>
          <w:rFonts w:cs="Times New Roman"/>
          <w:bCs/>
          <w:iCs/>
          <w:lang w:val="ru-RU"/>
          <w:rPrChange w:id="108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E96A42" w:rsidRPr="00142C5C">
        <w:rPr>
          <w:rFonts w:cs="Times New Roman"/>
          <w:bCs/>
          <w:iCs/>
          <w:lang w:val="ru-RU"/>
          <w:rPrChange w:id="108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русский?</w:t>
      </w:r>
    </w:p>
    <w:p w14:paraId="7BDE0102" w14:textId="73767B8C" w:rsidR="00E96A42" w:rsidRPr="00142C5C" w:rsidRDefault="00E96A4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8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84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Pr="00142C5C">
        <w:rPr>
          <w:rFonts w:cs="Times New Roman"/>
          <w:bCs/>
          <w:iCs/>
          <w:lang w:val="ru-RU"/>
          <w:rPrChange w:id="108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Выходит, что один, я ведь тоже…</w:t>
      </w:r>
      <w:r w:rsidR="00B564ED" w:rsidRPr="00142C5C">
        <w:rPr>
          <w:rFonts w:cs="Times New Roman"/>
          <w:bCs/>
          <w:iCs/>
          <w:lang w:val="ru-RU"/>
          <w:rPrChange w:id="108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A6643C" w:rsidRPr="00142C5C">
        <w:rPr>
          <w:rFonts w:cs="Times New Roman"/>
          <w:bCs/>
          <w:iCs/>
          <w:lang w:val="ru-RU"/>
          <w:rPrChange w:id="108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ну, </w:t>
      </w:r>
      <w:r w:rsidR="00935434" w:rsidRPr="00142C5C">
        <w:rPr>
          <w:rFonts w:cs="Times New Roman"/>
          <w:bCs/>
          <w:iCs/>
          <w:lang w:val="ru-RU"/>
          <w:rPrChange w:id="108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мой</w:t>
      </w:r>
      <w:r w:rsidR="00DB3589" w:rsidRPr="00142C5C">
        <w:rPr>
          <w:rFonts w:cs="Times New Roman"/>
          <w:bCs/>
          <w:iCs/>
          <w:lang w:val="ru-RU"/>
          <w:rPrChange w:id="108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935434" w:rsidRPr="00142C5C">
        <w:rPr>
          <w:rFonts w:cs="Times New Roman"/>
          <w:bCs/>
          <w:iCs/>
          <w:lang w:val="ru-RU"/>
          <w:rPrChange w:id="108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дедушка</w:t>
      </w:r>
      <w:r w:rsidR="00E62B62" w:rsidRPr="00142C5C">
        <w:rPr>
          <w:rFonts w:cs="Times New Roman"/>
          <w:bCs/>
          <w:iCs/>
          <w:lang w:val="ru-RU"/>
          <w:rPrChange w:id="108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 маминой</w:t>
      </w:r>
      <w:r w:rsidR="00C47D21" w:rsidRPr="00142C5C">
        <w:rPr>
          <w:rFonts w:cs="Times New Roman"/>
          <w:bCs/>
          <w:iCs/>
          <w:lang w:val="ru-RU"/>
          <w:rPrChange w:id="108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линии</w:t>
      </w:r>
      <w:r w:rsidR="00231A59" w:rsidRPr="00142C5C">
        <w:rPr>
          <w:rFonts w:cs="Times New Roman"/>
          <w:bCs/>
          <w:iCs/>
          <w:lang w:val="ru-RU"/>
          <w:rPrChange w:id="108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564ED" w:rsidRPr="00142C5C">
        <w:rPr>
          <w:rFonts w:cs="Times New Roman"/>
          <w:bCs/>
          <w:iCs/>
          <w:lang w:val="ru-RU"/>
          <w:rPrChange w:id="108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="00935434" w:rsidRPr="00142C5C">
        <w:rPr>
          <w:rFonts w:cs="Times New Roman"/>
          <w:bCs/>
          <w:iCs/>
          <w:lang w:val="ru-RU"/>
          <w:rPrChange w:id="108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армянин, живёт на</w:t>
      </w:r>
      <w:r w:rsidR="00231A59" w:rsidRPr="00142C5C">
        <w:rPr>
          <w:rFonts w:cs="Times New Roman"/>
          <w:bCs/>
          <w:iCs/>
          <w:lang w:val="ru-RU"/>
          <w:rPrChange w:id="108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Кубани</w:t>
      </w:r>
      <w:r w:rsidR="0078479B" w:rsidRPr="00142C5C">
        <w:rPr>
          <w:rFonts w:cs="Times New Roman"/>
          <w:bCs/>
          <w:iCs/>
          <w:lang w:val="ru-RU"/>
          <w:rPrChange w:id="108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0ED9AAFB" w14:textId="77777777" w:rsidR="00DB3589" w:rsidRPr="00142C5C" w:rsidRDefault="005368D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8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86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DB3589" w:rsidRPr="00142C5C">
        <w:rPr>
          <w:rFonts w:cs="Times New Roman"/>
          <w:b/>
          <w:bCs/>
          <w:i/>
          <w:iCs/>
          <w:lang w:val="ru-RU"/>
          <w:rPrChange w:id="1086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A6643C" w:rsidRPr="00142C5C">
        <w:rPr>
          <w:rFonts w:cs="Times New Roman"/>
          <w:bCs/>
          <w:iCs/>
          <w:lang w:val="ru-RU"/>
          <w:rPrChange w:id="108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Хотя</w:t>
      </w:r>
      <w:r w:rsidR="00FE6374" w:rsidRPr="00142C5C">
        <w:rPr>
          <w:rFonts w:cs="Times New Roman"/>
          <w:bCs/>
          <w:iCs/>
          <w:lang w:val="ru-RU"/>
          <w:rPrChange w:id="108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по правде говоря,</w:t>
      </w:r>
      <w:r w:rsidR="00DB3589" w:rsidRPr="00142C5C">
        <w:rPr>
          <w:rFonts w:cs="Times New Roman"/>
          <w:bCs/>
          <w:iCs/>
          <w:lang w:val="ru-RU"/>
          <w:rPrChange w:id="108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2C6E98" w:rsidRPr="00142C5C">
        <w:rPr>
          <w:rFonts w:cs="Times New Roman"/>
          <w:bCs/>
          <w:iCs/>
          <w:lang w:val="ru-RU"/>
          <w:rPrChange w:id="108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моя </w:t>
      </w:r>
      <w:r w:rsidR="00DB3589" w:rsidRPr="00142C5C">
        <w:rPr>
          <w:rFonts w:cs="Times New Roman"/>
          <w:bCs/>
          <w:iCs/>
          <w:lang w:val="ru-RU"/>
          <w:rPrChange w:id="108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бабушка</w:t>
      </w:r>
      <w:r w:rsidR="00A6643C" w:rsidRPr="00142C5C">
        <w:rPr>
          <w:rFonts w:cs="Times New Roman"/>
          <w:bCs/>
          <w:iCs/>
          <w:lang w:val="ru-RU"/>
          <w:rPrChange w:id="108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из Рязани</w:t>
      </w:r>
      <w:r w:rsidR="00DB3589" w:rsidRPr="00142C5C">
        <w:rPr>
          <w:rFonts w:cs="Times New Roman"/>
          <w:bCs/>
          <w:iCs/>
          <w:lang w:val="ru-RU"/>
          <w:rPrChange w:id="108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рассказывала, что </w:t>
      </w:r>
      <w:r w:rsidR="005B03EA" w:rsidRPr="00142C5C">
        <w:rPr>
          <w:rFonts w:cs="Times New Roman"/>
          <w:bCs/>
          <w:iCs/>
          <w:lang w:val="ru-RU"/>
          <w:rPrChange w:id="108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мой </w:t>
      </w:r>
      <w:r w:rsidR="00DB3589" w:rsidRPr="00142C5C">
        <w:rPr>
          <w:rFonts w:cs="Times New Roman"/>
          <w:bCs/>
          <w:iCs/>
          <w:lang w:val="ru-RU"/>
          <w:rPrChange w:id="108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дед…</w:t>
      </w:r>
    </w:p>
    <w:p w14:paraId="4F811F66" w14:textId="2917E2AA" w:rsidR="005B03EA" w:rsidRPr="00142C5C" w:rsidRDefault="005B03EA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8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87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Женя.</w:t>
      </w:r>
      <w:r w:rsidRPr="00142C5C">
        <w:rPr>
          <w:rFonts w:cs="Times New Roman"/>
          <w:bCs/>
          <w:iCs/>
          <w:lang w:val="ru-RU"/>
          <w:rPrChange w:id="108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Был негром</w:t>
      </w:r>
      <w:ins w:id="10875" w:author="Windows User" w:date="2023-03-24T18:57:00Z">
        <w:r w:rsidR="00A65E5F">
          <w:rPr>
            <w:rFonts w:cs="Times New Roman"/>
            <w:bCs/>
            <w:iCs/>
            <w:lang w:val="ru-RU"/>
          </w:rPr>
          <w:t>!</w:t>
        </w:r>
      </w:ins>
      <w:del w:id="10876" w:author="Windows User" w:date="2023-03-24T18:57:00Z">
        <w:r w:rsidRPr="00142C5C" w:rsidDel="00A65E5F">
          <w:rPr>
            <w:rFonts w:cs="Times New Roman"/>
            <w:bCs/>
            <w:iCs/>
            <w:lang w:val="ru-RU"/>
            <w:rPrChange w:id="1087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.</w:delText>
        </w:r>
      </w:del>
    </w:p>
    <w:p w14:paraId="279E5915" w14:textId="77777777" w:rsidR="005B03EA" w:rsidRPr="00142C5C" w:rsidRDefault="005B03EA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08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00CC49FB" w14:textId="28216B14" w:rsidR="005B03EA" w:rsidRPr="00142C5C" w:rsidRDefault="005B03EA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87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088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Все громко и долго смеются</w:t>
      </w:r>
      <w:r w:rsidR="00B564ED" w:rsidRPr="00142C5C">
        <w:rPr>
          <w:rFonts w:cs="Times New Roman"/>
          <w:bCs/>
          <w:i/>
          <w:iCs/>
          <w:lang w:val="ru-RU"/>
          <w:rPrChange w:id="1088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383EE35F" w14:textId="77777777" w:rsidR="005B03EA" w:rsidRPr="00142C5C" w:rsidRDefault="005B03EA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08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FA58E66" w14:textId="2515A84C" w:rsidR="00DB3589" w:rsidRPr="00142C5C" w:rsidRDefault="00DB358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8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88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="005B03EA" w:rsidRPr="00142C5C">
        <w:rPr>
          <w:rFonts w:cs="Times New Roman"/>
          <w:bCs/>
          <w:iCs/>
          <w:lang w:val="ru-RU"/>
          <w:rPrChange w:id="108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Ой, р</w:t>
      </w:r>
      <w:r w:rsidRPr="00142C5C">
        <w:rPr>
          <w:rFonts w:cs="Times New Roman"/>
          <w:bCs/>
          <w:iCs/>
          <w:lang w:val="ru-RU"/>
          <w:rPrChange w:id="108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ебята, да ка</w:t>
      </w:r>
      <w:r w:rsidR="00A6643C" w:rsidRPr="00142C5C">
        <w:rPr>
          <w:rFonts w:cs="Times New Roman"/>
          <w:bCs/>
          <w:iCs/>
          <w:lang w:val="ru-RU"/>
          <w:rPrChange w:id="108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кая разница</w:t>
      </w:r>
      <w:r w:rsidR="00B564ED" w:rsidRPr="00142C5C">
        <w:rPr>
          <w:rFonts w:cs="Times New Roman"/>
          <w:bCs/>
          <w:iCs/>
          <w:lang w:val="ru-RU"/>
          <w:rPrChange w:id="108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A6643C" w:rsidRPr="00142C5C">
        <w:rPr>
          <w:rFonts w:cs="Times New Roman"/>
          <w:bCs/>
          <w:iCs/>
          <w:lang w:val="ru-RU"/>
          <w:rPrChange w:id="108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кто какой национальности</w:t>
      </w:r>
      <w:r w:rsidRPr="00142C5C">
        <w:rPr>
          <w:rFonts w:cs="Times New Roman"/>
          <w:bCs/>
          <w:iCs/>
          <w:lang w:val="ru-RU"/>
          <w:rPrChange w:id="108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6D54D105" w14:textId="236E9EAD" w:rsidR="00DB3589" w:rsidRPr="00142C5C" w:rsidRDefault="00DB358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8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89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Зоя.</w:t>
      </w:r>
      <w:r w:rsidRPr="00142C5C">
        <w:rPr>
          <w:rFonts w:cs="Times New Roman"/>
          <w:bCs/>
          <w:iCs/>
          <w:lang w:val="ru-RU"/>
          <w:rPrChange w:id="108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Правильно, Ника, </w:t>
      </w:r>
      <w:r w:rsidR="007708A2" w:rsidRPr="00142C5C">
        <w:rPr>
          <w:rFonts w:cs="Times New Roman"/>
          <w:bCs/>
          <w:iCs/>
          <w:lang w:val="ru-RU"/>
          <w:rPrChange w:id="108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мы же все</w:t>
      </w:r>
      <w:r w:rsidR="008115B2" w:rsidRPr="00142C5C">
        <w:rPr>
          <w:rFonts w:cs="Times New Roman"/>
          <w:bCs/>
          <w:iCs/>
          <w:lang w:val="ru-RU"/>
          <w:rPrChange w:id="108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дружи</w:t>
      </w:r>
      <w:r w:rsidR="00D1710F" w:rsidRPr="00142C5C">
        <w:rPr>
          <w:rFonts w:cs="Times New Roman"/>
          <w:bCs/>
          <w:iCs/>
          <w:lang w:val="ru-RU"/>
          <w:rPrChange w:id="108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</w:t>
      </w:r>
      <w:r w:rsidR="00B564ED" w:rsidRPr="00142C5C">
        <w:rPr>
          <w:rFonts w:cs="Times New Roman"/>
          <w:bCs/>
          <w:iCs/>
          <w:lang w:val="ru-RU"/>
          <w:rPrChange w:id="108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D1710F" w:rsidRPr="00142C5C">
        <w:rPr>
          <w:rFonts w:cs="Times New Roman"/>
          <w:bCs/>
          <w:iCs/>
          <w:lang w:val="ru-RU"/>
          <w:rPrChange w:id="108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нам всё</w:t>
      </w:r>
      <w:r w:rsidR="00B564ED" w:rsidRPr="00142C5C">
        <w:rPr>
          <w:rFonts w:cs="Times New Roman"/>
          <w:bCs/>
          <w:iCs/>
          <w:lang w:val="ru-RU"/>
          <w:rPrChange w:id="108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D1710F" w:rsidRPr="00142C5C">
        <w:rPr>
          <w:rFonts w:cs="Times New Roman"/>
          <w:bCs/>
          <w:iCs/>
          <w:lang w:val="ru-RU"/>
          <w:rPrChange w:id="109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равно</w:t>
      </w:r>
      <w:r w:rsidR="00B564ED" w:rsidRPr="00142C5C">
        <w:rPr>
          <w:rFonts w:cs="Times New Roman"/>
          <w:bCs/>
          <w:iCs/>
          <w:lang w:val="ru-RU"/>
          <w:rPrChange w:id="109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D1710F" w:rsidRPr="00142C5C">
        <w:rPr>
          <w:rFonts w:cs="Times New Roman"/>
          <w:bCs/>
          <w:iCs/>
          <w:lang w:val="ru-RU"/>
          <w:rPrChange w:id="109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кто ты</w:t>
      </w:r>
      <w:r w:rsidR="00B564ED" w:rsidRPr="00142C5C">
        <w:rPr>
          <w:rFonts w:cs="Times New Roman"/>
          <w:bCs/>
          <w:iCs/>
          <w:lang w:val="ru-RU"/>
          <w:rPrChange w:id="109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:</w:t>
      </w:r>
      <w:r w:rsidR="00D1710F" w:rsidRPr="00142C5C">
        <w:rPr>
          <w:rFonts w:cs="Times New Roman"/>
          <w:bCs/>
          <w:iCs/>
          <w:lang w:val="ru-RU"/>
          <w:rPrChange w:id="109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русский</w:t>
      </w:r>
      <w:r w:rsidR="008115B2" w:rsidRPr="00142C5C">
        <w:rPr>
          <w:rFonts w:cs="Times New Roman"/>
          <w:bCs/>
          <w:iCs/>
          <w:lang w:val="ru-RU"/>
          <w:rPrChange w:id="109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еврей, калмык…</w:t>
      </w:r>
    </w:p>
    <w:p w14:paraId="69E39138" w14:textId="77777777" w:rsidR="008115B2" w:rsidRPr="00142C5C" w:rsidRDefault="004735B1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9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90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</w:t>
      </w:r>
      <w:r w:rsidR="008115B2" w:rsidRPr="00142C5C">
        <w:rPr>
          <w:rFonts w:cs="Times New Roman"/>
          <w:b/>
          <w:bCs/>
          <w:i/>
          <w:iCs/>
          <w:lang w:val="ru-RU"/>
          <w:rPrChange w:id="1090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="00CC5182" w:rsidRPr="00142C5C">
        <w:rPr>
          <w:rFonts w:cs="Times New Roman"/>
          <w:bCs/>
          <w:iCs/>
          <w:lang w:val="ru-RU"/>
          <w:rPrChange w:id="109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 нас в</w:t>
      </w:r>
      <w:r w:rsidR="00BA70A9" w:rsidRPr="00142C5C">
        <w:rPr>
          <w:rFonts w:cs="Times New Roman"/>
          <w:bCs/>
          <w:iCs/>
          <w:lang w:val="ru-RU"/>
          <w:rPrChange w:id="109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школе в шестом</w:t>
      </w:r>
      <w:r w:rsidR="00E43A14" w:rsidRPr="00142C5C">
        <w:rPr>
          <w:rFonts w:cs="Times New Roman"/>
          <w:bCs/>
          <w:iCs/>
          <w:lang w:val="ru-RU"/>
          <w:rPrChange w:id="109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классе</w:t>
      </w:r>
      <w:r w:rsidR="00A6643C" w:rsidRPr="00142C5C">
        <w:rPr>
          <w:rFonts w:cs="Times New Roman"/>
          <w:bCs/>
          <w:iCs/>
          <w:lang w:val="ru-RU"/>
          <w:rPrChange w:id="109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F23F91" w:rsidRPr="00142C5C">
        <w:rPr>
          <w:rFonts w:cs="Times New Roman"/>
          <w:bCs/>
          <w:iCs/>
          <w:lang w:val="ru-RU"/>
          <w:rPrChange w:id="109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учатся </w:t>
      </w:r>
      <w:r w:rsidR="00BA70A9" w:rsidRPr="00142C5C">
        <w:rPr>
          <w:rFonts w:cs="Times New Roman"/>
          <w:bCs/>
          <w:iCs/>
          <w:lang w:val="ru-RU"/>
          <w:rPrChange w:id="109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два грузина</w:t>
      </w:r>
      <w:r w:rsidR="00D04C8C" w:rsidRPr="00142C5C">
        <w:rPr>
          <w:rFonts w:cs="Times New Roman"/>
          <w:bCs/>
          <w:iCs/>
          <w:lang w:val="ru-RU"/>
          <w:rPrChange w:id="109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дружат со всеми ребятами.</w:t>
      </w:r>
    </w:p>
    <w:p w14:paraId="5A46FA78" w14:textId="7C6422F8" w:rsidR="008115B2" w:rsidRPr="00142C5C" w:rsidRDefault="008115B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9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91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</w:t>
      </w:r>
      <w:r w:rsidR="00CE3B36" w:rsidRPr="00142C5C">
        <w:rPr>
          <w:rFonts w:cs="Times New Roman"/>
          <w:bCs/>
          <w:iCs/>
          <w:lang w:val="ru-RU"/>
          <w:rPrChange w:id="109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В нашей школе</w:t>
      </w:r>
      <w:r w:rsidRPr="00142C5C">
        <w:rPr>
          <w:rFonts w:cs="Times New Roman"/>
          <w:bCs/>
          <w:iCs/>
          <w:lang w:val="ru-RU"/>
          <w:rPrChange w:id="109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A70A9" w:rsidRPr="00142C5C">
        <w:rPr>
          <w:rFonts w:cs="Times New Roman"/>
          <w:bCs/>
          <w:iCs/>
          <w:lang w:val="ru-RU"/>
          <w:rPrChange w:id="109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учится </w:t>
      </w:r>
      <w:r w:rsidR="00A6643C" w:rsidRPr="00142C5C">
        <w:rPr>
          <w:rFonts w:cs="Times New Roman"/>
          <w:bCs/>
          <w:iCs/>
          <w:lang w:val="ru-RU"/>
          <w:rPrChange w:id="109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светленькая такая </w:t>
      </w:r>
      <w:r w:rsidR="00336B4C" w:rsidRPr="00142C5C">
        <w:rPr>
          <w:rFonts w:cs="Times New Roman"/>
          <w:bCs/>
          <w:iCs/>
          <w:lang w:val="ru-RU"/>
          <w:rPrChange w:id="109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эстоночка</w:t>
      </w:r>
      <w:r w:rsidR="00EA234C" w:rsidRPr="00142C5C">
        <w:rPr>
          <w:rFonts w:cs="Times New Roman"/>
          <w:bCs/>
          <w:iCs/>
          <w:lang w:val="ru-RU"/>
          <w:rPrChange w:id="109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E43A14" w:rsidRPr="00142C5C">
        <w:rPr>
          <w:rFonts w:cs="Times New Roman"/>
          <w:bCs/>
          <w:iCs/>
          <w:lang w:val="ru-RU"/>
          <w:rPrChange w:id="109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</w:t>
      </w:r>
      <w:r w:rsidR="00EA234C" w:rsidRPr="00142C5C">
        <w:rPr>
          <w:rFonts w:cs="Times New Roman"/>
          <w:bCs/>
          <w:iCs/>
          <w:lang w:val="ru-RU"/>
          <w:rPrChange w:id="109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ещё</w:t>
      </w:r>
      <w:r w:rsidR="00E43A14" w:rsidRPr="00142C5C">
        <w:rPr>
          <w:rFonts w:cs="Times New Roman"/>
          <w:bCs/>
          <w:iCs/>
          <w:lang w:val="ru-RU"/>
          <w:rPrChange w:id="109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564ED" w:rsidRPr="00142C5C">
        <w:rPr>
          <w:rFonts w:cs="Times New Roman"/>
          <w:bCs/>
          <w:iCs/>
          <w:lang w:val="ru-RU"/>
          <w:rPrChange w:id="109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есть </w:t>
      </w:r>
      <w:r w:rsidR="007708A2" w:rsidRPr="00142C5C">
        <w:rPr>
          <w:rFonts w:cs="Times New Roman"/>
          <w:bCs/>
          <w:iCs/>
          <w:lang w:val="ru-RU"/>
          <w:rPrChange w:id="109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две девочки</w:t>
      </w:r>
      <w:r w:rsidR="00EA234C" w:rsidRPr="00142C5C">
        <w:rPr>
          <w:rFonts w:cs="Times New Roman"/>
          <w:bCs/>
          <w:iCs/>
          <w:lang w:val="ru-RU"/>
          <w:rPrChange w:id="109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из Испании, их</w:t>
      </w:r>
      <w:r w:rsidR="00E43A14" w:rsidRPr="00142C5C">
        <w:rPr>
          <w:rFonts w:cs="Times New Roman"/>
          <w:bCs/>
          <w:iCs/>
          <w:lang w:val="ru-RU"/>
          <w:rPrChange w:id="109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привезли </w:t>
      </w:r>
      <w:r w:rsidR="00CE3B36" w:rsidRPr="00142C5C">
        <w:rPr>
          <w:rFonts w:cs="Times New Roman"/>
          <w:bCs/>
          <w:iCs/>
          <w:lang w:val="ru-RU"/>
          <w:rPrChange w:id="109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совсем маленькими </w:t>
      </w:r>
      <w:r w:rsidR="00E43A14" w:rsidRPr="00142C5C">
        <w:rPr>
          <w:rFonts w:cs="Times New Roman"/>
          <w:bCs/>
          <w:iCs/>
          <w:lang w:val="ru-RU"/>
          <w:rPrChange w:id="109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 Советский Союз</w:t>
      </w:r>
      <w:r w:rsidR="00B564ED" w:rsidRPr="00142C5C">
        <w:rPr>
          <w:rFonts w:cs="Times New Roman"/>
          <w:bCs/>
          <w:iCs/>
          <w:lang w:val="ru-RU"/>
          <w:rPrChange w:id="109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E43A14" w:rsidRPr="00142C5C">
        <w:rPr>
          <w:rFonts w:cs="Times New Roman"/>
          <w:bCs/>
          <w:iCs/>
          <w:lang w:val="ru-RU"/>
          <w:rPrChange w:id="109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 тридцать восьмом году.</w:t>
      </w:r>
    </w:p>
    <w:p w14:paraId="7003A15C" w14:textId="27CC287F" w:rsidR="00627141" w:rsidRPr="00142C5C" w:rsidRDefault="00627141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9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93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Pr="00142C5C">
        <w:rPr>
          <w:rFonts w:cs="Times New Roman"/>
          <w:bCs/>
          <w:iCs/>
          <w:lang w:val="ru-RU"/>
          <w:rPrChange w:id="109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Вот я и говорю, </w:t>
      </w:r>
      <w:r w:rsidR="00D04C8C" w:rsidRPr="00142C5C">
        <w:rPr>
          <w:rFonts w:cs="Times New Roman"/>
          <w:bCs/>
          <w:iCs/>
          <w:lang w:val="ru-RU"/>
          <w:rPrChange w:id="109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товарищи, </w:t>
      </w:r>
      <w:r w:rsidRPr="00142C5C">
        <w:rPr>
          <w:rFonts w:cs="Times New Roman"/>
          <w:bCs/>
          <w:iCs/>
          <w:lang w:val="ru-RU"/>
          <w:rPrChange w:id="109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поднимем бокалы </w:t>
      </w:r>
      <w:r w:rsidR="00560B76" w:rsidRPr="00142C5C">
        <w:rPr>
          <w:rFonts w:cs="Times New Roman"/>
          <w:bCs/>
          <w:iCs/>
          <w:lang w:val="ru-RU"/>
          <w:rPrChange w:id="109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за то</w:t>
      </w:r>
      <w:r w:rsidR="00B564ED" w:rsidRPr="00142C5C">
        <w:rPr>
          <w:rFonts w:cs="Times New Roman"/>
          <w:bCs/>
          <w:iCs/>
          <w:lang w:val="ru-RU"/>
          <w:rPrChange w:id="109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560B76" w:rsidRPr="00142C5C">
        <w:rPr>
          <w:rFonts w:cs="Times New Roman"/>
          <w:bCs/>
          <w:iCs/>
          <w:lang w:val="ru-RU"/>
          <w:rPrChange w:id="109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03793" w:rsidRPr="00142C5C">
        <w:rPr>
          <w:rFonts w:cs="Times New Roman"/>
          <w:bCs/>
          <w:iCs/>
          <w:lang w:val="ru-RU"/>
          <w:rPrChange w:id="109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чтобы всегда дружили народы</w:t>
      </w:r>
      <w:r w:rsidRPr="00142C5C">
        <w:rPr>
          <w:rFonts w:cs="Times New Roman"/>
          <w:bCs/>
          <w:iCs/>
          <w:lang w:val="ru-RU"/>
          <w:rPrChange w:id="109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A70A9" w:rsidRPr="00142C5C">
        <w:rPr>
          <w:rFonts w:cs="Times New Roman"/>
          <w:bCs/>
          <w:iCs/>
          <w:lang w:val="ru-RU"/>
          <w:rPrChange w:id="109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всех национальностей и </w:t>
      </w:r>
      <w:r w:rsidRPr="00142C5C">
        <w:rPr>
          <w:rFonts w:cs="Times New Roman"/>
          <w:bCs/>
          <w:iCs/>
          <w:lang w:val="ru-RU"/>
          <w:rPrChange w:id="109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всех стран во всём мире</w:t>
      </w:r>
      <w:r w:rsidR="00CC5182" w:rsidRPr="00142C5C">
        <w:rPr>
          <w:rFonts w:cs="Times New Roman"/>
          <w:bCs/>
          <w:iCs/>
          <w:lang w:val="ru-RU"/>
          <w:rPrChange w:id="109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109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03793" w:rsidRPr="00142C5C">
        <w:rPr>
          <w:rFonts w:cs="Times New Roman"/>
          <w:bCs/>
          <w:iCs/>
          <w:lang w:val="ru-RU"/>
          <w:rPrChange w:id="109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 не только </w:t>
      </w:r>
      <w:ins w:id="10950" w:author="Windows User" w:date="2023-03-24T18:58:00Z">
        <w:r w:rsidR="00A65E5F">
          <w:rPr>
            <w:rFonts w:cs="Times New Roman"/>
            <w:bCs/>
            <w:iCs/>
            <w:lang w:val="ru-RU"/>
          </w:rPr>
          <w:t>по</w:t>
        </w:r>
      </w:ins>
      <w:del w:id="10951" w:author="Windows User" w:date="2023-03-24T18:58:00Z">
        <w:r w:rsidR="00CE3B36" w:rsidRPr="00142C5C" w:rsidDel="00A65E5F">
          <w:rPr>
            <w:rFonts w:cs="Times New Roman"/>
            <w:bCs/>
            <w:iCs/>
            <w:lang w:val="ru-RU"/>
            <w:rPrChange w:id="1095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когда</w:delText>
        </w:r>
      </w:del>
      <w:r w:rsidR="00CE3B36" w:rsidRPr="00142C5C">
        <w:rPr>
          <w:rFonts w:cs="Times New Roman"/>
          <w:bCs/>
          <w:iCs/>
          <w:lang w:val="ru-RU"/>
          <w:rPrChange w:id="109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D04C8C" w:rsidRPr="00142C5C">
        <w:rPr>
          <w:rFonts w:cs="Times New Roman"/>
          <w:bCs/>
          <w:iCs/>
          <w:lang w:val="ru-RU"/>
          <w:rPrChange w:id="109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праздник</w:t>
      </w:r>
      <w:ins w:id="10955" w:author="Windows User" w:date="2023-03-24T18:58:00Z">
        <w:r w:rsidR="00A65E5F">
          <w:rPr>
            <w:rFonts w:cs="Times New Roman"/>
            <w:bCs/>
            <w:iCs/>
            <w:lang w:val="ru-RU"/>
          </w:rPr>
          <w:t>ам</w:t>
        </w:r>
      </w:ins>
      <w:del w:id="10956" w:author="Windows User" w:date="2023-03-24T18:58:00Z">
        <w:r w:rsidR="00D04C8C" w:rsidRPr="00142C5C" w:rsidDel="00A65E5F">
          <w:rPr>
            <w:rFonts w:cs="Times New Roman"/>
            <w:bCs/>
            <w:iCs/>
            <w:lang w:val="ru-RU"/>
            <w:rPrChange w:id="1095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и</w:delText>
        </w:r>
      </w:del>
      <w:r w:rsidR="00F419EB" w:rsidRPr="00142C5C">
        <w:rPr>
          <w:rFonts w:cs="Times New Roman"/>
          <w:bCs/>
          <w:iCs/>
          <w:lang w:val="ru-RU"/>
          <w:rPrChange w:id="109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Ура</w:t>
      </w:r>
      <w:r w:rsidRPr="00142C5C">
        <w:rPr>
          <w:rFonts w:cs="Times New Roman"/>
          <w:bCs/>
          <w:iCs/>
          <w:lang w:val="ru-RU"/>
          <w:rPrChange w:id="109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!!!</w:t>
      </w:r>
    </w:p>
    <w:p w14:paraId="56524978" w14:textId="77777777" w:rsidR="000E7B32" w:rsidRPr="00142C5C" w:rsidRDefault="000E7B3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9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DD974F5" w14:textId="71E605DF" w:rsidR="00623368" w:rsidRPr="00142C5C" w:rsidRDefault="0005570C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96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096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Юноши </w:t>
      </w:r>
      <w:r w:rsidR="00BA0B5A" w:rsidRPr="00142C5C">
        <w:rPr>
          <w:rFonts w:cs="Times New Roman"/>
          <w:bCs/>
          <w:i/>
          <w:iCs/>
          <w:lang w:val="ru-RU"/>
          <w:rPrChange w:id="1096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(кроме </w:t>
      </w:r>
      <w:r w:rsidR="00BA0B5A" w:rsidRPr="00142C5C">
        <w:rPr>
          <w:rFonts w:cs="Times New Roman"/>
          <w:b/>
          <w:bCs/>
          <w:i/>
          <w:iCs/>
          <w:lang w:val="ru-RU"/>
          <w:rPrChange w:id="1096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Жени</w:t>
      </w:r>
      <w:r w:rsidR="00BA0B5A" w:rsidRPr="00142C5C">
        <w:rPr>
          <w:rFonts w:cs="Times New Roman"/>
          <w:bCs/>
          <w:i/>
          <w:iCs/>
          <w:lang w:val="ru-RU"/>
          <w:rPrChange w:id="1096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) </w:t>
      </w:r>
      <w:r w:rsidR="000E7B32" w:rsidRPr="00142C5C">
        <w:rPr>
          <w:rFonts w:cs="Times New Roman"/>
          <w:bCs/>
          <w:i/>
          <w:iCs/>
          <w:lang w:val="ru-RU"/>
          <w:rPrChange w:id="1096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и </w:t>
      </w:r>
      <w:r w:rsidRPr="00142C5C">
        <w:rPr>
          <w:rFonts w:cs="Times New Roman"/>
          <w:bCs/>
          <w:i/>
          <w:iCs/>
          <w:lang w:val="ru-RU"/>
          <w:rPrChange w:id="1096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девушки </w:t>
      </w:r>
      <w:r w:rsidR="00BA0B5A" w:rsidRPr="00142C5C">
        <w:rPr>
          <w:rFonts w:cs="Times New Roman"/>
          <w:bCs/>
          <w:i/>
          <w:iCs/>
          <w:lang w:val="ru-RU"/>
          <w:rPrChange w:id="1096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поднимают стаканы, звонко</w:t>
      </w:r>
      <w:r w:rsidR="000E7B32" w:rsidRPr="00142C5C">
        <w:rPr>
          <w:rFonts w:cs="Times New Roman"/>
          <w:bCs/>
          <w:i/>
          <w:iCs/>
          <w:lang w:val="ru-RU"/>
          <w:rPrChange w:id="1096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чокаются и пьют.</w:t>
      </w:r>
    </w:p>
    <w:p w14:paraId="0A68B838" w14:textId="207C4369" w:rsidR="000E7B32" w:rsidRPr="00142C5C" w:rsidRDefault="000E7B32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97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97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Женя</w:t>
      </w:r>
      <w:r w:rsidRPr="00142C5C">
        <w:rPr>
          <w:rFonts w:cs="Times New Roman"/>
          <w:bCs/>
          <w:i/>
          <w:iCs/>
          <w:lang w:val="ru-RU"/>
          <w:rPrChange w:id="1097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 отвернувшись в сторону, пьёт после всех.</w:t>
      </w:r>
    </w:p>
    <w:p w14:paraId="6E6FEE52" w14:textId="77777777" w:rsidR="00623368" w:rsidRPr="00142C5C" w:rsidRDefault="00623368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097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57169F8C" w14:textId="5A32CF50" w:rsidR="000E7B32" w:rsidRPr="00142C5C" w:rsidRDefault="005368D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9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97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0E7B32" w:rsidRPr="00142C5C">
        <w:rPr>
          <w:rFonts w:cs="Times New Roman"/>
          <w:b/>
          <w:bCs/>
          <w:i/>
          <w:iCs/>
          <w:lang w:val="ru-RU"/>
          <w:rPrChange w:id="1097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0E7B32" w:rsidRPr="00142C5C">
        <w:rPr>
          <w:rFonts w:cs="Times New Roman"/>
          <w:bCs/>
          <w:iCs/>
          <w:lang w:val="ru-RU"/>
          <w:rPrChange w:id="109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Женька, а ты почему не </w:t>
      </w:r>
      <w:r w:rsidR="00394A6A" w:rsidRPr="00142C5C">
        <w:rPr>
          <w:rFonts w:cs="Times New Roman"/>
          <w:bCs/>
          <w:iCs/>
          <w:lang w:val="ru-RU"/>
          <w:rPrChange w:id="109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чокался</w:t>
      </w:r>
      <w:r w:rsidR="000E7B32" w:rsidRPr="00142C5C">
        <w:rPr>
          <w:rFonts w:cs="Times New Roman"/>
          <w:bCs/>
          <w:iCs/>
          <w:lang w:val="ru-RU"/>
          <w:rPrChange w:id="109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708A2" w:rsidRPr="00142C5C">
        <w:rPr>
          <w:rFonts w:cs="Times New Roman"/>
          <w:bCs/>
          <w:iCs/>
          <w:lang w:val="ru-RU"/>
          <w:rPrChange w:id="109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со всеми </w:t>
      </w:r>
      <w:r w:rsidR="000E7B32" w:rsidRPr="00142C5C">
        <w:rPr>
          <w:rFonts w:cs="Times New Roman"/>
          <w:bCs/>
          <w:iCs/>
          <w:lang w:val="ru-RU"/>
          <w:rPrChange w:id="109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за дружбу всех народов</w:t>
      </w:r>
      <w:r w:rsidR="00B564ED" w:rsidRPr="00142C5C">
        <w:rPr>
          <w:rFonts w:cs="Times New Roman"/>
          <w:bCs/>
          <w:iCs/>
          <w:lang w:val="ru-RU"/>
          <w:rPrChange w:id="109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19F39D19" w14:textId="6BF8AC39" w:rsidR="000E7B32" w:rsidRPr="00142C5C" w:rsidRDefault="000E7B3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9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98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Женя.</w:t>
      </w:r>
      <w:r w:rsidRPr="00142C5C">
        <w:rPr>
          <w:rFonts w:cs="Times New Roman"/>
          <w:bCs/>
          <w:iCs/>
          <w:lang w:val="ru-RU"/>
          <w:rPrChange w:id="109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Я вообще</w:t>
      </w:r>
      <w:r w:rsidR="00B564ED" w:rsidRPr="00142C5C">
        <w:rPr>
          <w:rFonts w:cs="Times New Roman"/>
          <w:bCs/>
          <w:iCs/>
          <w:lang w:val="ru-RU"/>
          <w:rPrChange w:id="109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Pr="00142C5C">
        <w:rPr>
          <w:rFonts w:cs="Times New Roman"/>
          <w:bCs/>
          <w:iCs/>
          <w:lang w:val="ru-RU"/>
          <w:rPrChange w:id="109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то не </w:t>
      </w:r>
      <w:r w:rsidR="00E43A14" w:rsidRPr="00142C5C">
        <w:rPr>
          <w:rFonts w:cs="Times New Roman"/>
          <w:bCs/>
          <w:iCs/>
          <w:lang w:val="ru-RU"/>
          <w:rPrChange w:id="109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очень </w:t>
      </w:r>
      <w:r w:rsidR="00F003F3" w:rsidRPr="00142C5C">
        <w:rPr>
          <w:rFonts w:cs="Times New Roman"/>
          <w:bCs/>
          <w:iCs/>
          <w:lang w:val="ru-RU"/>
          <w:rPrChange w:id="109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доверяю евреям</w:t>
      </w:r>
      <w:r w:rsidRPr="00142C5C">
        <w:rPr>
          <w:rFonts w:cs="Times New Roman"/>
          <w:bCs/>
          <w:iCs/>
          <w:lang w:val="ru-RU"/>
          <w:rPrChange w:id="109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31DE7664" w14:textId="77777777" w:rsidR="00F003F3" w:rsidRPr="00142C5C" w:rsidRDefault="00F003F3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9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99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Федя.</w:t>
      </w:r>
      <w:r w:rsidRPr="00142C5C">
        <w:rPr>
          <w:rFonts w:cs="Times New Roman"/>
          <w:bCs/>
          <w:iCs/>
          <w:lang w:val="ru-RU"/>
          <w:rPrChange w:id="109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Это почему же?</w:t>
      </w:r>
    </w:p>
    <w:p w14:paraId="3E70978C" w14:textId="77777777" w:rsidR="00F003F3" w:rsidRPr="00142C5C" w:rsidRDefault="00F003F3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9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99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Женя.</w:t>
      </w:r>
      <w:r w:rsidRPr="00142C5C">
        <w:rPr>
          <w:rFonts w:cs="Times New Roman"/>
          <w:bCs/>
          <w:iCs/>
          <w:lang w:val="ru-RU"/>
          <w:rPrChange w:id="109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Могут предать.</w:t>
      </w:r>
    </w:p>
    <w:p w14:paraId="007298B3" w14:textId="77777777" w:rsidR="000E7B32" w:rsidRPr="00142C5C" w:rsidRDefault="005368D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09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099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0E7B32" w:rsidRPr="00142C5C">
        <w:rPr>
          <w:rFonts w:cs="Times New Roman"/>
          <w:b/>
          <w:bCs/>
          <w:i/>
          <w:iCs/>
          <w:lang w:val="ru-RU"/>
          <w:rPrChange w:id="1099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0E7B32" w:rsidRPr="00142C5C">
        <w:rPr>
          <w:rFonts w:cs="Times New Roman"/>
          <w:bCs/>
          <w:iCs/>
          <w:lang w:val="ru-RU"/>
          <w:rPrChange w:id="110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русские или украинцы разве не могут это сделать?</w:t>
      </w:r>
    </w:p>
    <w:p w14:paraId="4758BF67" w14:textId="3DF4064F" w:rsidR="000E7B32" w:rsidRPr="00142C5C" w:rsidRDefault="000E7B3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0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00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Женя.</w:t>
      </w:r>
      <w:r w:rsidR="00D522B9" w:rsidRPr="00142C5C">
        <w:rPr>
          <w:rFonts w:cs="Times New Roman"/>
          <w:bCs/>
          <w:iCs/>
          <w:lang w:val="ru-RU"/>
          <w:rPrChange w:id="110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Но евреи предают ча</w:t>
      </w:r>
      <w:r w:rsidR="00B564ED" w:rsidRPr="00142C5C">
        <w:rPr>
          <w:rFonts w:cs="Times New Roman"/>
          <w:bCs/>
          <w:iCs/>
          <w:lang w:val="ru-RU"/>
          <w:rPrChange w:id="110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щ</w:t>
      </w:r>
      <w:r w:rsidR="00D522B9" w:rsidRPr="00142C5C">
        <w:rPr>
          <w:rFonts w:cs="Times New Roman"/>
          <w:bCs/>
          <w:iCs/>
          <w:lang w:val="ru-RU"/>
          <w:rPrChange w:id="110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 других</w:t>
      </w:r>
      <w:r w:rsidRPr="00142C5C">
        <w:rPr>
          <w:rFonts w:cs="Times New Roman"/>
          <w:bCs/>
          <w:iCs/>
          <w:lang w:val="ru-RU"/>
          <w:rPrChange w:id="110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32B3AAFC" w14:textId="55A2EB6D" w:rsidR="000E7B32" w:rsidRPr="00142C5C" w:rsidRDefault="000E7B3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0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00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="00F003F3" w:rsidRPr="00142C5C">
        <w:rPr>
          <w:rFonts w:cs="Times New Roman"/>
          <w:bCs/>
          <w:iCs/>
          <w:lang w:val="ru-RU"/>
          <w:rPrChange w:id="110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</w:t>
      </w:r>
      <w:r w:rsidR="00292CBB" w:rsidRPr="00142C5C">
        <w:rPr>
          <w:rFonts w:cs="Times New Roman"/>
          <w:bCs/>
          <w:iCs/>
          <w:lang w:val="ru-RU"/>
          <w:rPrChange w:id="110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тебя что</w:t>
      </w:r>
      <w:r w:rsidR="00B564ED" w:rsidRPr="00142C5C">
        <w:rPr>
          <w:rFonts w:cs="Times New Roman"/>
          <w:bCs/>
          <w:iCs/>
          <w:lang w:val="ru-RU"/>
          <w:rPrChange w:id="110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292CBB" w:rsidRPr="00142C5C">
        <w:rPr>
          <w:rFonts w:cs="Times New Roman"/>
          <w:bCs/>
          <w:iCs/>
          <w:lang w:val="ru-RU"/>
          <w:rPrChange w:id="110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есть сведения</w:t>
      </w:r>
      <w:r w:rsidR="00B564ED" w:rsidRPr="00142C5C">
        <w:rPr>
          <w:rFonts w:cs="Times New Roman"/>
          <w:bCs/>
          <w:iCs/>
          <w:lang w:val="ru-RU"/>
          <w:rPrChange w:id="110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110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какой процент предателей в каждой нации?</w:t>
      </w:r>
    </w:p>
    <w:p w14:paraId="31B35F50" w14:textId="662E8F8F" w:rsidR="000E7B32" w:rsidRPr="00142C5C" w:rsidRDefault="00D522B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0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01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Женя </w:t>
      </w:r>
      <w:r w:rsidRPr="00142C5C">
        <w:rPr>
          <w:rFonts w:cs="Times New Roman"/>
          <w:bCs/>
          <w:i/>
          <w:iCs/>
          <w:lang w:val="ru-RU"/>
          <w:rPrChange w:id="1101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(мнётся).</w:t>
      </w:r>
      <w:r w:rsidR="000E7B32" w:rsidRPr="00142C5C">
        <w:rPr>
          <w:rFonts w:cs="Times New Roman"/>
          <w:bCs/>
          <w:iCs/>
          <w:lang w:val="ru-RU"/>
          <w:rPrChange w:id="110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 нет,</w:t>
      </w:r>
      <w:r w:rsidRPr="00142C5C">
        <w:rPr>
          <w:rFonts w:cs="Times New Roman"/>
          <w:bCs/>
          <w:iCs/>
          <w:lang w:val="ru-RU"/>
          <w:rPrChange w:id="110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конечно,</w:t>
      </w:r>
      <w:r w:rsidR="00324D56" w:rsidRPr="00142C5C">
        <w:rPr>
          <w:rFonts w:cs="Times New Roman"/>
          <w:bCs/>
          <w:iCs/>
          <w:lang w:val="ru-RU"/>
          <w:rPrChange w:id="110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но…</w:t>
      </w:r>
    </w:p>
    <w:p w14:paraId="495C4AC4" w14:textId="0087B600" w:rsidR="00F23F91" w:rsidRPr="00142C5C" w:rsidRDefault="000E7B3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0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02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="007708A2" w:rsidRPr="00142C5C">
        <w:rPr>
          <w:rFonts w:cs="Times New Roman"/>
          <w:bCs/>
          <w:iCs/>
          <w:lang w:val="ru-RU"/>
          <w:rPrChange w:id="110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Жень, ты слышал по радио</w:t>
      </w:r>
      <w:r w:rsidR="00B564ED" w:rsidRPr="00142C5C">
        <w:rPr>
          <w:rFonts w:cs="Times New Roman"/>
          <w:bCs/>
          <w:iCs/>
          <w:lang w:val="ru-RU"/>
          <w:rPrChange w:id="110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7708A2" w:rsidRPr="00142C5C">
        <w:rPr>
          <w:rFonts w:cs="Times New Roman"/>
          <w:bCs/>
          <w:iCs/>
          <w:lang w:val="ru-RU"/>
          <w:rPrChange w:id="110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</w:t>
      </w:r>
      <w:r w:rsidR="00F23F91" w:rsidRPr="00142C5C">
        <w:rPr>
          <w:rFonts w:cs="Times New Roman"/>
          <w:bCs/>
          <w:iCs/>
          <w:lang w:val="ru-RU"/>
          <w:rPrChange w:id="110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F003F3" w:rsidRPr="00142C5C">
        <w:rPr>
          <w:rFonts w:cs="Times New Roman"/>
          <w:bCs/>
          <w:iCs/>
          <w:lang w:val="ru-RU"/>
          <w:rPrChange w:id="110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судили предателей Родины</w:t>
      </w:r>
      <w:r w:rsidRPr="00142C5C">
        <w:rPr>
          <w:rFonts w:cs="Times New Roman"/>
          <w:bCs/>
          <w:iCs/>
          <w:lang w:val="ru-RU"/>
          <w:rPrChange w:id="110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Какие у них фамилии</w:t>
      </w:r>
      <w:r w:rsidR="00B564ED" w:rsidRPr="00142C5C">
        <w:rPr>
          <w:rFonts w:cs="Times New Roman"/>
          <w:bCs/>
          <w:iCs/>
          <w:lang w:val="ru-RU"/>
          <w:rPrChange w:id="110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Pr="00142C5C">
        <w:rPr>
          <w:rFonts w:cs="Times New Roman"/>
          <w:bCs/>
          <w:iCs/>
          <w:lang w:val="ru-RU"/>
          <w:rPrChange w:id="110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Я не слышала ни одной еврейс</w:t>
      </w:r>
      <w:r w:rsidR="00D522B9" w:rsidRPr="00142C5C">
        <w:rPr>
          <w:rFonts w:cs="Times New Roman"/>
          <w:bCs/>
          <w:iCs/>
          <w:lang w:val="ru-RU"/>
          <w:rPrChange w:id="110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кой</w:t>
      </w:r>
      <w:r w:rsidRPr="00142C5C">
        <w:rPr>
          <w:rFonts w:cs="Times New Roman"/>
          <w:bCs/>
          <w:iCs/>
          <w:lang w:val="ru-RU"/>
          <w:rPrChange w:id="110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  <w:r w:rsidR="00D522B9" w:rsidRPr="00142C5C">
        <w:rPr>
          <w:rFonts w:cs="Times New Roman"/>
          <w:bCs/>
          <w:iCs/>
          <w:lang w:val="ru-RU"/>
          <w:rPrChange w:id="110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потом, фа</w:t>
      </w:r>
      <w:r w:rsidR="00F003F3" w:rsidRPr="00142C5C">
        <w:rPr>
          <w:rFonts w:cs="Times New Roman"/>
          <w:bCs/>
          <w:iCs/>
          <w:lang w:val="ru-RU"/>
          <w:rPrChange w:id="110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шисты </w:t>
      </w:r>
      <w:r w:rsidR="00324D56" w:rsidRPr="00142C5C">
        <w:rPr>
          <w:rFonts w:cs="Times New Roman"/>
          <w:bCs/>
          <w:iCs/>
          <w:lang w:val="ru-RU"/>
          <w:rPrChange w:id="110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 войну </w:t>
      </w:r>
      <w:r w:rsidR="00F003F3" w:rsidRPr="00142C5C">
        <w:rPr>
          <w:rFonts w:cs="Times New Roman"/>
          <w:bCs/>
          <w:iCs/>
          <w:lang w:val="ru-RU"/>
          <w:rPrChange w:id="110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уничтожили</w:t>
      </w:r>
      <w:del w:id="11037" w:author="Windows User" w:date="2023-03-24T18:59:00Z">
        <w:r w:rsidR="00BA0B5A" w:rsidRPr="00142C5C" w:rsidDel="00A65E5F">
          <w:rPr>
            <w:rFonts w:cs="Times New Roman"/>
            <w:bCs/>
            <w:iCs/>
            <w:lang w:val="ru-RU"/>
            <w:rPrChange w:id="1103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почти</w:delText>
        </w:r>
      </w:del>
      <w:ins w:id="11039" w:author="Windows User" w:date="2022-10-19T19:52:00Z">
        <w:r w:rsidR="0024138A" w:rsidRPr="00142C5C">
          <w:rPr>
            <w:rFonts w:cs="Times New Roman"/>
            <w:bCs/>
            <w:iCs/>
            <w:lang w:val="ru-RU"/>
            <w:rPrChange w:id="1104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</w:t>
        </w:r>
      </w:ins>
      <w:ins w:id="11041" w:author="Windows User" w:date="2024-01-21T15:27:00Z">
        <w:r w:rsidR="006E2F16">
          <w:rPr>
            <w:rFonts w:cs="Times New Roman"/>
            <w:bCs/>
            <w:iCs/>
            <w:lang w:val="ru-RU"/>
          </w:rPr>
          <w:t xml:space="preserve">больше </w:t>
        </w:r>
      </w:ins>
      <w:del w:id="11042" w:author="Windows User" w:date="2022-10-19T19:52:00Z">
        <w:r w:rsidR="00BA0B5A" w:rsidRPr="00142C5C" w:rsidDel="0024138A">
          <w:rPr>
            <w:rFonts w:cs="Times New Roman"/>
            <w:bCs/>
            <w:iCs/>
            <w:lang w:val="ru-RU"/>
            <w:rPrChange w:id="1104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пол</w:delText>
        </w:r>
      </w:del>
      <w:r w:rsidR="00BA0B5A" w:rsidRPr="00142C5C">
        <w:rPr>
          <w:rFonts w:cs="Times New Roman"/>
          <w:bCs/>
          <w:iCs/>
          <w:lang w:val="ru-RU"/>
          <w:rPrChange w:id="110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миллион</w:t>
      </w:r>
      <w:ins w:id="11045" w:author="Windows User" w:date="2024-01-21T15:27:00Z">
        <w:r w:rsidR="006E2F16">
          <w:rPr>
            <w:rFonts w:cs="Times New Roman"/>
            <w:bCs/>
            <w:iCs/>
            <w:lang w:val="ru-RU"/>
          </w:rPr>
          <w:t>а</w:t>
        </w:r>
      </w:ins>
      <w:del w:id="11046" w:author="Windows User" w:date="2022-10-19T20:03:00Z">
        <w:r w:rsidR="00BA0B5A" w:rsidRPr="00142C5C" w:rsidDel="00247496">
          <w:rPr>
            <w:rFonts w:cs="Times New Roman"/>
            <w:bCs/>
            <w:iCs/>
            <w:lang w:val="ru-RU"/>
            <w:rPrChange w:id="1104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а</w:delText>
        </w:r>
      </w:del>
      <w:ins w:id="11048" w:author="Windows User" w:date="2022-10-19T19:52:00Z">
        <w:r w:rsidR="0024138A" w:rsidRPr="00142C5C">
          <w:rPr>
            <w:rFonts w:cs="Times New Roman"/>
            <w:bCs/>
            <w:iCs/>
            <w:lang w:val="ru-RU"/>
            <w:rPrChange w:id="1104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</w:t>
        </w:r>
      </w:ins>
      <w:del w:id="11050" w:author="Windows User" w:date="2022-10-19T19:52:00Z">
        <w:r w:rsidR="00F003F3" w:rsidRPr="00142C5C" w:rsidDel="0024138A">
          <w:rPr>
            <w:rFonts w:cs="Times New Roman"/>
            <w:bCs/>
            <w:iCs/>
            <w:lang w:val="ru-RU"/>
            <w:rPrChange w:id="1105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F003F3" w:rsidRPr="00142C5C">
        <w:rPr>
          <w:rFonts w:cs="Times New Roman"/>
          <w:bCs/>
          <w:iCs/>
          <w:lang w:val="ru-RU"/>
          <w:rPrChange w:id="110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евреев</w:t>
      </w:r>
      <w:r w:rsidR="00BA70A9" w:rsidRPr="00142C5C">
        <w:rPr>
          <w:rFonts w:cs="Times New Roman"/>
          <w:bCs/>
          <w:iCs/>
          <w:lang w:val="ru-RU"/>
          <w:rPrChange w:id="110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мне </w:t>
      </w:r>
      <w:r w:rsidR="00CC5182" w:rsidRPr="00142C5C">
        <w:rPr>
          <w:rFonts w:cs="Times New Roman"/>
          <w:bCs/>
          <w:iCs/>
          <w:lang w:val="ru-RU"/>
          <w:rPrChange w:id="110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это </w:t>
      </w:r>
      <w:r w:rsidR="00BA70A9" w:rsidRPr="00142C5C">
        <w:rPr>
          <w:rFonts w:cs="Times New Roman"/>
          <w:bCs/>
          <w:iCs/>
          <w:lang w:val="ru-RU"/>
          <w:rPrChange w:id="110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папа говорил</w:t>
      </w:r>
      <w:r w:rsidR="00CF74AB" w:rsidRPr="00142C5C">
        <w:rPr>
          <w:rFonts w:cs="Times New Roman"/>
          <w:bCs/>
          <w:iCs/>
          <w:lang w:val="ru-RU"/>
          <w:rPrChange w:id="110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F23F91" w:rsidRPr="00142C5C">
        <w:rPr>
          <w:rFonts w:cs="Times New Roman"/>
          <w:bCs/>
          <w:iCs/>
          <w:lang w:val="ru-RU"/>
          <w:rPrChange w:id="110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Так</w:t>
      </w:r>
      <w:r w:rsidR="00D522B9" w:rsidRPr="00142C5C">
        <w:rPr>
          <w:rFonts w:cs="Times New Roman"/>
          <w:bCs/>
          <w:iCs/>
          <w:lang w:val="ru-RU"/>
          <w:rPrChange w:id="110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разве найдутся такие евреи, которые б</w:t>
      </w:r>
      <w:r w:rsidR="00566982" w:rsidRPr="00142C5C">
        <w:rPr>
          <w:rFonts w:cs="Times New Roman"/>
          <w:bCs/>
          <w:iCs/>
          <w:lang w:val="ru-RU"/>
          <w:rPrChange w:id="110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удут после этого предавать людей</w:t>
      </w:r>
      <w:r w:rsidR="00D522B9" w:rsidRPr="00142C5C">
        <w:rPr>
          <w:rFonts w:cs="Times New Roman"/>
          <w:bCs/>
          <w:iCs/>
          <w:lang w:val="ru-RU"/>
          <w:rPrChange w:id="110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фашистам</w:t>
      </w:r>
      <w:r w:rsidR="00B564ED" w:rsidRPr="00142C5C">
        <w:rPr>
          <w:rFonts w:cs="Times New Roman"/>
          <w:bCs/>
          <w:iCs/>
          <w:lang w:val="ru-RU"/>
          <w:rPrChange w:id="110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74AD1EB6" w14:textId="13AE638E" w:rsidR="00D522B9" w:rsidRPr="00142C5C" w:rsidRDefault="00D522B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0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06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Зоя.</w:t>
      </w:r>
      <w:r w:rsidR="00BA0B5A" w:rsidRPr="00142C5C">
        <w:rPr>
          <w:rFonts w:cs="Times New Roman"/>
          <w:bCs/>
          <w:iCs/>
          <w:lang w:val="ru-RU"/>
          <w:rPrChange w:id="110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 если и найдутся таки</w:t>
      </w:r>
      <w:ins w:id="11065" w:author="Windows User" w:date="2022-10-19T20:03:00Z">
        <w:r w:rsidR="00247496" w:rsidRPr="00142C5C">
          <w:rPr>
            <w:rFonts w:cs="Times New Roman"/>
            <w:bCs/>
            <w:iCs/>
            <w:lang w:val="ru-RU"/>
            <w:rPrChange w:id="1106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е</w:t>
        </w:r>
      </w:ins>
      <w:del w:id="11067" w:author="Windows User" w:date="2022-10-19T20:03:00Z">
        <w:r w:rsidR="00BA0B5A" w:rsidRPr="00142C5C" w:rsidDel="00247496">
          <w:rPr>
            <w:rFonts w:cs="Times New Roman"/>
            <w:bCs/>
            <w:iCs/>
            <w:lang w:val="ru-RU"/>
            <w:rPrChange w:id="1106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е</w:delText>
        </w:r>
        <w:r w:rsidR="00CF74AB" w:rsidRPr="00142C5C" w:rsidDel="00247496">
          <w:rPr>
            <w:rFonts w:cs="Times New Roman"/>
            <w:bCs/>
            <w:iCs/>
            <w:lang w:val="ru-RU"/>
            <w:rPrChange w:id="1106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предатели</w:delText>
        </w:r>
      </w:del>
      <w:r w:rsidRPr="00142C5C">
        <w:rPr>
          <w:rFonts w:cs="Times New Roman"/>
          <w:bCs/>
          <w:iCs/>
          <w:lang w:val="ru-RU"/>
          <w:rPrChange w:id="110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то </w:t>
      </w:r>
      <w:r w:rsidR="00CF74AB" w:rsidRPr="00142C5C">
        <w:rPr>
          <w:rFonts w:cs="Times New Roman"/>
          <w:bCs/>
          <w:iCs/>
          <w:lang w:val="ru-RU"/>
          <w:rPrChange w:id="110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фашисты их</w:t>
      </w:r>
      <w:r w:rsidR="008B1636" w:rsidRPr="00142C5C">
        <w:rPr>
          <w:rFonts w:cs="Times New Roman"/>
          <w:bCs/>
          <w:iCs/>
          <w:lang w:val="ru-RU"/>
          <w:rPrChange w:id="110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всё</w:t>
      </w:r>
      <w:r w:rsidR="00B564ED" w:rsidRPr="00142C5C">
        <w:rPr>
          <w:rFonts w:cs="Times New Roman"/>
          <w:bCs/>
          <w:iCs/>
          <w:lang w:val="ru-RU"/>
          <w:rPrChange w:id="110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B1636" w:rsidRPr="00142C5C">
        <w:rPr>
          <w:rFonts w:cs="Times New Roman"/>
          <w:bCs/>
          <w:iCs/>
          <w:lang w:val="ru-RU"/>
          <w:rPrChange w:id="110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равно </w:t>
      </w:r>
      <w:ins w:id="11075" w:author="Windows User" w:date="2024-01-21T15:27:00Z">
        <w:r w:rsidR="003419C0">
          <w:rPr>
            <w:rFonts w:cs="Times New Roman"/>
            <w:bCs/>
            <w:iCs/>
            <w:lang w:val="ru-RU"/>
          </w:rPr>
          <w:t>рано или поздно</w:t>
        </w:r>
      </w:ins>
      <w:del w:id="11076" w:author="Windows User" w:date="2024-01-21T15:27:00Z">
        <w:r w:rsidR="00CF74AB" w:rsidRPr="00142C5C" w:rsidDel="003419C0">
          <w:rPr>
            <w:rFonts w:cs="Times New Roman"/>
            <w:bCs/>
            <w:iCs/>
            <w:lang w:val="ru-RU"/>
            <w:rPrChange w:id="1107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потом</w:delText>
        </w:r>
      </w:del>
      <w:r w:rsidR="00CF74AB" w:rsidRPr="00142C5C">
        <w:rPr>
          <w:rFonts w:cs="Times New Roman"/>
          <w:bCs/>
          <w:iCs/>
          <w:lang w:val="ru-RU"/>
          <w:rPrChange w:id="110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B1636" w:rsidRPr="00142C5C">
        <w:rPr>
          <w:rFonts w:cs="Times New Roman"/>
          <w:bCs/>
          <w:iCs/>
          <w:lang w:val="ru-RU"/>
          <w:rPrChange w:id="110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убьют</w:t>
      </w:r>
      <w:r w:rsidRPr="00142C5C">
        <w:rPr>
          <w:rFonts w:cs="Times New Roman"/>
          <w:bCs/>
          <w:iCs/>
          <w:lang w:val="ru-RU"/>
          <w:rPrChange w:id="110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30802055" w14:textId="77777777" w:rsidR="006C611F" w:rsidRPr="00142C5C" w:rsidRDefault="006C611F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0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3E652C3A" w14:textId="77777777" w:rsidR="00F66578" w:rsidRPr="00142C5C" w:rsidRDefault="00D522B9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108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08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Pr="00142C5C">
        <w:rPr>
          <w:rFonts w:cs="Times New Roman"/>
          <w:bCs/>
          <w:i/>
          <w:iCs/>
          <w:lang w:val="ru-RU"/>
          <w:rPrChange w:id="1108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медленно встаёт и тихо направляется к двери.</w:t>
      </w:r>
    </w:p>
    <w:p w14:paraId="4A5E949F" w14:textId="77777777" w:rsidR="00D522B9" w:rsidRPr="00142C5C" w:rsidRDefault="00D522B9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108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0CD330CF" w14:textId="27A18E71" w:rsidR="00D522B9" w:rsidRPr="00142C5C" w:rsidRDefault="005368DE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10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08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D522B9" w:rsidRPr="00142C5C">
        <w:rPr>
          <w:rFonts w:cs="Times New Roman"/>
          <w:b/>
          <w:bCs/>
          <w:i/>
          <w:iCs/>
          <w:lang w:val="ru-RU"/>
          <w:rPrChange w:id="1108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D522B9" w:rsidRPr="00142C5C">
        <w:rPr>
          <w:rFonts w:cs="Times New Roman"/>
          <w:bCs/>
          <w:i/>
          <w:iCs/>
          <w:lang w:val="ru-RU"/>
          <w:rPrChange w:id="1108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D522B9" w:rsidRPr="00142C5C">
        <w:rPr>
          <w:rFonts w:cs="Times New Roman"/>
          <w:bCs/>
          <w:iCs/>
          <w:lang w:val="ru-RU"/>
          <w:rPrChange w:id="110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Юлик, ты куда?</w:t>
      </w:r>
      <w:r w:rsidR="00BA0B5A" w:rsidRPr="00142C5C">
        <w:rPr>
          <w:rFonts w:cs="Times New Roman"/>
          <w:bCs/>
          <w:iCs/>
          <w:lang w:val="ru-RU"/>
          <w:rPrChange w:id="110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Вернись!</w:t>
      </w:r>
      <w:r w:rsidR="00B564ED" w:rsidRPr="00142C5C">
        <w:rPr>
          <w:rFonts w:cs="Times New Roman"/>
          <w:bCs/>
          <w:iCs/>
          <w:lang w:val="ru-RU"/>
          <w:rPrChange w:id="110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D522B9" w:rsidRPr="00142C5C">
        <w:rPr>
          <w:rFonts w:cs="Times New Roman"/>
          <w:bCs/>
          <w:iCs/>
          <w:lang w:val="ru-RU"/>
          <w:rPrChange w:id="110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Женька</w:t>
      </w:r>
      <w:r w:rsidR="00623368" w:rsidRPr="00142C5C">
        <w:rPr>
          <w:rFonts w:cs="Times New Roman"/>
          <w:bCs/>
          <w:iCs/>
          <w:lang w:val="ru-RU"/>
          <w:rPrChange w:id="110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D522B9" w:rsidRPr="00142C5C">
        <w:rPr>
          <w:rFonts w:cs="Times New Roman"/>
          <w:bCs/>
          <w:iCs/>
          <w:lang w:val="ru-RU"/>
          <w:rPrChange w:id="110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сейчас же извинись</w:t>
      </w:r>
      <w:r w:rsidR="003431BE" w:rsidRPr="00142C5C">
        <w:rPr>
          <w:rFonts w:cs="Times New Roman"/>
          <w:bCs/>
          <w:iCs/>
          <w:lang w:val="ru-RU"/>
          <w:rPrChange w:id="110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перед Юликом</w:t>
      </w:r>
      <w:r w:rsidR="00D522B9" w:rsidRPr="00142C5C">
        <w:rPr>
          <w:rFonts w:cs="Times New Roman"/>
          <w:bCs/>
          <w:iCs/>
          <w:lang w:val="ru-RU"/>
          <w:rPrChange w:id="110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1D043B42" w14:textId="77777777" w:rsidR="00D522B9" w:rsidRPr="00142C5C" w:rsidRDefault="00D522B9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109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46622672" w14:textId="77777777" w:rsidR="00D522B9" w:rsidRPr="00142C5C" w:rsidRDefault="00D522B9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109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110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Подбегает к</w:t>
      </w:r>
      <w:r w:rsidRPr="00142C5C">
        <w:rPr>
          <w:rFonts w:cs="Times New Roman"/>
          <w:b/>
          <w:bCs/>
          <w:i/>
          <w:iCs/>
          <w:lang w:val="ru-RU"/>
          <w:rPrChange w:id="1110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 xml:space="preserve"> Юлику</w:t>
      </w:r>
      <w:r w:rsidRPr="00142C5C">
        <w:rPr>
          <w:rFonts w:cs="Times New Roman"/>
          <w:bCs/>
          <w:i/>
          <w:iCs/>
          <w:lang w:val="ru-RU"/>
          <w:rPrChange w:id="1110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останавливает его у самой двери.</w:t>
      </w:r>
    </w:p>
    <w:p w14:paraId="3E69CA97" w14:textId="07628F19" w:rsidR="00D522B9" w:rsidRPr="00142C5C" w:rsidRDefault="0005570C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110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110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Девушки </w:t>
      </w:r>
      <w:r w:rsidR="00D522B9" w:rsidRPr="00142C5C">
        <w:rPr>
          <w:rFonts w:cs="Times New Roman"/>
          <w:bCs/>
          <w:i/>
          <w:iCs/>
          <w:lang w:val="ru-RU"/>
          <w:rPrChange w:id="1110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в один голос </w:t>
      </w:r>
      <w:ins w:id="11106" w:author="Windows User" w:date="2024-01-21T15:28:00Z">
        <w:r w:rsidR="00D95F6C">
          <w:rPr>
            <w:rFonts w:cs="Times New Roman"/>
            <w:bCs/>
            <w:i/>
            <w:iCs/>
            <w:lang w:val="ru-RU"/>
          </w:rPr>
          <w:t>кричат</w:t>
        </w:r>
      </w:ins>
      <w:del w:id="11107" w:author="Windows User" w:date="2024-01-21T15:28:00Z">
        <w:r w:rsidR="00D522B9" w:rsidRPr="00142C5C" w:rsidDel="00D95F6C">
          <w:rPr>
            <w:rFonts w:cs="Times New Roman"/>
            <w:bCs/>
            <w:i/>
            <w:iCs/>
            <w:lang w:val="ru-RU"/>
            <w:rPrChange w:id="11108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говорят</w:delText>
        </w:r>
      </w:del>
      <w:r w:rsidR="00D522B9" w:rsidRPr="00142C5C">
        <w:rPr>
          <w:rFonts w:cs="Times New Roman"/>
          <w:bCs/>
          <w:i/>
          <w:iCs/>
          <w:lang w:val="ru-RU"/>
          <w:rPrChange w:id="1110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D522B9" w:rsidRPr="00142C5C">
        <w:rPr>
          <w:rFonts w:cs="Times New Roman"/>
          <w:b/>
          <w:bCs/>
          <w:i/>
          <w:iCs/>
          <w:lang w:val="ru-RU"/>
          <w:rPrChange w:id="1111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Жене</w:t>
      </w:r>
      <w:r w:rsidR="00A5753A" w:rsidRPr="00142C5C">
        <w:rPr>
          <w:rFonts w:cs="Times New Roman"/>
          <w:bCs/>
          <w:i/>
          <w:iCs/>
          <w:lang w:val="ru-RU"/>
          <w:rPrChange w:id="1111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7B8DE143" w14:textId="2D050168" w:rsidR="00D522B9" w:rsidRPr="00142C5C" w:rsidRDefault="00D522B9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111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3413B8EA" w14:textId="21DFF59F" w:rsidR="00A5753A" w:rsidRPr="00142C5C" w:rsidRDefault="00A5753A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1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11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Зоя.</w:t>
      </w:r>
      <w:r w:rsidRPr="00142C5C">
        <w:rPr>
          <w:rFonts w:cs="Times New Roman"/>
          <w:bCs/>
          <w:i/>
          <w:iCs/>
          <w:lang w:val="ru-RU"/>
          <w:rPrChange w:id="1111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111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Извинись!</w:t>
      </w:r>
    </w:p>
    <w:p w14:paraId="27DE93B4" w14:textId="5E3A45C9" w:rsidR="00A5753A" w:rsidRPr="00142C5C" w:rsidRDefault="00A5753A" w:rsidP="001A2791">
      <w:pPr>
        <w:pStyle w:val="Textbody"/>
        <w:widowControl/>
        <w:spacing w:after="0"/>
        <w:jc w:val="both"/>
        <w:rPr>
          <w:rFonts w:cs="Times New Roman"/>
          <w:bCs/>
          <w:i/>
          <w:iCs/>
          <w:lang w:val="ru-RU"/>
          <w:rPrChange w:id="1111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11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/>
          <w:iCs/>
          <w:lang w:val="ru-RU"/>
          <w:rPrChange w:id="1111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111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Извинись</w:t>
      </w:r>
      <w:ins w:id="11121" w:author="Windows User" w:date="2023-03-24T19:00:00Z">
        <w:r w:rsidR="00A65E5F">
          <w:rPr>
            <w:rFonts w:cs="Times New Roman"/>
            <w:bCs/>
            <w:iCs/>
            <w:lang w:val="ru-RU"/>
          </w:rPr>
          <w:t xml:space="preserve"> сейчас же</w:t>
        </w:r>
      </w:ins>
      <w:r w:rsidRPr="00142C5C">
        <w:rPr>
          <w:rFonts w:cs="Times New Roman"/>
          <w:bCs/>
          <w:iCs/>
          <w:lang w:val="ru-RU"/>
          <w:rPrChange w:id="111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0D07C273" w14:textId="77777777" w:rsidR="00D522B9" w:rsidRPr="00142C5C" w:rsidRDefault="00D522B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1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12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Pr="00142C5C">
        <w:rPr>
          <w:rFonts w:cs="Times New Roman"/>
          <w:bCs/>
          <w:i/>
          <w:iCs/>
          <w:lang w:val="ru-RU"/>
          <w:rPrChange w:id="1112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111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Жень, тебе, наверное</w:t>
      </w:r>
      <w:r w:rsidR="008B1636" w:rsidRPr="00142C5C">
        <w:rPr>
          <w:rFonts w:cs="Times New Roman"/>
          <w:bCs/>
          <w:iCs/>
          <w:lang w:val="ru-RU"/>
          <w:rPrChange w:id="111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111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брага ударила в голову, вот ты и сказал</w:t>
      </w:r>
      <w:r w:rsidR="008B1636" w:rsidRPr="00142C5C">
        <w:rPr>
          <w:rFonts w:cs="Times New Roman"/>
          <w:bCs/>
          <w:iCs/>
          <w:lang w:val="ru-RU"/>
          <w:rPrChange w:id="111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111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под</w:t>
      </w:r>
      <w:r w:rsidR="005D5BA2" w:rsidRPr="00142C5C">
        <w:rPr>
          <w:rFonts w:cs="Times New Roman"/>
          <w:bCs/>
          <w:iCs/>
          <w:lang w:val="ru-RU"/>
          <w:rPrChange w:id="111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</w:t>
      </w:r>
      <w:r w:rsidRPr="00142C5C">
        <w:rPr>
          <w:rFonts w:cs="Times New Roman"/>
          <w:bCs/>
          <w:iCs/>
          <w:lang w:val="ru-RU"/>
          <w:rPrChange w:id="111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мав?</w:t>
      </w:r>
    </w:p>
    <w:p w14:paraId="3797AA34" w14:textId="6B186B7A" w:rsidR="005D5BA2" w:rsidRPr="00142C5C" w:rsidRDefault="005D5BA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1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13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Женя</w:t>
      </w:r>
      <w:r w:rsidR="00B564ED" w:rsidRPr="00142C5C">
        <w:rPr>
          <w:rFonts w:cs="Times New Roman"/>
          <w:bCs/>
          <w:i/>
          <w:iCs/>
          <w:lang w:val="ru-RU"/>
          <w:rPrChange w:id="11135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(</w:t>
      </w:r>
      <w:r w:rsidR="00B564ED" w:rsidRPr="00142C5C">
        <w:rPr>
          <w:rFonts w:cs="Times New Roman"/>
          <w:bCs/>
          <w:i/>
          <w:iCs/>
          <w:lang w:val="ru-RU"/>
          <w:rPrChange w:id="1113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пожимая плечами). </w:t>
      </w:r>
      <w:r w:rsidR="00EC66F9" w:rsidRPr="00142C5C">
        <w:rPr>
          <w:rFonts w:cs="Times New Roman"/>
          <w:bCs/>
          <w:iCs/>
          <w:lang w:val="ru-RU"/>
          <w:rPrChange w:id="111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</w:t>
      </w:r>
      <w:r w:rsidR="00A42BCE" w:rsidRPr="00142C5C">
        <w:rPr>
          <w:rFonts w:cs="Times New Roman"/>
          <w:bCs/>
          <w:iCs/>
          <w:lang w:val="ru-RU"/>
          <w:rPrChange w:id="111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 одного стакана я не пьянею.</w:t>
      </w:r>
      <w:r w:rsidR="00B564ED" w:rsidRPr="00142C5C">
        <w:rPr>
          <w:rFonts w:cs="Times New Roman"/>
          <w:bCs/>
          <w:iCs/>
          <w:lang w:val="ru-RU"/>
          <w:rPrChange w:id="111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A42BCE" w:rsidRPr="00142C5C">
        <w:rPr>
          <w:rFonts w:cs="Times New Roman"/>
          <w:bCs/>
          <w:iCs/>
          <w:lang w:val="ru-RU"/>
          <w:rPrChange w:id="111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о</w:t>
      </w:r>
      <w:r w:rsidR="00EC66F9" w:rsidRPr="00142C5C">
        <w:rPr>
          <w:rFonts w:cs="Times New Roman"/>
          <w:bCs/>
          <w:iCs/>
          <w:lang w:val="ru-RU"/>
          <w:rPrChange w:id="111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евреях </w:t>
      </w:r>
      <w:r w:rsidR="00A42BCE" w:rsidRPr="00142C5C">
        <w:rPr>
          <w:rFonts w:cs="Times New Roman"/>
          <w:bCs/>
          <w:iCs/>
          <w:lang w:val="ru-RU"/>
          <w:rPrChange w:id="111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так </w:t>
      </w:r>
      <w:r w:rsidR="00EC66F9" w:rsidRPr="00142C5C">
        <w:rPr>
          <w:rFonts w:cs="Times New Roman"/>
          <w:bCs/>
          <w:iCs/>
          <w:lang w:val="ru-RU"/>
          <w:rPrChange w:id="111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</w:t>
      </w:r>
      <w:r w:rsidRPr="00142C5C">
        <w:rPr>
          <w:rFonts w:cs="Times New Roman"/>
          <w:bCs/>
          <w:iCs/>
          <w:lang w:val="ru-RU"/>
          <w:rPrChange w:id="111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юди</w:t>
      </w:r>
      <w:r w:rsidR="009F324D" w:rsidRPr="00142C5C">
        <w:rPr>
          <w:rFonts w:cs="Times New Roman"/>
          <w:bCs/>
          <w:iCs/>
          <w:lang w:val="ru-RU"/>
          <w:rPrChange w:id="111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говорят</w:t>
      </w:r>
      <w:r w:rsidR="00B564ED" w:rsidRPr="00142C5C">
        <w:rPr>
          <w:rFonts w:cs="Times New Roman"/>
          <w:bCs/>
          <w:iCs/>
          <w:lang w:val="ru-RU"/>
          <w:rPrChange w:id="111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…</w:t>
      </w:r>
      <w:ins w:id="11147" w:author="Windows User" w:date="2024-01-21T15:28:00Z">
        <w:r w:rsidR="00D95F6C">
          <w:rPr>
            <w:rFonts w:cs="Times New Roman"/>
            <w:bCs/>
            <w:iCs/>
            <w:lang w:val="ru-RU"/>
          </w:rPr>
          <w:t xml:space="preserve">            </w:t>
        </w:r>
      </w:ins>
      <w:r w:rsidR="009F324D" w:rsidRPr="00142C5C">
        <w:rPr>
          <w:rFonts w:cs="Times New Roman"/>
          <w:bCs/>
          <w:iCs/>
          <w:lang w:val="ru-RU"/>
          <w:rPrChange w:id="111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564ED" w:rsidRPr="00142C5C">
        <w:rPr>
          <w:rFonts w:cs="Times New Roman"/>
          <w:bCs/>
          <w:iCs/>
          <w:lang w:val="ru-RU"/>
          <w:rPrChange w:id="111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Я</w:t>
      </w:r>
      <w:r w:rsidRPr="00142C5C">
        <w:rPr>
          <w:rFonts w:cs="Times New Roman"/>
          <w:bCs/>
          <w:iCs/>
          <w:lang w:val="ru-RU"/>
          <w:rPrChange w:id="111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сам</w:t>
      </w:r>
      <w:r w:rsidR="00B564ED" w:rsidRPr="00142C5C">
        <w:rPr>
          <w:rFonts w:cs="Times New Roman"/>
          <w:bCs/>
          <w:iCs/>
          <w:lang w:val="ru-RU"/>
          <w:rPrChange w:id="111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111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B1636" w:rsidRPr="00142C5C">
        <w:rPr>
          <w:rFonts w:cs="Times New Roman"/>
          <w:bCs/>
          <w:iCs/>
          <w:lang w:val="ru-RU"/>
          <w:rPrChange w:id="111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что ли</w:t>
      </w:r>
      <w:r w:rsidR="00B564ED" w:rsidRPr="00142C5C">
        <w:rPr>
          <w:rFonts w:cs="Times New Roman"/>
          <w:bCs/>
          <w:iCs/>
          <w:lang w:val="ru-RU"/>
          <w:rPrChange w:id="111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8B1636" w:rsidRPr="00142C5C">
        <w:rPr>
          <w:rFonts w:cs="Times New Roman"/>
          <w:bCs/>
          <w:iCs/>
          <w:lang w:val="ru-RU"/>
          <w:rPrChange w:id="111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111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сочиняю?</w:t>
      </w:r>
    </w:p>
    <w:p w14:paraId="47CEB353" w14:textId="1ABBD156" w:rsidR="005D5BA2" w:rsidRPr="00142C5C" w:rsidRDefault="005368D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1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15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</w:t>
      </w:r>
      <w:r w:rsidR="005D5BA2" w:rsidRPr="00142C5C">
        <w:rPr>
          <w:rFonts w:cs="Times New Roman"/>
          <w:b/>
          <w:bCs/>
          <w:i/>
          <w:iCs/>
          <w:lang w:val="ru-RU"/>
          <w:rPrChange w:id="1115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я.</w:t>
      </w:r>
      <w:r w:rsidR="005D5BA2" w:rsidRPr="00142C5C">
        <w:rPr>
          <w:rFonts w:cs="Times New Roman"/>
          <w:bCs/>
          <w:iCs/>
          <w:lang w:val="ru-RU"/>
          <w:rPrChange w:id="111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Люди бог </w:t>
      </w:r>
      <w:del w:id="11161" w:author="Windows User" w:date="2023-03-01T19:01:00Z">
        <w:r w:rsidR="005D5BA2" w:rsidRPr="00142C5C" w:rsidDel="00D96BBD">
          <w:rPr>
            <w:rFonts w:cs="Times New Roman"/>
            <w:bCs/>
            <w:iCs/>
            <w:lang w:val="ru-RU"/>
            <w:rPrChange w:id="1116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знает</w:delText>
        </w:r>
      </w:del>
      <w:ins w:id="11163" w:author="Windows User" w:date="2023-03-01T19:01:00Z">
        <w:r w:rsidR="00D96BBD" w:rsidRPr="00142C5C">
          <w:rPr>
            <w:rFonts w:cs="Times New Roman"/>
            <w:bCs/>
            <w:iCs/>
            <w:lang w:val="ru-RU"/>
          </w:rPr>
          <w:t>знает,</w:t>
        </w:r>
      </w:ins>
      <w:r w:rsidR="005D5BA2" w:rsidRPr="00142C5C">
        <w:rPr>
          <w:rFonts w:cs="Times New Roman"/>
          <w:bCs/>
          <w:iCs/>
          <w:lang w:val="ru-RU"/>
          <w:rPrChange w:id="111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что иногда мелят, зачем повторять их болтовню</w:t>
      </w:r>
      <w:r w:rsidR="00B564ED" w:rsidRPr="00142C5C">
        <w:rPr>
          <w:rFonts w:cs="Times New Roman"/>
          <w:bCs/>
          <w:iCs/>
          <w:lang w:val="ru-RU"/>
          <w:rPrChange w:id="111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? </w:t>
      </w:r>
      <w:r w:rsidR="005D5BA2" w:rsidRPr="00142C5C">
        <w:rPr>
          <w:rFonts w:cs="Times New Roman"/>
          <w:bCs/>
          <w:iCs/>
          <w:lang w:val="ru-RU"/>
          <w:rPrChange w:id="111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Юлик, вот видишь, Женька так не думает, а сдуру повторяет всякую чушь.</w:t>
      </w:r>
      <w:r w:rsidR="00B564ED" w:rsidRPr="00142C5C">
        <w:rPr>
          <w:rFonts w:cs="Times New Roman"/>
          <w:bCs/>
          <w:iCs/>
          <w:lang w:val="ru-RU"/>
          <w:rPrChange w:id="111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A0B5A" w:rsidRPr="00142C5C">
        <w:rPr>
          <w:rFonts w:cs="Times New Roman"/>
          <w:bCs/>
          <w:i/>
          <w:iCs/>
          <w:lang w:val="ru-RU"/>
          <w:rPrChange w:id="1116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</w:t>
      </w:r>
      <w:r w:rsidR="00BA0B5A" w:rsidRPr="00142C5C">
        <w:rPr>
          <w:rFonts w:cs="Times New Roman"/>
          <w:b/>
          <w:bCs/>
          <w:i/>
          <w:iCs/>
          <w:lang w:val="ru-RU"/>
          <w:rPrChange w:id="11169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Юлику</w:t>
      </w:r>
      <w:r w:rsidR="00BA0B5A" w:rsidRPr="00142C5C">
        <w:rPr>
          <w:rFonts w:cs="Times New Roman"/>
          <w:bCs/>
          <w:i/>
          <w:iCs/>
          <w:lang w:val="ru-RU"/>
          <w:rPrChange w:id="1117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.)</w:t>
      </w:r>
      <w:r w:rsidR="00BA0B5A" w:rsidRPr="00142C5C">
        <w:rPr>
          <w:rFonts w:cs="Times New Roman"/>
          <w:bCs/>
          <w:iCs/>
          <w:lang w:val="ru-RU"/>
          <w:rPrChange w:id="111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5D5BA2" w:rsidRPr="00142C5C">
        <w:rPr>
          <w:rFonts w:cs="Times New Roman"/>
          <w:bCs/>
          <w:iCs/>
          <w:lang w:val="ru-RU"/>
          <w:rPrChange w:id="111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Друг, садись за стол</w:t>
      </w:r>
      <w:r w:rsidR="00B564ED" w:rsidRPr="00142C5C">
        <w:rPr>
          <w:rFonts w:cs="Times New Roman"/>
          <w:bCs/>
          <w:iCs/>
          <w:lang w:val="ru-RU"/>
          <w:rPrChange w:id="111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5D5BA2" w:rsidRPr="00142C5C">
        <w:rPr>
          <w:rFonts w:cs="Times New Roman"/>
          <w:bCs/>
          <w:iCs/>
          <w:lang w:val="ru-RU"/>
          <w:rPrChange w:id="111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Человек выше обид! Прости Ж</w:t>
      </w:r>
      <w:r w:rsidR="00394A6A" w:rsidRPr="00142C5C">
        <w:rPr>
          <w:rFonts w:cs="Times New Roman"/>
          <w:bCs/>
          <w:iCs/>
          <w:lang w:val="ru-RU"/>
          <w:rPrChange w:id="111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ене повторенные</w:t>
      </w:r>
      <w:r w:rsidR="005D5BA2" w:rsidRPr="00142C5C">
        <w:rPr>
          <w:rFonts w:cs="Times New Roman"/>
          <w:bCs/>
          <w:iCs/>
          <w:lang w:val="ru-RU"/>
          <w:rPrChange w:id="111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им чужие </w:t>
      </w:r>
      <w:r w:rsidR="00394A6A" w:rsidRPr="00142C5C">
        <w:rPr>
          <w:rFonts w:cs="Times New Roman"/>
          <w:bCs/>
          <w:iCs/>
          <w:lang w:val="ru-RU"/>
          <w:rPrChange w:id="111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 глупые </w:t>
      </w:r>
      <w:r w:rsidR="005D5BA2" w:rsidRPr="00142C5C">
        <w:rPr>
          <w:rFonts w:cs="Times New Roman"/>
          <w:bCs/>
          <w:iCs/>
          <w:lang w:val="ru-RU"/>
          <w:rPrChange w:id="111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слова.</w:t>
      </w:r>
    </w:p>
    <w:p w14:paraId="3F22557E" w14:textId="591D9192" w:rsidR="005D5BA2" w:rsidRPr="00142C5C" w:rsidRDefault="005D5BA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1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18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Cs/>
          <w:lang w:val="ru-RU"/>
          <w:rPrChange w:id="111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 я</w:t>
      </w:r>
      <w:r w:rsidR="008B1636" w:rsidRPr="00142C5C">
        <w:rPr>
          <w:rFonts w:cs="Times New Roman"/>
          <w:bCs/>
          <w:iCs/>
          <w:lang w:val="ru-RU"/>
          <w:rPrChange w:id="111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не обижаюсь</w:t>
      </w:r>
      <w:r w:rsidRPr="00142C5C">
        <w:rPr>
          <w:rFonts w:cs="Times New Roman"/>
          <w:bCs/>
          <w:iCs/>
          <w:lang w:val="ru-RU"/>
          <w:rPrChange w:id="111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него.</w:t>
      </w:r>
      <w:r w:rsidR="00B564ED" w:rsidRPr="00142C5C">
        <w:rPr>
          <w:rFonts w:cs="Times New Roman"/>
          <w:bCs/>
          <w:iCs/>
          <w:lang w:val="ru-RU"/>
          <w:rPrChange w:id="111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56033" w:rsidRPr="00142C5C">
        <w:rPr>
          <w:rFonts w:cs="Times New Roman"/>
          <w:bCs/>
          <w:iCs/>
          <w:lang w:val="ru-RU"/>
          <w:rPrChange w:id="111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Надоело мне обижаться</w:t>
      </w:r>
      <w:ins w:id="11186" w:author="Windows User" w:date="2021-12-19T09:48:00Z">
        <w:r w:rsidR="0004547B" w:rsidRPr="00142C5C">
          <w:rPr>
            <w:rFonts w:cs="Times New Roman"/>
            <w:bCs/>
            <w:iCs/>
            <w:lang w:val="ru-RU"/>
            <w:rPrChange w:id="1118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!</w:t>
        </w:r>
      </w:ins>
      <w:del w:id="11188" w:author="Windows User" w:date="2021-12-19T09:48:00Z">
        <w:r w:rsidR="00856033" w:rsidRPr="00142C5C" w:rsidDel="0004547B">
          <w:rPr>
            <w:rFonts w:cs="Times New Roman"/>
            <w:bCs/>
            <w:iCs/>
            <w:lang w:val="ru-RU"/>
            <w:rPrChange w:id="1118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.</w:delText>
        </w:r>
      </w:del>
    </w:p>
    <w:p w14:paraId="2336AA40" w14:textId="77777777" w:rsidR="00856033" w:rsidRPr="00142C5C" w:rsidRDefault="00856033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1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032E2D2C" w14:textId="39A59299" w:rsidR="00856033" w:rsidRPr="00142C5C" w:rsidRDefault="00856033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119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119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После не</w:t>
      </w:r>
      <w:ins w:id="11193" w:author="Windows User" w:date="2023-03-24T19:02:00Z">
        <w:r w:rsidR="00DC47FB">
          <w:rPr>
            <w:rFonts w:cs="Times New Roman"/>
            <w:bCs/>
            <w:i/>
            <w:iCs/>
            <w:lang w:val="ru-RU"/>
          </w:rPr>
          <w:t>большой</w:t>
        </w:r>
      </w:ins>
      <w:del w:id="11194" w:author="Windows User" w:date="2023-03-24T19:02:00Z">
        <w:r w:rsidRPr="00142C5C" w:rsidDel="00DC47FB">
          <w:rPr>
            <w:rFonts w:cs="Times New Roman"/>
            <w:bCs/>
            <w:i/>
            <w:iCs/>
            <w:lang w:val="ru-RU"/>
            <w:rPrChange w:id="1119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которой</w:delText>
        </w:r>
      </w:del>
      <w:r w:rsidRPr="00142C5C">
        <w:rPr>
          <w:rFonts w:cs="Times New Roman"/>
          <w:bCs/>
          <w:i/>
          <w:iCs/>
          <w:lang w:val="ru-RU"/>
          <w:rPrChange w:id="1119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</w:t>
      </w:r>
      <w:r w:rsidR="00EE2E6A" w:rsidRPr="00142C5C">
        <w:rPr>
          <w:rFonts w:cs="Times New Roman"/>
          <w:bCs/>
          <w:i/>
          <w:iCs/>
          <w:lang w:val="ru-RU"/>
          <w:rPrChange w:id="1119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а</w:t>
      </w:r>
      <w:r w:rsidRPr="00142C5C">
        <w:rPr>
          <w:rFonts w:cs="Times New Roman"/>
          <w:bCs/>
          <w:i/>
          <w:iCs/>
          <w:lang w:val="ru-RU"/>
          <w:rPrChange w:id="1119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узы.</w:t>
      </w:r>
    </w:p>
    <w:p w14:paraId="1D87B53F" w14:textId="77777777" w:rsidR="00856033" w:rsidRPr="00142C5C" w:rsidRDefault="00856033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11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9668A09" w14:textId="5C3A552E" w:rsidR="000E0360" w:rsidRPr="00142C5C" w:rsidRDefault="00EA160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2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112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Вы знаете, ребята,</w:t>
      </w:r>
      <w:r w:rsidR="005D5BA2" w:rsidRPr="00142C5C">
        <w:rPr>
          <w:rFonts w:cs="Times New Roman"/>
          <w:bCs/>
          <w:iCs/>
          <w:lang w:val="ru-RU"/>
          <w:rPrChange w:id="112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родители </w:t>
      </w:r>
      <w:r w:rsidR="00501D15" w:rsidRPr="00142C5C">
        <w:rPr>
          <w:rFonts w:cs="Times New Roman"/>
          <w:bCs/>
          <w:iCs/>
          <w:lang w:val="ru-RU"/>
          <w:rPrChange w:id="112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очень давно </w:t>
      </w:r>
      <w:ins w:id="11204" w:author="Windows User" w:date="2023-03-24T19:02:00Z">
        <w:r w:rsidR="00DC47FB" w:rsidRPr="006D7B8F">
          <w:rPr>
            <w:rFonts w:cs="Times New Roman"/>
            <w:bCs/>
            <w:iCs/>
            <w:lang w:val="ru-RU"/>
          </w:rPr>
          <w:t>мне</w:t>
        </w:r>
        <w:r w:rsidR="00DC47FB" w:rsidRPr="00142C5C">
          <w:rPr>
            <w:rFonts w:cs="Times New Roman"/>
            <w:bCs/>
            <w:iCs/>
            <w:lang w:val="ru-RU"/>
          </w:rPr>
          <w:t xml:space="preserve"> </w:t>
        </w:r>
      </w:ins>
      <w:r w:rsidR="005D5BA2" w:rsidRPr="00142C5C">
        <w:rPr>
          <w:rFonts w:cs="Times New Roman"/>
          <w:bCs/>
          <w:iCs/>
          <w:lang w:val="ru-RU"/>
          <w:rPrChange w:id="112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сказали</w:t>
      </w:r>
      <w:del w:id="11206" w:author="Windows User" w:date="2023-03-24T19:02:00Z">
        <w:r w:rsidRPr="00142C5C" w:rsidDel="00DC47FB">
          <w:rPr>
            <w:rFonts w:cs="Times New Roman"/>
            <w:bCs/>
            <w:iCs/>
            <w:lang w:val="ru-RU"/>
            <w:rPrChange w:id="1120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мне</w:delText>
        </w:r>
      </w:del>
      <w:r w:rsidR="005D5BA2" w:rsidRPr="00142C5C">
        <w:rPr>
          <w:rFonts w:cs="Times New Roman"/>
          <w:bCs/>
          <w:iCs/>
          <w:lang w:val="ru-RU"/>
          <w:rPrChange w:id="112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чтобы я не принимал </w:t>
      </w:r>
      <w:r w:rsidR="00C8761C" w:rsidRPr="00142C5C">
        <w:rPr>
          <w:rFonts w:cs="Times New Roman"/>
          <w:bCs/>
          <w:iCs/>
          <w:lang w:val="ru-RU"/>
          <w:rPrChange w:id="112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близко к сердцу </w:t>
      </w:r>
      <w:r w:rsidR="005D5BA2" w:rsidRPr="00142C5C">
        <w:rPr>
          <w:rFonts w:cs="Times New Roman"/>
          <w:bCs/>
          <w:iCs/>
          <w:lang w:val="ru-RU"/>
          <w:rPrChange w:id="112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обидные слова </w:t>
      </w:r>
      <w:r w:rsidR="00394A6A" w:rsidRPr="00142C5C">
        <w:rPr>
          <w:rFonts w:cs="Times New Roman"/>
          <w:bCs/>
          <w:iCs/>
          <w:lang w:val="ru-RU"/>
          <w:rPrChange w:id="112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 </w:t>
      </w:r>
      <w:r w:rsidR="00EC66F9" w:rsidRPr="00142C5C">
        <w:rPr>
          <w:rFonts w:cs="Times New Roman"/>
          <w:bCs/>
          <w:iCs/>
          <w:lang w:val="ru-RU"/>
          <w:rPrChange w:id="112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своей </w:t>
      </w:r>
      <w:r w:rsidR="00394A6A" w:rsidRPr="00142C5C">
        <w:rPr>
          <w:rFonts w:cs="Times New Roman"/>
          <w:bCs/>
          <w:iCs/>
          <w:lang w:val="ru-RU"/>
          <w:rPrChange w:id="112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национальности</w:t>
      </w:r>
      <w:r w:rsidR="009A1A1C" w:rsidRPr="00142C5C">
        <w:rPr>
          <w:rFonts w:cs="Times New Roman"/>
          <w:bCs/>
          <w:iCs/>
          <w:lang w:val="ru-RU"/>
          <w:rPrChange w:id="112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М</w:t>
      </w:r>
      <w:r w:rsidR="005D5BA2" w:rsidRPr="00142C5C">
        <w:rPr>
          <w:rFonts w:cs="Times New Roman"/>
          <w:bCs/>
          <w:iCs/>
          <w:lang w:val="ru-RU"/>
          <w:rPrChange w:id="112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ало ли что могут сказать </w:t>
      </w:r>
      <w:r w:rsidRPr="00142C5C">
        <w:rPr>
          <w:rFonts w:cs="Times New Roman"/>
          <w:bCs/>
          <w:iCs/>
          <w:lang w:val="ru-RU"/>
          <w:rPrChange w:id="112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люди,</w:t>
      </w:r>
      <w:r w:rsidR="000E0360" w:rsidRPr="00142C5C">
        <w:rPr>
          <w:rFonts w:cs="Times New Roman"/>
          <w:bCs/>
          <w:iCs/>
          <w:lang w:val="ru-RU"/>
          <w:rPrChange w:id="112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112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 подумав или со зла.</w:t>
      </w:r>
      <w:r w:rsidR="00516FF6" w:rsidRPr="00142C5C">
        <w:rPr>
          <w:rFonts w:cs="Times New Roman"/>
          <w:bCs/>
          <w:iCs/>
          <w:lang w:val="ru-RU"/>
          <w:rPrChange w:id="112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5D5BA2" w:rsidRPr="00142C5C">
        <w:rPr>
          <w:rFonts w:cs="Times New Roman"/>
          <w:bCs/>
          <w:iCs/>
          <w:lang w:val="ru-RU"/>
          <w:rPrChange w:id="112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А </w:t>
      </w:r>
      <w:r w:rsidR="000E0360" w:rsidRPr="00142C5C">
        <w:rPr>
          <w:rFonts w:cs="Times New Roman"/>
          <w:bCs/>
          <w:iCs/>
          <w:lang w:val="ru-RU"/>
          <w:rPrChange w:id="112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они </w:t>
      </w:r>
      <w:r w:rsidR="005D5BA2" w:rsidRPr="00142C5C">
        <w:rPr>
          <w:rFonts w:cs="Times New Roman"/>
          <w:bCs/>
          <w:iCs/>
          <w:lang w:val="ru-RU"/>
          <w:rPrChange w:id="112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говорят, и очень часто говорят!</w:t>
      </w:r>
    </w:p>
    <w:p w14:paraId="5DCA479F" w14:textId="77777777" w:rsidR="00394A6A" w:rsidRPr="00142C5C" w:rsidRDefault="00394A6A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12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342A7C20" w14:textId="77777777" w:rsidR="00394A6A" w:rsidRPr="00142C5C" w:rsidRDefault="00A42BCE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122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122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Продолжает</w:t>
      </w:r>
      <w:r w:rsidR="00394A6A" w:rsidRPr="00142C5C">
        <w:rPr>
          <w:rFonts w:cs="Times New Roman"/>
          <w:bCs/>
          <w:i/>
          <w:iCs/>
          <w:lang w:val="ru-RU"/>
          <w:rPrChange w:id="1122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 надрывом и обидой.</w:t>
      </w:r>
    </w:p>
    <w:p w14:paraId="5CE8978A" w14:textId="77777777" w:rsidR="00394A6A" w:rsidRPr="00142C5C" w:rsidRDefault="00394A6A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12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3EC7368B" w14:textId="6A6B8F48" w:rsidR="005D5BA2" w:rsidRPr="00142C5C" w:rsidRDefault="005D5BA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2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112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Хочется иногда их спросить</w:t>
      </w:r>
      <w:r w:rsidR="00B564ED" w:rsidRPr="00142C5C">
        <w:rPr>
          <w:rFonts w:cs="Times New Roman"/>
          <w:bCs/>
          <w:iCs/>
          <w:lang w:val="ru-RU"/>
          <w:rPrChange w:id="112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:</w:t>
      </w:r>
      <w:r w:rsidR="00EA1602" w:rsidRPr="00142C5C">
        <w:rPr>
          <w:rFonts w:cs="Times New Roman"/>
          <w:bCs/>
          <w:iCs/>
          <w:lang w:val="ru-RU"/>
          <w:rPrChange w:id="112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564ED" w:rsidRPr="00142C5C">
        <w:rPr>
          <w:rFonts w:cs="Times New Roman"/>
          <w:bCs/>
          <w:iCs/>
          <w:lang w:val="ru-RU"/>
          <w:rPrChange w:id="112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«Н</w:t>
      </w:r>
      <w:r w:rsidR="00EA1602" w:rsidRPr="00142C5C">
        <w:rPr>
          <w:rFonts w:cs="Times New Roman"/>
          <w:bCs/>
          <w:iCs/>
          <w:lang w:val="ru-RU"/>
          <w:rPrChange w:id="112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у </w:t>
      </w:r>
      <w:del w:id="11234" w:author="Windows User" w:date="2023-02-08T19:14:00Z">
        <w:r w:rsidR="00BA0B5A" w:rsidRPr="00142C5C" w:rsidDel="00D97201">
          <w:rPr>
            <w:rFonts w:cs="Times New Roman"/>
            <w:bCs/>
            <w:iCs/>
            <w:lang w:val="ru-RU"/>
            <w:rPrChange w:id="1123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чем я</w:delText>
        </w:r>
        <w:r w:rsidR="00B564ED" w:rsidRPr="00142C5C" w:rsidDel="00D97201">
          <w:rPr>
            <w:rFonts w:cs="Times New Roman"/>
            <w:bCs/>
            <w:iCs/>
            <w:lang w:val="ru-RU"/>
            <w:rPrChange w:id="1123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-</w:delText>
        </w:r>
        <w:r w:rsidR="00BA0B5A" w:rsidRPr="00142C5C" w:rsidDel="00D97201">
          <w:rPr>
            <w:rFonts w:cs="Times New Roman"/>
            <w:bCs/>
            <w:iCs/>
            <w:lang w:val="ru-RU"/>
            <w:rPrChange w:id="1123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то</w:delText>
        </w:r>
      </w:del>
      <w:ins w:id="11238" w:author="Windows User" w:date="2023-02-08T19:14:00Z">
        <w:r w:rsidR="00D97201" w:rsidRPr="00142C5C">
          <w:rPr>
            <w:rFonts w:cs="Times New Roman"/>
            <w:bCs/>
            <w:iCs/>
            <w:lang w:val="ru-RU"/>
          </w:rPr>
          <w:t>чем-я-то</w:t>
        </w:r>
      </w:ins>
      <w:r w:rsidR="00EA1602" w:rsidRPr="00142C5C">
        <w:rPr>
          <w:rFonts w:cs="Times New Roman"/>
          <w:bCs/>
          <w:iCs/>
          <w:lang w:val="ru-RU"/>
          <w:rPrChange w:id="112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виноват?</w:t>
      </w:r>
      <w:r w:rsidR="00E91207" w:rsidRPr="00142C5C">
        <w:rPr>
          <w:rFonts w:cs="Times New Roman"/>
          <w:bCs/>
          <w:iCs/>
          <w:lang w:val="ru-RU"/>
          <w:rPrChange w:id="112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EA1602" w:rsidRPr="00142C5C">
        <w:rPr>
          <w:rFonts w:cs="Times New Roman"/>
          <w:bCs/>
          <w:iCs/>
          <w:lang w:val="ru-RU"/>
          <w:rPrChange w:id="112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</w:t>
      </w:r>
      <w:r w:rsidR="00A252C6" w:rsidRPr="00142C5C">
        <w:rPr>
          <w:rFonts w:cs="Times New Roman"/>
          <w:bCs/>
          <w:iCs/>
          <w:lang w:val="ru-RU"/>
          <w:rPrChange w:id="112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ем, </w:t>
      </w:r>
      <w:r w:rsidR="00E91207" w:rsidRPr="00142C5C">
        <w:rPr>
          <w:rFonts w:cs="Times New Roman"/>
          <w:bCs/>
          <w:iCs/>
          <w:lang w:val="ru-RU"/>
          <w:rPrChange w:id="112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что родился</w:t>
      </w:r>
      <w:r w:rsidR="00BA0B5A" w:rsidRPr="00142C5C">
        <w:rPr>
          <w:rFonts w:cs="Times New Roman"/>
          <w:bCs/>
          <w:iCs/>
          <w:lang w:val="ru-RU"/>
          <w:rPrChange w:id="112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евреем?</w:t>
      </w:r>
      <w:r w:rsidR="00B564ED" w:rsidRPr="00142C5C">
        <w:rPr>
          <w:rFonts w:cs="Times New Roman"/>
          <w:bCs/>
          <w:iCs/>
          <w:lang w:val="ru-RU"/>
          <w:rPrChange w:id="112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» </w:t>
      </w:r>
      <w:r w:rsidR="00EA1602" w:rsidRPr="00142C5C">
        <w:rPr>
          <w:rFonts w:cs="Times New Roman"/>
          <w:bCs/>
          <w:iCs/>
          <w:lang w:val="ru-RU"/>
          <w:rPrChange w:id="112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Они говорят</w:t>
      </w:r>
      <w:r w:rsidR="00516FF6" w:rsidRPr="00142C5C">
        <w:rPr>
          <w:rFonts w:cs="Times New Roman"/>
          <w:bCs/>
          <w:iCs/>
          <w:lang w:val="ru-RU"/>
          <w:rPrChange w:id="112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EA1602" w:rsidRPr="00142C5C">
        <w:rPr>
          <w:rFonts w:cs="Times New Roman"/>
          <w:bCs/>
          <w:iCs/>
          <w:lang w:val="ru-RU"/>
          <w:rPrChange w:id="112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что евреи предали Христа! П</w:t>
      </w:r>
      <w:r w:rsidR="00BA0B5A" w:rsidRPr="00142C5C">
        <w:rPr>
          <w:rFonts w:cs="Times New Roman"/>
          <w:bCs/>
          <w:iCs/>
          <w:lang w:val="ru-RU"/>
          <w:rPrChange w:id="112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редал Иуда, один из Е</w:t>
      </w:r>
      <w:r w:rsidR="00E91207" w:rsidRPr="00142C5C">
        <w:rPr>
          <w:rFonts w:cs="Times New Roman"/>
          <w:bCs/>
          <w:iCs/>
          <w:lang w:val="ru-RU"/>
          <w:rPrChange w:id="112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го</w:t>
      </w:r>
      <w:r w:rsidR="00EA1602" w:rsidRPr="00142C5C">
        <w:rPr>
          <w:rFonts w:cs="Times New Roman"/>
          <w:bCs/>
          <w:iCs/>
          <w:lang w:val="ru-RU"/>
          <w:rPrChange w:id="112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двенадцати </w:t>
      </w:r>
      <w:r w:rsidR="00E91207" w:rsidRPr="00142C5C">
        <w:rPr>
          <w:rFonts w:cs="Times New Roman"/>
          <w:bCs/>
          <w:iCs/>
          <w:lang w:val="ru-RU"/>
          <w:rPrChange w:id="112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апостолов. Но так должно было быть</w:t>
      </w:r>
      <w:ins w:id="11253" w:author="Windows User" w:date="2024-01-21T15:53:00Z">
        <w:r w:rsidR="00DF0762">
          <w:rPr>
            <w:rFonts w:cs="Times New Roman"/>
            <w:bCs/>
            <w:iCs/>
            <w:lang w:val="ru-RU"/>
          </w:rPr>
          <w:t>!</w:t>
        </w:r>
      </w:ins>
      <w:del w:id="11254" w:author="Windows User" w:date="2024-01-21T15:53:00Z">
        <w:r w:rsidR="00E91207" w:rsidRPr="00142C5C" w:rsidDel="00DF0762">
          <w:rPr>
            <w:rFonts w:cs="Times New Roman"/>
            <w:bCs/>
            <w:iCs/>
            <w:lang w:val="ru-RU"/>
            <w:rPrChange w:id="1125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.</w:delText>
        </w:r>
      </w:del>
      <w:r w:rsidR="00E91207" w:rsidRPr="00142C5C">
        <w:rPr>
          <w:rFonts w:cs="Times New Roman"/>
          <w:bCs/>
          <w:iCs/>
          <w:lang w:val="ru-RU"/>
          <w:rPrChange w:id="112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Так повелел Бог</w:t>
      </w:r>
      <w:r w:rsidR="00B564ED" w:rsidRPr="00142C5C">
        <w:rPr>
          <w:rFonts w:cs="Times New Roman"/>
          <w:bCs/>
          <w:iCs/>
          <w:lang w:val="ru-RU"/>
          <w:rPrChange w:id="112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-О</w:t>
      </w:r>
      <w:r w:rsidR="00E91207" w:rsidRPr="00142C5C">
        <w:rPr>
          <w:rFonts w:cs="Times New Roman"/>
          <w:bCs/>
          <w:iCs/>
          <w:lang w:val="ru-RU"/>
          <w:rPrChange w:id="112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</w:t>
      </w:r>
      <w:r w:rsidR="00EA1602" w:rsidRPr="00142C5C">
        <w:rPr>
          <w:rFonts w:cs="Times New Roman"/>
          <w:bCs/>
          <w:iCs/>
          <w:lang w:val="ru-RU"/>
          <w:rPrChange w:id="112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ец, чтобы </w:t>
      </w:r>
      <w:ins w:id="11260" w:author="Windows User" w:date="2023-03-24T19:05:00Z">
        <w:r w:rsidR="00DC47FB">
          <w:rPr>
            <w:rFonts w:cs="Times New Roman"/>
            <w:bCs/>
            <w:iCs/>
            <w:lang w:val="ru-RU"/>
          </w:rPr>
          <w:t xml:space="preserve">Иисуса </w:t>
        </w:r>
      </w:ins>
      <w:r w:rsidR="00EA1602" w:rsidRPr="00142C5C">
        <w:rPr>
          <w:rFonts w:cs="Times New Roman"/>
          <w:bCs/>
          <w:iCs/>
          <w:lang w:val="ru-RU"/>
          <w:rPrChange w:id="112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Христа</w:t>
      </w:r>
      <w:r w:rsidR="000E0360" w:rsidRPr="00142C5C">
        <w:rPr>
          <w:rFonts w:cs="Times New Roman"/>
          <w:bCs/>
          <w:iCs/>
          <w:lang w:val="ru-RU"/>
          <w:rPrChange w:id="112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предал</w:t>
      </w:r>
      <w:ins w:id="11263" w:author="Windows User" w:date="2023-03-24T19:03:00Z">
        <w:r w:rsidR="00DC47FB">
          <w:rPr>
            <w:rFonts w:cs="Times New Roman"/>
            <w:bCs/>
            <w:iCs/>
            <w:lang w:val="ru-RU"/>
          </w:rPr>
          <w:t xml:space="preserve"> один из его учеников</w:t>
        </w:r>
      </w:ins>
      <w:del w:id="11264" w:author="Windows User" w:date="2023-03-24T19:03:00Z">
        <w:r w:rsidR="000E0360" w:rsidRPr="00142C5C" w:rsidDel="00DC47FB">
          <w:rPr>
            <w:rFonts w:cs="Times New Roman"/>
            <w:bCs/>
            <w:iCs/>
            <w:lang w:val="ru-RU"/>
            <w:rPrChange w:id="1126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и</w:delText>
        </w:r>
      </w:del>
      <w:r w:rsidR="000E0360" w:rsidRPr="00142C5C">
        <w:rPr>
          <w:rFonts w:cs="Times New Roman"/>
          <w:bCs/>
          <w:iCs/>
          <w:lang w:val="ru-RU"/>
          <w:rPrChange w:id="112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394A6A" w:rsidRPr="00142C5C">
        <w:rPr>
          <w:rFonts w:cs="Times New Roman"/>
          <w:bCs/>
          <w:iCs/>
          <w:lang w:val="ru-RU"/>
          <w:rPrChange w:id="112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11268" w:author="Windows User" w:date="2023-03-24T19:04:00Z">
        <w:r w:rsidR="00DC47FB">
          <w:rPr>
            <w:rFonts w:cs="Times New Roman"/>
            <w:bCs/>
            <w:iCs/>
            <w:lang w:val="ru-RU"/>
          </w:rPr>
          <w:t xml:space="preserve">затем </w:t>
        </w:r>
      </w:ins>
      <w:r w:rsidR="00394A6A" w:rsidRPr="00142C5C">
        <w:rPr>
          <w:rFonts w:cs="Times New Roman"/>
          <w:bCs/>
          <w:iCs/>
          <w:lang w:val="ru-RU"/>
          <w:rPrChange w:id="112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судили и распяли</w:t>
      </w:r>
      <w:ins w:id="11270" w:author="Windows User" w:date="2023-03-24T19:04:00Z">
        <w:r w:rsidR="00DC47FB">
          <w:rPr>
            <w:rFonts w:cs="Times New Roman"/>
            <w:bCs/>
            <w:iCs/>
            <w:lang w:val="ru-RU"/>
          </w:rPr>
          <w:t xml:space="preserve"> Христа</w:t>
        </w:r>
      </w:ins>
      <w:r w:rsidR="00394A6A" w:rsidRPr="00142C5C">
        <w:rPr>
          <w:rFonts w:cs="Times New Roman"/>
          <w:bCs/>
          <w:iCs/>
          <w:lang w:val="ru-RU"/>
          <w:rPrChange w:id="112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  <w:r w:rsidR="00E91207" w:rsidRPr="00142C5C">
        <w:rPr>
          <w:rFonts w:cs="Times New Roman"/>
          <w:bCs/>
          <w:iCs/>
          <w:lang w:val="ru-RU"/>
          <w:rPrChange w:id="112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</w:t>
      </w:r>
      <w:r w:rsidR="00EA1602" w:rsidRPr="00142C5C">
        <w:rPr>
          <w:rFonts w:cs="Times New Roman"/>
          <w:bCs/>
          <w:iCs/>
          <w:lang w:val="ru-RU"/>
          <w:rPrChange w:id="112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чтобы Он</w:t>
      </w:r>
      <w:r w:rsidR="00A252C6" w:rsidRPr="00142C5C">
        <w:rPr>
          <w:rFonts w:cs="Times New Roman"/>
          <w:bCs/>
          <w:iCs/>
          <w:lang w:val="ru-RU"/>
          <w:rPrChange w:id="112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своею смертью искупил грехи</w:t>
      </w:r>
      <w:r w:rsidR="00C8761C" w:rsidRPr="00142C5C">
        <w:rPr>
          <w:rFonts w:cs="Times New Roman"/>
          <w:bCs/>
          <w:iCs/>
          <w:lang w:val="ru-RU"/>
          <w:rPrChange w:id="112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всех людей в мире</w:t>
      </w:r>
      <w:r w:rsidR="00BA0B5A" w:rsidRPr="00142C5C">
        <w:rPr>
          <w:rFonts w:cs="Times New Roman"/>
          <w:bCs/>
          <w:iCs/>
          <w:lang w:val="ru-RU"/>
          <w:rPrChange w:id="112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начиная с Адама и Евы</w:t>
      </w:r>
      <w:r w:rsidR="00C8761C" w:rsidRPr="00142C5C">
        <w:rPr>
          <w:rFonts w:cs="Times New Roman"/>
          <w:bCs/>
          <w:iCs/>
          <w:lang w:val="ru-RU"/>
          <w:rPrChange w:id="112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  <w:r w:rsidR="00B564ED" w:rsidRPr="00142C5C">
        <w:rPr>
          <w:rFonts w:cs="Times New Roman"/>
          <w:bCs/>
          <w:iCs/>
          <w:lang w:val="ru-RU"/>
          <w:rPrChange w:id="112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E91207" w:rsidRPr="00142C5C">
        <w:rPr>
          <w:rFonts w:cs="Times New Roman"/>
          <w:bCs/>
          <w:iCs/>
          <w:lang w:val="ru-RU"/>
          <w:rPrChange w:id="112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Что</w:t>
      </w:r>
      <w:r w:rsidR="00516FF6" w:rsidRPr="00142C5C">
        <w:rPr>
          <w:rFonts w:cs="Times New Roman"/>
          <w:bCs/>
          <w:iCs/>
          <w:lang w:val="ru-RU"/>
          <w:rPrChange w:id="112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Богу</w:t>
      </w:r>
      <w:r w:rsidR="00E91207" w:rsidRPr="00142C5C">
        <w:rPr>
          <w:rFonts w:cs="Times New Roman"/>
          <w:bCs/>
          <w:iCs/>
          <w:lang w:val="ru-RU"/>
          <w:rPrChange w:id="112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надо было назначить предателем другого апостола –</w:t>
      </w:r>
      <w:r w:rsidR="00B564ED" w:rsidRPr="00142C5C">
        <w:rPr>
          <w:rFonts w:cs="Times New Roman"/>
          <w:bCs/>
          <w:iCs/>
          <w:lang w:val="ru-RU"/>
          <w:rPrChange w:id="112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0E0360" w:rsidRPr="00142C5C">
        <w:rPr>
          <w:rFonts w:cs="Times New Roman"/>
          <w:bCs/>
          <w:iCs/>
          <w:lang w:val="ru-RU"/>
          <w:rPrChange w:id="112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например</w:t>
      </w:r>
      <w:r w:rsidR="00B564ED" w:rsidRPr="00142C5C">
        <w:rPr>
          <w:rFonts w:cs="Times New Roman"/>
          <w:bCs/>
          <w:iCs/>
          <w:lang w:val="ru-RU"/>
          <w:rPrChange w:id="112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0E0360" w:rsidRPr="00142C5C">
        <w:rPr>
          <w:rFonts w:cs="Times New Roman"/>
          <w:bCs/>
          <w:iCs/>
          <w:lang w:val="ru-RU"/>
          <w:rPrChange w:id="112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Петра?</w:t>
      </w:r>
      <w:r w:rsidR="00B564ED" w:rsidRPr="00142C5C">
        <w:rPr>
          <w:rFonts w:cs="Times New Roman"/>
          <w:bCs/>
          <w:iCs/>
          <w:lang w:val="ru-RU"/>
          <w:rPrChange w:id="112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045381" w:rsidRPr="00142C5C">
        <w:rPr>
          <w:rFonts w:cs="Times New Roman"/>
          <w:bCs/>
          <w:iCs/>
          <w:lang w:val="ru-RU"/>
          <w:rPrChange w:id="112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Но</w:t>
      </w:r>
      <w:r w:rsidR="00394A6A" w:rsidRPr="00142C5C">
        <w:rPr>
          <w:rFonts w:cs="Times New Roman"/>
          <w:bCs/>
          <w:iCs/>
          <w:lang w:val="ru-RU"/>
          <w:rPrChange w:id="112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E91207" w:rsidRPr="00142C5C">
        <w:rPr>
          <w:rFonts w:cs="Times New Roman"/>
          <w:bCs/>
          <w:iCs/>
          <w:lang w:val="ru-RU"/>
          <w:rPrChange w:id="112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все апостолы </w:t>
      </w:r>
      <w:r w:rsidR="00C8761C" w:rsidRPr="00142C5C">
        <w:rPr>
          <w:rFonts w:cs="Times New Roman"/>
          <w:bCs/>
          <w:iCs/>
          <w:lang w:val="ru-RU"/>
          <w:rPrChange w:id="112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Христа </w:t>
      </w:r>
      <w:r w:rsidR="00045381" w:rsidRPr="00142C5C">
        <w:rPr>
          <w:rFonts w:cs="Times New Roman"/>
          <w:bCs/>
          <w:iCs/>
          <w:lang w:val="ru-RU"/>
          <w:rPrChange w:id="112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 даже </w:t>
      </w:r>
      <w:r w:rsidR="008F58C9" w:rsidRPr="00142C5C">
        <w:rPr>
          <w:rFonts w:cs="Times New Roman"/>
          <w:bCs/>
          <w:iCs/>
          <w:lang w:val="ru-RU"/>
          <w:rPrChange w:id="112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все </w:t>
      </w:r>
      <w:r w:rsidR="00045381" w:rsidRPr="00142C5C">
        <w:rPr>
          <w:rFonts w:cs="Times New Roman"/>
          <w:bCs/>
          <w:iCs/>
          <w:lang w:val="ru-RU"/>
          <w:rPrChange w:id="112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пророки </w:t>
      </w:r>
      <w:r w:rsidR="0045348E" w:rsidRPr="00142C5C">
        <w:rPr>
          <w:rFonts w:cs="Times New Roman"/>
          <w:bCs/>
          <w:iCs/>
          <w:lang w:val="ru-RU"/>
          <w:rPrChange w:id="112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были евреями</w:t>
      </w:r>
      <w:r w:rsidR="00045381" w:rsidRPr="00142C5C">
        <w:rPr>
          <w:rFonts w:cs="Times New Roman"/>
          <w:bCs/>
          <w:iCs/>
          <w:lang w:val="ru-RU"/>
          <w:rPrChange w:id="112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  <w:r w:rsidR="00A15AA2" w:rsidRPr="00142C5C">
        <w:rPr>
          <w:rFonts w:cs="Times New Roman"/>
          <w:bCs/>
          <w:iCs/>
          <w:lang w:val="ru-RU"/>
          <w:rPrChange w:id="112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9E19B8" w:rsidRPr="00142C5C">
        <w:rPr>
          <w:rFonts w:cs="Times New Roman"/>
          <w:bCs/>
          <w:iCs/>
          <w:lang w:val="ru-RU"/>
          <w:rPrChange w:id="112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</w:t>
      </w:r>
      <w:r w:rsidR="005D6A6B" w:rsidRPr="00142C5C">
        <w:rPr>
          <w:rFonts w:cs="Times New Roman"/>
          <w:bCs/>
          <w:iCs/>
          <w:lang w:val="ru-RU"/>
          <w:rPrChange w:id="112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Сам Иис</w:t>
      </w:r>
      <w:r w:rsidR="00C8761C" w:rsidRPr="00142C5C">
        <w:rPr>
          <w:rFonts w:cs="Times New Roman"/>
          <w:bCs/>
          <w:iCs/>
          <w:lang w:val="ru-RU"/>
          <w:rPrChange w:id="112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ус Христос р</w:t>
      </w:r>
      <w:r w:rsidR="004718BB" w:rsidRPr="00142C5C">
        <w:rPr>
          <w:rFonts w:cs="Times New Roman"/>
          <w:bCs/>
          <w:iCs/>
          <w:lang w:val="ru-RU"/>
          <w:rPrChange w:id="113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одился на З</w:t>
      </w:r>
      <w:r w:rsidR="005D6A6B" w:rsidRPr="00142C5C">
        <w:rPr>
          <w:rFonts w:cs="Times New Roman"/>
          <w:bCs/>
          <w:iCs/>
          <w:lang w:val="ru-RU"/>
          <w:rPrChange w:id="113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емле в еврейской семье</w:t>
      </w:r>
      <w:del w:id="11302" w:author="Windows User" w:date="2022-10-19T19:55:00Z">
        <w:r w:rsidR="00045381" w:rsidRPr="00142C5C" w:rsidDel="0024138A">
          <w:rPr>
            <w:rFonts w:cs="Times New Roman"/>
            <w:bCs/>
            <w:iCs/>
            <w:lang w:val="ru-RU"/>
            <w:rPrChange w:id="1130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и был евреем</w:delText>
        </w:r>
      </w:del>
      <w:r w:rsidR="00E91207" w:rsidRPr="00142C5C">
        <w:rPr>
          <w:rFonts w:cs="Times New Roman"/>
          <w:bCs/>
          <w:iCs/>
          <w:lang w:val="ru-RU"/>
          <w:rPrChange w:id="113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7B84576C" w14:textId="77777777" w:rsidR="00394A6A" w:rsidRPr="00142C5C" w:rsidRDefault="00394A6A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13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F1ABDC7" w14:textId="79375BA6" w:rsidR="00394A6A" w:rsidRPr="00142C5C" w:rsidRDefault="005368DE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130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130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</w:t>
      </w:r>
      <w:r w:rsidR="00394A6A" w:rsidRPr="00142C5C">
        <w:rPr>
          <w:rFonts w:cs="Times New Roman"/>
          <w:bCs/>
          <w:i/>
          <w:iCs/>
          <w:lang w:val="ru-RU"/>
          <w:rPrChange w:id="1130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екоторое время </w:t>
      </w:r>
      <w:r w:rsidRPr="00142C5C">
        <w:rPr>
          <w:rFonts w:cs="Times New Roman"/>
          <w:bCs/>
          <w:i/>
          <w:iCs/>
          <w:lang w:val="ru-RU"/>
          <w:rPrChange w:id="1130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все </w:t>
      </w:r>
      <w:r w:rsidR="000A7884" w:rsidRPr="00142C5C">
        <w:rPr>
          <w:rFonts w:cs="Times New Roman"/>
          <w:bCs/>
          <w:i/>
          <w:iCs/>
          <w:lang w:val="ru-RU"/>
          <w:rPrChange w:id="1131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молчат.</w:t>
      </w:r>
    </w:p>
    <w:p w14:paraId="5FEF325D" w14:textId="77777777" w:rsidR="000A7884" w:rsidRPr="00142C5C" w:rsidRDefault="000A7884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131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766C0707" w14:textId="31BA0244" w:rsidR="00394A6A" w:rsidRPr="00142C5C" w:rsidRDefault="000F6DF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3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31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Федя</w:t>
      </w:r>
      <w:r w:rsidR="00394A6A" w:rsidRPr="00142C5C">
        <w:rPr>
          <w:rFonts w:cs="Times New Roman"/>
          <w:b/>
          <w:bCs/>
          <w:i/>
          <w:iCs/>
          <w:lang w:val="ru-RU"/>
          <w:rPrChange w:id="1131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="00394A6A" w:rsidRPr="00142C5C">
        <w:rPr>
          <w:rFonts w:cs="Times New Roman"/>
          <w:bCs/>
          <w:iCs/>
          <w:lang w:val="ru-RU"/>
          <w:rPrChange w:id="113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</w:t>
      </w:r>
      <w:r w:rsidR="005368DE" w:rsidRPr="00142C5C">
        <w:rPr>
          <w:rFonts w:cs="Times New Roman"/>
          <w:bCs/>
          <w:iCs/>
          <w:lang w:val="ru-RU"/>
          <w:rPrChange w:id="113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706ED6" w:rsidRPr="00142C5C">
        <w:rPr>
          <w:rFonts w:cs="Times New Roman"/>
          <w:bCs/>
          <w:iCs/>
          <w:lang w:val="ru-RU"/>
          <w:rPrChange w:id="113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Юлик, тяжело тебе </w:t>
      </w:r>
      <w:ins w:id="11318" w:author="Windows User" w:date="2023-03-24T19:20:00Z">
        <w:r w:rsidR="007E70F2">
          <w:rPr>
            <w:rFonts w:cs="Times New Roman"/>
            <w:bCs/>
            <w:iCs/>
            <w:lang w:val="ru-RU"/>
          </w:rPr>
          <w:t>живётся</w:t>
        </w:r>
      </w:ins>
      <w:del w:id="11319" w:author="Windows User" w:date="2023-03-24T19:20:00Z">
        <w:r w:rsidR="00706ED6" w:rsidRPr="00142C5C" w:rsidDel="007E70F2">
          <w:rPr>
            <w:rFonts w:cs="Times New Roman"/>
            <w:bCs/>
            <w:iCs/>
            <w:lang w:val="ru-RU"/>
            <w:rPrChange w:id="1132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в</w:delText>
        </w:r>
        <w:r w:rsidR="00394A6A" w:rsidRPr="00142C5C" w:rsidDel="007E70F2">
          <w:rPr>
            <w:rFonts w:cs="Times New Roman"/>
            <w:bCs/>
            <w:iCs/>
            <w:lang w:val="ru-RU"/>
            <w:rPrChange w:id="1132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жизни</w:delText>
        </w:r>
      </w:del>
      <w:r w:rsidR="00394A6A" w:rsidRPr="00142C5C">
        <w:rPr>
          <w:rFonts w:cs="Times New Roman"/>
          <w:bCs/>
          <w:iCs/>
          <w:lang w:val="ru-RU"/>
          <w:rPrChange w:id="113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2956914E" w14:textId="77777777" w:rsidR="00C4282D" w:rsidRPr="00142C5C" w:rsidRDefault="00C4282D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3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32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113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Если бы дура</w:t>
      </w:r>
      <w:r w:rsidR="009D292E" w:rsidRPr="00142C5C">
        <w:rPr>
          <w:rFonts w:cs="Times New Roman"/>
          <w:bCs/>
          <w:iCs/>
          <w:lang w:val="ru-RU"/>
          <w:rPrChange w:id="113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ков было меньше, то и жизнь </w:t>
      </w:r>
      <w:r w:rsidR="004718BB" w:rsidRPr="00142C5C">
        <w:rPr>
          <w:rFonts w:cs="Times New Roman"/>
          <w:bCs/>
          <w:iCs/>
          <w:lang w:val="ru-RU"/>
          <w:rPrChange w:id="113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Юлика </w:t>
      </w:r>
      <w:r w:rsidR="009D292E" w:rsidRPr="00142C5C">
        <w:rPr>
          <w:rFonts w:cs="Times New Roman"/>
          <w:bCs/>
          <w:iCs/>
          <w:lang w:val="ru-RU"/>
          <w:rPrChange w:id="113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была</w:t>
      </w:r>
      <w:r w:rsidRPr="00142C5C">
        <w:rPr>
          <w:rFonts w:cs="Times New Roman"/>
          <w:bCs/>
          <w:iCs/>
          <w:lang w:val="ru-RU"/>
          <w:rPrChange w:id="113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4718BB" w:rsidRPr="00142C5C">
        <w:rPr>
          <w:rFonts w:cs="Times New Roman"/>
          <w:bCs/>
          <w:iCs/>
          <w:lang w:val="ru-RU"/>
          <w:rPrChange w:id="113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бы </w:t>
      </w:r>
      <w:r w:rsidRPr="00142C5C">
        <w:rPr>
          <w:rFonts w:cs="Times New Roman"/>
          <w:bCs/>
          <w:iCs/>
          <w:lang w:val="ru-RU"/>
          <w:rPrChange w:id="113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лучше.</w:t>
      </w:r>
    </w:p>
    <w:p w14:paraId="1FB6021D" w14:textId="01F7D320" w:rsidR="009D292E" w:rsidRPr="00142C5C" w:rsidRDefault="009D292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3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33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Cs/>
          <w:lang w:val="ru-RU"/>
          <w:rPrChange w:id="113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0F6DF8" w:rsidRPr="00142C5C">
        <w:rPr>
          <w:rFonts w:cs="Times New Roman"/>
          <w:bCs/>
          <w:iCs/>
          <w:lang w:val="ru-RU"/>
          <w:rPrChange w:id="113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Да что вы</w:t>
      </w:r>
      <w:r w:rsidR="00B564ED" w:rsidRPr="00142C5C">
        <w:rPr>
          <w:rFonts w:cs="Times New Roman"/>
          <w:bCs/>
          <w:iCs/>
          <w:lang w:val="ru-RU"/>
          <w:rPrChange w:id="113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0F6DF8" w:rsidRPr="00142C5C">
        <w:rPr>
          <w:rFonts w:cs="Times New Roman"/>
          <w:bCs/>
          <w:iCs/>
          <w:lang w:val="ru-RU"/>
          <w:rPrChange w:id="113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ребята, сейчас жизнь для нас неплохая, </w:t>
      </w:r>
      <w:r w:rsidR="004718BB" w:rsidRPr="00142C5C">
        <w:rPr>
          <w:rFonts w:cs="Times New Roman"/>
          <w:bCs/>
          <w:iCs/>
          <w:lang w:val="ru-RU"/>
          <w:rPrChange w:id="113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почти </w:t>
      </w:r>
      <w:r w:rsidR="000F6DF8" w:rsidRPr="00142C5C">
        <w:rPr>
          <w:rFonts w:cs="Times New Roman"/>
          <w:bCs/>
          <w:iCs/>
          <w:lang w:val="ru-RU"/>
          <w:rPrChange w:id="113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безопасная.</w:t>
      </w:r>
      <w:r w:rsidR="00716A52" w:rsidRPr="00142C5C">
        <w:rPr>
          <w:rFonts w:cs="Times New Roman"/>
          <w:bCs/>
          <w:iCs/>
          <w:lang w:val="ru-RU"/>
          <w:rPrChange w:id="113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</w:t>
      </w:r>
      <w:r w:rsidR="000F6DF8" w:rsidRPr="00142C5C">
        <w:rPr>
          <w:rFonts w:cs="Times New Roman"/>
          <w:bCs/>
          <w:iCs/>
          <w:lang w:val="ru-RU"/>
          <w:rPrChange w:id="113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от раньше </w:t>
      </w:r>
      <w:ins w:id="11342" w:author="Windows User" w:date="2022-10-19T19:55:00Z">
        <w:r w:rsidR="0024138A" w:rsidRPr="00142C5C">
          <w:rPr>
            <w:rFonts w:cs="Times New Roman"/>
            <w:bCs/>
            <w:iCs/>
            <w:lang w:val="ru-RU"/>
            <w:rPrChange w:id="1134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нам</w:t>
        </w:r>
      </w:ins>
      <w:del w:id="11344" w:author="Windows User" w:date="2022-10-19T19:55:00Z">
        <w:r w:rsidR="000F6DF8" w:rsidRPr="00142C5C" w:rsidDel="0024138A">
          <w:rPr>
            <w:rFonts w:cs="Times New Roman"/>
            <w:bCs/>
            <w:iCs/>
            <w:lang w:val="ru-RU"/>
            <w:rPrChange w:id="1134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евреям</w:delText>
        </w:r>
      </w:del>
      <w:r w:rsidR="000F6DF8" w:rsidRPr="00142C5C">
        <w:rPr>
          <w:rFonts w:cs="Times New Roman"/>
          <w:bCs/>
          <w:iCs/>
          <w:lang w:val="ru-RU"/>
          <w:rPrChange w:id="113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было гораздо</w:t>
      </w:r>
      <w:r w:rsidR="00716A52" w:rsidRPr="00142C5C">
        <w:rPr>
          <w:rFonts w:cs="Times New Roman"/>
          <w:bCs/>
          <w:iCs/>
          <w:lang w:val="ru-RU"/>
          <w:rPrChange w:id="113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хуже, </w:t>
      </w:r>
      <w:ins w:id="11348" w:author="Windows User" w:date="2022-10-19T19:55:00Z">
        <w:r w:rsidR="0024138A" w:rsidRPr="00142C5C">
          <w:rPr>
            <w:rFonts w:cs="Times New Roman"/>
            <w:bCs/>
            <w:iCs/>
            <w:lang w:val="ru-RU"/>
            <w:rPrChange w:id="1134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нас</w:t>
        </w:r>
      </w:ins>
      <w:del w:id="11350" w:author="Windows User" w:date="2022-10-19T19:55:00Z">
        <w:r w:rsidR="00716A52" w:rsidRPr="00142C5C" w:rsidDel="0024138A">
          <w:rPr>
            <w:rFonts w:cs="Times New Roman"/>
            <w:bCs/>
            <w:iCs/>
            <w:lang w:val="ru-RU"/>
            <w:rPrChange w:id="1135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их</w:delText>
        </w:r>
      </w:del>
      <w:r w:rsidR="00716A52" w:rsidRPr="00142C5C">
        <w:rPr>
          <w:rFonts w:cs="Times New Roman"/>
          <w:bCs/>
          <w:iCs/>
          <w:lang w:val="ru-RU"/>
          <w:rPrChange w:id="113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лишали свободы,</w:t>
      </w:r>
      <w:r w:rsidR="009F4123" w:rsidRPr="00142C5C">
        <w:rPr>
          <w:rFonts w:cs="Times New Roman"/>
          <w:bCs/>
          <w:iCs/>
          <w:lang w:val="ru-RU"/>
          <w:rPrChange w:id="113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мучили, а тех, кто выживал</w:t>
      </w:r>
      <w:r w:rsidR="006570BC" w:rsidRPr="00142C5C">
        <w:rPr>
          <w:rFonts w:cs="Times New Roman"/>
          <w:bCs/>
          <w:iCs/>
          <w:lang w:val="ru-RU"/>
          <w:rPrChange w:id="113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113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зверски убивали.</w:t>
      </w:r>
      <w:r w:rsidR="00B564ED" w:rsidRPr="00142C5C">
        <w:rPr>
          <w:rFonts w:cs="Times New Roman"/>
          <w:bCs/>
          <w:iCs/>
          <w:lang w:val="ru-RU"/>
          <w:rPrChange w:id="113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113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теп</w:t>
      </w:r>
      <w:r w:rsidR="00716A52" w:rsidRPr="00142C5C">
        <w:rPr>
          <w:rFonts w:cs="Times New Roman"/>
          <w:bCs/>
          <w:iCs/>
          <w:lang w:val="ru-RU"/>
          <w:rPrChange w:id="113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ерь</w:t>
      </w:r>
      <w:r w:rsidR="006570BC" w:rsidRPr="00142C5C">
        <w:rPr>
          <w:rFonts w:cs="Times New Roman"/>
          <w:bCs/>
          <w:iCs/>
          <w:lang w:val="ru-RU"/>
          <w:rPrChange w:id="113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только оскорбляют</w:t>
      </w:r>
      <w:ins w:id="11360" w:author="Windows User" w:date="2021-12-19T09:50:00Z">
        <w:r w:rsidR="0004547B" w:rsidRPr="00142C5C">
          <w:rPr>
            <w:rFonts w:cs="Times New Roman"/>
            <w:bCs/>
            <w:iCs/>
            <w:lang w:val="ru-RU"/>
            <w:rPrChange w:id="1136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,</w:t>
        </w:r>
      </w:ins>
      <w:del w:id="11362" w:author="Windows User" w:date="2021-12-19T09:50:00Z">
        <w:r w:rsidR="00B564ED" w:rsidRPr="00142C5C" w:rsidDel="0004547B">
          <w:rPr>
            <w:rFonts w:cs="Times New Roman"/>
            <w:bCs/>
            <w:iCs/>
            <w:lang w:val="ru-RU"/>
            <w:rPrChange w:id="1136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и</w:delText>
        </w:r>
      </w:del>
      <w:r w:rsidR="001449A1" w:rsidRPr="00142C5C">
        <w:rPr>
          <w:rFonts w:cs="Times New Roman"/>
          <w:bCs/>
          <w:iCs/>
          <w:lang w:val="ru-RU"/>
          <w:rPrChange w:id="113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11365" w:author="Windows User" w:date="2022-10-19T19:56:00Z">
        <w:r w:rsidR="0024138A" w:rsidRPr="00142C5C">
          <w:rPr>
            <w:rFonts w:cs="Times New Roman"/>
            <w:bCs/>
            <w:iCs/>
            <w:lang w:val="ru-RU"/>
            <w:rPrChange w:id="1136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плюют, </w:t>
        </w:r>
      </w:ins>
      <w:r w:rsidR="006570BC" w:rsidRPr="00142C5C">
        <w:rPr>
          <w:rFonts w:cs="Times New Roman"/>
          <w:bCs/>
          <w:iCs/>
          <w:lang w:val="ru-RU"/>
          <w:rPrChange w:id="113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иногда</w:t>
      </w:r>
      <w:r w:rsidR="001449A1" w:rsidRPr="00142C5C">
        <w:rPr>
          <w:rFonts w:cs="Times New Roman"/>
          <w:bCs/>
          <w:iCs/>
          <w:lang w:val="ru-RU"/>
          <w:rPrChange w:id="113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бьют</w:t>
      </w:r>
      <w:r w:rsidR="006570BC" w:rsidRPr="00142C5C">
        <w:rPr>
          <w:rFonts w:cs="Times New Roman"/>
          <w:bCs/>
          <w:iCs/>
          <w:lang w:val="ru-RU"/>
          <w:rPrChange w:id="113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…</w:t>
      </w:r>
    </w:p>
    <w:p w14:paraId="247BE2C9" w14:textId="77777777" w:rsidR="00BF1983" w:rsidRPr="00142C5C" w:rsidRDefault="00BF1983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13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3FB8011A" w14:textId="77777777" w:rsidR="00BF1983" w:rsidRPr="00142C5C" w:rsidRDefault="00BF1983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137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37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Женя</w:t>
      </w:r>
      <w:r w:rsidRPr="00142C5C">
        <w:rPr>
          <w:rFonts w:cs="Times New Roman"/>
          <w:bCs/>
          <w:i/>
          <w:iCs/>
          <w:lang w:val="ru-RU"/>
          <w:rPrChange w:id="1137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встаёт из-за стола, подходит к окну и закуривает папиросу.</w:t>
      </w:r>
    </w:p>
    <w:p w14:paraId="110F123F" w14:textId="77777777" w:rsidR="00BF1983" w:rsidRPr="00142C5C" w:rsidRDefault="00BF1983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13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0A3BBF86" w14:textId="30BF52C8" w:rsidR="00BF1983" w:rsidRPr="00142C5C" w:rsidRDefault="00BF1983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3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37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Зоя.</w:t>
      </w:r>
      <w:r w:rsidRPr="00142C5C">
        <w:rPr>
          <w:rFonts w:cs="Times New Roman"/>
          <w:bCs/>
          <w:iCs/>
          <w:lang w:val="ru-RU"/>
          <w:rPrChange w:id="113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Женька</w:t>
      </w:r>
      <w:r w:rsidR="00B564ED" w:rsidRPr="00142C5C">
        <w:rPr>
          <w:rFonts w:cs="Times New Roman"/>
          <w:bCs/>
          <w:iCs/>
          <w:lang w:val="ru-RU"/>
          <w:rPrChange w:id="113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113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извинись</w:t>
      </w:r>
      <w:r w:rsidR="009F4123" w:rsidRPr="00142C5C">
        <w:rPr>
          <w:rFonts w:cs="Times New Roman"/>
          <w:bCs/>
          <w:iCs/>
          <w:lang w:val="ru-RU"/>
          <w:rPrChange w:id="113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за свои слова</w:t>
      </w:r>
      <w:r w:rsidR="008F58C9" w:rsidRPr="00142C5C">
        <w:rPr>
          <w:rFonts w:cs="Times New Roman"/>
          <w:bCs/>
          <w:iCs/>
          <w:lang w:val="ru-RU"/>
          <w:rPrChange w:id="113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или мы все не будем с тобой </w:t>
      </w:r>
      <w:r w:rsidR="00F91D7D" w:rsidRPr="00142C5C">
        <w:rPr>
          <w:rFonts w:cs="Times New Roman"/>
          <w:bCs/>
          <w:iCs/>
          <w:lang w:val="ru-RU"/>
          <w:rPrChange w:id="113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разговаривать!</w:t>
      </w:r>
      <w:r w:rsidR="005B737C" w:rsidRPr="00142C5C">
        <w:rPr>
          <w:rFonts w:cs="Times New Roman"/>
          <w:bCs/>
          <w:iCs/>
          <w:lang w:val="ru-RU"/>
          <w:rPrChange w:id="113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кончай курить, дышать нечем!</w:t>
      </w:r>
    </w:p>
    <w:p w14:paraId="312F39D8" w14:textId="77777777" w:rsidR="0059035A" w:rsidRPr="00142C5C" w:rsidRDefault="0059035A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13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BCAD5DA" w14:textId="1BB43D01" w:rsidR="0059035A" w:rsidRPr="00142C5C" w:rsidRDefault="0059035A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138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38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Женя</w:t>
      </w:r>
      <w:r w:rsidRPr="00142C5C">
        <w:rPr>
          <w:rFonts w:cs="Times New Roman"/>
          <w:bCs/>
          <w:i/>
          <w:iCs/>
          <w:lang w:val="ru-RU"/>
          <w:rPrChange w:id="1138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молча </w:t>
      </w:r>
      <w:r w:rsidR="00F50824" w:rsidRPr="00142C5C">
        <w:rPr>
          <w:rFonts w:cs="Times New Roman"/>
          <w:bCs/>
          <w:i/>
          <w:iCs/>
          <w:lang w:val="ru-RU"/>
          <w:rPrChange w:id="1138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делает несколько быстрых затяжек, </w:t>
      </w:r>
      <w:r w:rsidR="009F4123" w:rsidRPr="00142C5C">
        <w:rPr>
          <w:rFonts w:cs="Times New Roman"/>
          <w:bCs/>
          <w:i/>
          <w:iCs/>
          <w:lang w:val="ru-RU"/>
          <w:rPrChange w:id="1138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выдыхает дым в форточку, </w:t>
      </w:r>
      <w:r w:rsidR="003B25C3" w:rsidRPr="00142C5C">
        <w:rPr>
          <w:rFonts w:cs="Times New Roman"/>
          <w:bCs/>
          <w:i/>
          <w:iCs/>
          <w:lang w:val="ru-RU"/>
          <w:rPrChange w:id="1139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затем тушит папиросу и </w:t>
      </w:r>
      <w:ins w:id="11391" w:author="Windows User" w:date="2021-12-19T09:50:00Z">
        <w:r w:rsidR="0004547B" w:rsidRPr="00142C5C">
          <w:rPr>
            <w:rFonts w:cs="Times New Roman"/>
            <w:bCs/>
            <w:i/>
            <w:iCs/>
            <w:lang w:val="ru-RU"/>
            <w:rPrChange w:id="11392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засовывает</w:t>
        </w:r>
      </w:ins>
      <w:del w:id="11393" w:author="Windows User" w:date="2021-12-19T09:50:00Z">
        <w:r w:rsidR="003B25C3" w:rsidRPr="00142C5C" w:rsidDel="0004547B">
          <w:rPr>
            <w:rFonts w:cs="Times New Roman"/>
            <w:bCs/>
            <w:i/>
            <w:iCs/>
            <w:lang w:val="ru-RU"/>
            <w:rPrChange w:id="1139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возвращает</w:delText>
        </w:r>
      </w:del>
      <w:r w:rsidR="00F50824" w:rsidRPr="00142C5C">
        <w:rPr>
          <w:rFonts w:cs="Times New Roman"/>
          <w:bCs/>
          <w:i/>
          <w:iCs/>
          <w:lang w:val="ru-RU"/>
          <w:rPrChange w:id="1139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окурок в пачку.</w:t>
      </w:r>
    </w:p>
    <w:p w14:paraId="2F7B09DA" w14:textId="77777777" w:rsidR="008B654E" w:rsidRPr="00142C5C" w:rsidRDefault="008B654E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139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6379EC96" w14:textId="7D89F58A" w:rsidR="008B654E" w:rsidRPr="00142C5C" w:rsidRDefault="008B654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3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39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Федя.</w:t>
      </w:r>
      <w:r w:rsidRPr="00142C5C">
        <w:rPr>
          <w:rFonts w:cs="Times New Roman"/>
          <w:bCs/>
          <w:i/>
          <w:iCs/>
          <w:lang w:val="ru-RU"/>
          <w:rPrChange w:id="1139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114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Ты что</w:t>
      </w:r>
      <w:r w:rsidR="00A02A91" w:rsidRPr="00142C5C">
        <w:rPr>
          <w:rFonts w:cs="Times New Roman"/>
          <w:bCs/>
          <w:iCs/>
          <w:lang w:val="ru-RU"/>
          <w:rPrChange w:id="114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114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Женька</w:t>
      </w:r>
      <w:r w:rsidR="00A02A91" w:rsidRPr="00142C5C">
        <w:rPr>
          <w:rFonts w:cs="Times New Roman"/>
          <w:bCs/>
          <w:iCs/>
          <w:lang w:val="ru-RU"/>
          <w:rPrChange w:id="114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114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правда думаешь, как фашисты</w:t>
      </w:r>
      <w:r w:rsidR="00A02A91" w:rsidRPr="00142C5C">
        <w:rPr>
          <w:rFonts w:cs="Times New Roman"/>
          <w:bCs/>
          <w:iCs/>
          <w:lang w:val="ru-RU"/>
          <w:rPrChange w:id="114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114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что цыгане, евреи, негры</w:t>
      </w:r>
      <w:ins w:id="11407" w:author="Windows User" w:date="2024-01-21T15:56:00Z">
        <w:r w:rsidR="00DF0762">
          <w:rPr>
            <w:rFonts w:cs="Times New Roman"/>
            <w:bCs/>
            <w:iCs/>
            <w:lang w:val="ru-RU"/>
          </w:rPr>
          <w:t>, да</w:t>
        </w:r>
      </w:ins>
      <w:ins w:id="11408" w:author="Windows User" w:date="2024-01-21T15:57:00Z">
        <w:r w:rsidR="00DF0762">
          <w:rPr>
            <w:rFonts w:cs="Times New Roman"/>
            <w:bCs/>
            <w:iCs/>
            <w:lang w:val="ru-RU"/>
          </w:rPr>
          <w:t>,</w:t>
        </w:r>
      </w:ins>
      <w:ins w:id="11409" w:author="Windows User" w:date="2024-01-21T15:56:00Z">
        <w:r w:rsidR="00DF0762">
          <w:rPr>
            <w:rFonts w:cs="Times New Roman"/>
            <w:bCs/>
            <w:iCs/>
            <w:lang w:val="ru-RU"/>
          </w:rPr>
          <w:t xml:space="preserve"> и</w:t>
        </w:r>
      </w:ins>
      <w:r w:rsidRPr="00142C5C">
        <w:rPr>
          <w:rFonts w:cs="Times New Roman"/>
          <w:bCs/>
          <w:iCs/>
          <w:lang w:val="ru-RU"/>
          <w:rPrChange w:id="114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11411" w:author="Windows User" w:date="2024-01-21T15:57:00Z">
        <w:r w:rsidR="00DF0762">
          <w:rPr>
            <w:rFonts w:cs="Times New Roman"/>
            <w:bCs/>
            <w:iCs/>
            <w:lang w:val="ru-RU"/>
          </w:rPr>
          <w:t>русские</w:t>
        </w:r>
      </w:ins>
      <w:r w:rsidR="00A02A91" w:rsidRPr="00142C5C">
        <w:rPr>
          <w:rFonts w:cs="Times New Roman"/>
          <w:bCs/>
          <w:iCs/>
          <w:lang w:val="ru-RU"/>
          <w:rPrChange w:id="114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–</w:t>
      </w:r>
      <w:r w:rsidRPr="00142C5C">
        <w:rPr>
          <w:rFonts w:cs="Times New Roman"/>
          <w:bCs/>
          <w:iCs/>
          <w:lang w:val="ru-RU"/>
          <w:rPrChange w:id="114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это люди второго сорта? И</w:t>
      </w:r>
      <w:r w:rsidR="00BA0B5A" w:rsidRPr="00142C5C">
        <w:rPr>
          <w:rFonts w:cs="Times New Roman"/>
          <w:bCs/>
          <w:iCs/>
          <w:lang w:val="ru-RU"/>
          <w:rPrChange w:id="114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что</w:t>
      </w:r>
      <w:r w:rsidR="00C91A9C" w:rsidRPr="00142C5C">
        <w:rPr>
          <w:rFonts w:cs="Times New Roman"/>
          <w:bCs/>
          <w:iCs/>
          <w:lang w:val="ru-RU"/>
          <w:rPrChange w:id="114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11416" w:author="Windows User" w:date="2024-01-21T16:02:00Z">
        <w:r w:rsidR="00DF0762">
          <w:rPr>
            <w:rFonts w:cs="Times New Roman"/>
            <w:bCs/>
            <w:iCs/>
            <w:lang w:val="ru-RU"/>
          </w:rPr>
          <w:t>большинство из них</w:t>
        </w:r>
      </w:ins>
      <w:del w:id="11417" w:author="Windows User" w:date="2024-01-21T16:02:00Z">
        <w:r w:rsidR="00C91A9C" w:rsidRPr="00142C5C" w:rsidDel="00DF0762">
          <w:rPr>
            <w:rFonts w:cs="Times New Roman"/>
            <w:bCs/>
            <w:iCs/>
            <w:lang w:val="ru-RU"/>
            <w:rPrChange w:id="1141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все они</w:delText>
        </w:r>
      </w:del>
      <w:r w:rsidR="00C91A9C" w:rsidRPr="00142C5C">
        <w:rPr>
          <w:rFonts w:cs="Times New Roman"/>
          <w:bCs/>
          <w:iCs/>
          <w:lang w:val="ru-RU"/>
          <w:rPrChange w:id="114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должны умереть</w:t>
      </w:r>
      <w:r w:rsidR="0099630D" w:rsidRPr="00142C5C">
        <w:rPr>
          <w:rFonts w:cs="Times New Roman"/>
          <w:bCs/>
          <w:iCs/>
          <w:lang w:val="ru-RU"/>
          <w:rPrChange w:id="114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A02A91" w:rsidRPr="00142C5C">
        <w:rPr>
          <w:rFonts w:cs="Times New Roman"/>
          <w:bCs/>
          <w:iCs/>
          <w:lang w:val="ru-RU"/>
          <w:rPrChange w:id="114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99630D" w:rsidRPr="00142C5C">
        <w:rPr>
          <w:rFonts w:cs="Times New Roman"/>
          <w:bCs/>
          <w:iCs/>
          <w:lang w:val="ru-RU"/>
          <w:rPrChange w:id="114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оставшиеся в живых будут</w:t>
      </w:r>
      <w:r w:rsidRPr="00142C5C">
        <w:rPr>
          <w:rFonts w:cs="Times New Roman"/>
          <w:bCs/>
          <w:iCs/>
          <w:lang w:val="ru-RU"/>
          <w:rPrChange w:id="114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обслуживать высшую расу</w:t>
      </w:r>
      <w:r w:rsidR="003B25C3" w:rsidRPr="00142C5C">
        <w:rPr>
          <w:rFonts w:cs="Times New Roman"/>
          <w:bCs/>
          <w:iCs/>
          <w:lang w:val="ru-RU"/>
          <w:rPrChange w:id="114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A02A91" w:rsidRPr="00142C5C">
        <w:rPr>
          <w:rFonts w:cs="Times New Roman"/>
          <w:bCs/>
          <w:iCs/>
          <w:lang w:val="ru-RU"/>
          <w:rPrChange w:id="114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–</w:t>
      </w:r>
      <w:r w:rsidR="0099630D" w:rsidRPr="00142C5C">
        <w:rPr>
          <w:rFonts w:cs="Times New Roman"/>
          <w:bCs/>
          <w:iCs/>
          <w:lang w:val="ru-RU"/>
          <w:rPrChange w:id="114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немцев. Или</w:t>
      </w:r>
      <w:r w:rsidR="00F6643F" w:rsidRPr="00142C5C">
        <w:rPr>
          <w:rFonts w:cs="Times New Roman"/>
          <w:bCs/>
          <w:iCs/>
          <w:lang w:val="ru-RU"/>
          <w:rPrChange w:id="114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A02A91" w:rsidRPr="00142C5C">
        <w:rPr>
          <w:rFonts w:cs="Times New Roman"/>
          <w:bCs/>
          <w:iCs/>
          <w:lang w:val="ru-RU"/>
          <w:rPrChange w:id="114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ты веришь, что </w:t>
      </w:r>
      <w:r w:rsidR="00F6643F" w:rsidRPr="00142C5C">
        <w:rPr>
          <w:rFonts w:cs="Times New Roman"/>
          <w:bCs/>
          <w:iCs/>
          <w:lang w:val="ru-RU"/>
          <w:rPrChange w:id="114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они глупее остальных людей?</w:t>
      </w:r>
      <w:r w:rsidR="00A02A91" w:rsidRPr="00142C5C">
        <w:rPr>
          <w:rFonts w:cs="Times New Roman"/>
          <w:bCs/>
          <w:iCs/>
          <w:lang w:val="ru-RU"/>
          <w:rPrChange w:id="114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Но т</w:t>
      </w:r>
      <w:r w:rsidR="00F6643F" w:rsidRPr="00142C5C">
        <w:rPr>
          <w:rFonts w:cs="Times New Roman"/>
          <w:bCs/>
          <w:iCs/>
          <w:lang w:val="ru-RU"/>
          <w:rPrChange w:id="114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ы прекрасно знаешь, что Юлик отличник, так же, как и русск</w:t>
      </w:r>
      <w:r w:rsidR="0099630D" w:rsidRPr="00142C5C">
        <w:rPr>
          <w:rFonts w:cs="Times New Roman"/>
          <w:bCs/>
          <w:iCs/>
          <w:lang w:val="ru-RU"/>
          <w:rPrChange w:id="114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ий </w:t>
      </w:r>
      <w:r w:rsidR="00BA0B5A" w:rsidRPr="00142C5C">
        <w:rPr>
          <w:rFonts w:cs="Times New Roman"/>
          <w:bCs/>
          <w:iCs/>
          <w:lang w:val="ru-RU"/>
          <w:rPrChange w:id="114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парень </w:t>
      </w:r>
      <w:r w:rsidR="00A02A91" w:rsidRPr="00142C5C">
        <w:rPr>
          <w:rFonts w:cs="Times New Roman"/>
          <w:bCs/>
          <w:iCs/>
          <w:lang w:val="ru-RU"/>
          <w:rPrChange w:id="114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–</w:t>
      </w:r>
      <w:r w:rsidR="00BA0B5A" w:rsidRPr="00142C5C">
        <w:rPr>
          <w:rFonts w:cs="Times New Roman"/>
          <w:bCs/>
          <w:iCs/>
          <w:lang w:val="ru-RU"/>
          <w:rPrChange w:id="114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99630D" w:rsidRPr="00142C5C">
        <w:rPr>
          <w:rFonts w:cs="Times New Roman"/>
          <w:bCs/>
          <w:iCs/>
          <w:lang w:val="ru-RU"/>
          <w:rPrChange w:id="114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Олег. И если они будут дальше</w:t>
      </w:r>
      <w:r w:rsidR="00F6643F" w:rsidRPr="00142C5C">
        <w:rPr>
          <w:rFonts w:cs="Times New Roman"/>
          <w:bCs/>
          <w:iCs/>
          <w:lang w:val="ru-RU"/>
          <w:rPrChange w:id="114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отлично учиться, то </w:t>
      </w:r>
      <w:r w:rsidR="00A02A91" w:rsidRPr="00142C5C">
        <w:rPr>
          <w:rFonts w:cs="Times New Roman"/>
          <w:bCs/>
          <w:iCs/>
          <w:lang w:val="ru-RU"/>
          <w:rPrChange w:id="114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окончат </w:t>
      </w:r>
      <w:r w:rsidR="00F6643F" w:rsidRPr="00142C5C">
        <w:rPr>
          <w:rFonts w:cs="Times New Roman"/>
          <w:bCs/>
          <w:iCs/>
          <w:lang w:val="ru-RU"/>
          <w:rPrChange w:id="114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школу с медалями!</w:t>
      </w:r>
    </w:p>
    <w:p w14:paraId="57762DA1" w14:textId="4C74C7CA" w:rsidR="00E87A4F" w:rsidRPr="00142C5C" w:rsidRDefault="00E87A4F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4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44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Женя.</w:t>
      </w:r>
      <w:r w:rsidRPr="00142C5C">
        <w:rPr>
          <w:rFonts w:cs="Times New Roman"/>
          <w:bCs/>
          <w:iCs/>
          <w:lang w:val="ru-RU"/>
          <w:rPrChange w:id="114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Юлику ставят пятёрки</w:t>
      </w:r>
      <w:r w:rsidR="008A335F" w:rsidRPr="00142C5C">
        <w:rPr>
          <w:rFonts w:cs="Times New Roman"/>
          <w:bCs/>
          <w:iCs/>
          <w:lang w:val="ru-RU"/>
          <w:rPrChange w:id="114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114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потому что его папа </w:t>
      </w:r>
      <w:r w:rsidR="008A335F" w:rsidRPr="00142C5C">
        <w:rPr>
          <w:rFonts w:cs="Times New Roman"/>
          <w:bCs/>
          <w:iCs/>
          <w:lang w:val="ru-RU"/>
          <w:rPrChange w:id="114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Pr="00142C5C">
        <w:rPr>
          <w:rFonts w:cs="Times New Roman"/>
          <w:bCs/>
          <w:iCs/>
          <w:lang w:val="ru-RU"/>
          <w:rPrChange w:id="114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врач и лечит всех учителей</w:t>
      </w:r>
      <w:r w:rsidR="00C91A9C" w:rsidRPr="00142C5C">
        <w:rPr>
          <w:rFonts w:cs="Times New Roman"/>
          <w:bCs/>
          <w:iCs/>
          <w:lang w:val="ru-RU"/>
          <w:rPrChange w:id="114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11448" w:author="Windows User" w:date="2024-01-21T16:03:00Z">
        <w:r w:rsidR="001663F4">
          <w:rPr>
            <w:rFonts w:cs="Times New Roman"/>
            <w:bCs/>
            <w:iCs/>
            <w:lang w:val="ru-RU"/>
          </w:rPr>
          <w:t xml:space="preserve">и их детей </w:t>
        </w:r>
      </w:ins>
      <w:r w:rsidR="00C91A9C" w:rsidRPr="00142C5C">
        <w:rPr>
          <w:rFonts w:cs="Times New Roman"/>
          <w:bCs/>
          <w:iCs/>
          <w:lang w:val="ru-RU"/>
          <w:rPrChange w:id="114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из нашей школы</w:t>
      </w:r>
      <w:r w:rsidRPr="00142C5C">
        <w:rPr>
          <w:rFonts w:cs="Times New Roman"/>
          <w:bCs/>
          <w:iCs/>
          <w:lang w:val="ru-RU"/>
          <w:rPrChange w:id="114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6BC14BFB" w14:textId="37216667" w:rsidR="00E87A4F" w:rsidRPr="00142C5C" w:rsidRDefault="00E87A4F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4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45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Pr="00142C5C">
        <w:rPr>
          <w:rFonts w:cs="Times New Roman"/>
          <w:bCs/>
          <w:iCs/>
          <w:lang w:val="ru-RU"/>
          <w:rPrChange w:id="114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только учителей</w:t>
      </w:r>
      <w:ins w:id="11454" w:author="Windows User" w:date="2024-01-21T16:03:00Z">
        <w:r w:rsidR="001663F4">
          <w:rPr>
            <w:rFonts w:cs="Times New Roman"/>
            <w:bCs/>
            <w:iCs/>
            <w:lang w:val="ru-RU"/>
          </w:rPr>
          <w:t xml:space="preserve"> и детей</w:t>
        </w:r>
      </w:ins>
      <w:r w:rsidRPr="00142C5C">
        <w:rPr>
          <w:rFonts w:cs="Times New Roman"/>
          <w:bCs/>
          <w:iCs/>
          <w:lang w:val="ru-RU"/>
          <w:rPrChange w:id="114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но и всех людей нашего района.</w:t>
      </w:r>
    </w:p>
    <w:p w14:paraId="718CDBDC" w14:textId="77777777" w:rsidR="00F6643F" w:rsidRPr="00142C5C" w:rsidRDefault="00F6643F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4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45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Женя.</w:t>
      </w:r>
      <w:r w:rsidRPr="00142C5C">
        <w:rPr>
          <w:rFonts w:cs="Times New Roman"/>
          <w:bCs/>
          <w:iCs/>
          <w:lang w:val="ru-RU"/>
          <w:rPrChange w:id="114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 я ничего не говорю, евреи </w:t>
      </w:r>
      <w:r w:rsidR="0099630D" w:rsidRPr="00142C5C">
        <w:rPr>
          <w:rFonts w:cs="Times New Roman"/>
          <w:bCs/>
          <w:iCs/>
          <w:lang w:val="ru-RU"/>
          <w:rPrChange w:id="114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всё-таки </w:t>
      </w:r>
      <w:r w:rsidRPr="00142C5C">
        <w:rPr>
          <w:rFonts w:cs="Times New Roman"/>
          <w:bCs/>
          <w:iCs/>
          <w:lang w:val="ru-RU"/>
          <w:rPrChange w:id="114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умные, но и хитрые тоже.</w:t>
      </w:r>
    </w:p>
    <w:p w14:paraId="43DB748B" w14:textId="77777777" w:rsidR="00F6643F" w:rsidRPr="00142C5C" w:rsidRDefault="00F6643F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4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46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Зоя.</w:t>
      </w:r>
      <w:r w:rsidRPr="00142C5C">
        <w:rPr>
          <w:rFonts w:cs="Times New Roman"/>
          <w:bCs/>
          <w:iCs/>
          <w:lang w:val="ru-RU"/>
          <w:rPrChange w:id="114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какой народ не хитрый? </w:t>
      </w:r>
      <w:r w:rsidR="00281C2D" w:rsidRPr="00142C5C">
        <w:rPr>
          <w:rFonts w:cs="Times New Roman"/>
          <w:bCs/>
          <w:iCs/>
          <w:lang w:val="ru-RU"/>
          <w:rPrChange w:id="114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Русские</w:t>
      </w:r>
      <w:r w:rsidR="00C91A9C" w:rsidRPr="00142C5C">
        <w:rPr>
          <w:rFonts w:cs="Times New Roman"/>
          <w:bCs/>
          <w:iCs/>
          <w:lang w:val="ru-RU"/>
          <w:rPrChange w:id="114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татары</w:t>
      </w:r>
      <w:r w:rsidR="00281C2D" w:rsidRPr="00142C5C">
        <w:rPr>
          <w:rFonts w:cs="Times New Roman"/>
          <w:bCs/>
          <w:iCs/>
          <w:lang w:val="ru-RU"/>
          <w:rPrChange w:id="114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украинцы ещё какие хитрые. </w:t>
      </w:r>
      <w:r w:rsidRPr="00142C5C">
        <w:rPr>
          <w:rFonts w:cs="Times New Roman"/>
          <w:bCs/>
          <w:iCs/>
          <w:lang w:val="ru-RU"/>
          <w:rPrChange w:id="114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Без хитрости не победишь врагов!</w:t>
      </w:r>
    </w:p>
    <w:p w14:paraId="5512C872" w14:textId="176244FA" w:rsidR="00F6643F" w:rsidRPr="00142C5C" w:rsidRDefault="00F6643F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4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46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114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ещё вс</w:t>
      </w:r>
      <w:ins w:id="11471" w:author="Windows User" w:date="2024-01-21T16:04:00Z">
        <w:r w:rsidR="001663F4">
          <w:rPr>
            <w:rFonts w:cs="Times New Roman"/>
            <w:bCs/>
            <w:iCs/>
            <w:lang w:val="ru-RU"/>
          </w:rPr>
          <w:t>е</w:t>
        </w:r>
      </w:ins>
      <w:del w:id="11472" w:author="Windows User" w:date="2024-01-21T16:04:00Z">
        <w:r w:rsidRPr="00142C5C" w:rsidDel="001663F4">
          <w:rPr>
            <w:rFonts w:cs="Times New Roman"/>
            <w:bCs/>
            <w:iCs/>
            <w:lang w:val="ru-RU"/>
            <w:rPrChange w:id="1147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е малые</w:delText>
        </w:r>
      </w:del>
      <w:r w:rsidRPr="00142C5C">
        <w:rPr>
          <w:rFonts w:cs="Times New Roman"/>
          <w:bCs/>
          <w:iCs/>
          <w:lang w:val="ru-RU"/>
          <w:rPrChange w:id="114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народы очень сплочённые</w:t>
      </w:r>
      <w:r w:rsidR="00E87A4F" w:rsidRPr="00142C5C">
        <w:rPr>
          <w:rFonts w:cs="Times New Roman"/>
          <w:bCs/>
          <w:iCs/>
          <w:lang w:val="ru-RU"/>
          <w:rPrChange w:id="114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всегда поддерживают друг друга!</w:t>
      </w:r>
    </w:p>
    <w:p w14:paraId="46C096D4" w14:textId="3DC1DF8A" w:rsidR="00F6643F" w:rsidRPr="00142C5C" w:rsidRDefault="00F6643F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4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47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Pr="00142C5C">
        <w:rPr>
          <w:rFonts w:cs="Times New Roman"/>
          <w:bCs/>
          <w:iCs/>
          <w:lang w:val="ru-RU"/>
          <w:rPrChange w:id="114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Товарищи, ну давайте зак</w:t>
      </w:r>
      <w:r w:rsidR="00FD0D4E" w:rsidRPr="00142C5C">
        <w:rPr>
          <w:rFonts w:cs="Times New Roman"/>
          <w:bCs/>
          <w:iCs/>
          <w:lang w:val="ru-RU"/>
          <w:rPrChange w:id="114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рывать</w:t>
      </w:r>
      <w:r w:rsidR="0099630D" w:rsidRPr="00142C5C">
        <w:rPr>
          <w:rFonts w:cs="Times New Roman"/>
          <w:bCs/>
          <w:iCs/>
          <w:lang w:val="ru-RU"/>
          <w:rPrChange w:id="114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национальный вопрос</w:t>
      </w:r>
      <w:r w:rsidR="00C91A9C" w:rsidRPr="00142C5C">
        <w:rPr>
          <w:rFonts w:cs="Times New Roman"/>
          <w:bCs/>
          <w:iCs/>
          <w:lang w:val="ru-RU"/>
          <w:rPrChange w:id="114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</w:t>
      </w:r>
      <w:ins w:id="11482" w:author="Windows User" w:date="2022-10-19T20:04:00Z">
        <w:r w:rsidR="00247496" w:rsidRPr="00142C5C">
          <w:rPr>
            <w:rFonts w:cs="Times New Roman"/>
            <w:bCs/>
            <w:iCs/>
            <w:lang w:val="ru-RU"/>
            <w:rPrChange w:id="1148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и </w:t>
        </w:r>
      </w:ins>
      <w:del w:id="11484" w:author="Windows User" w:date="2022-10-19T20:04:00Z">
        <w:r w:rsidR="00C91A9C" w:rsidRPr="00142C5C" w:rsidDel="00247496">
          <w:rPr>
            <w:rFonts w:cs="Times New Roman"/>
            <w:bCs/>
            <w:iCs/>
            <w:lang w:val="ru-RU"/>
            <w:rPrChange w:id="1148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а</w:delText>
        </w:r>
        <w:r w:rsidR="00FD0D4E" w:rsidRPr="00142C5C" w:rsidDel="00247496">
          <w:rPr>
            <w:rFonts w:cs="Times New Roman"/>
            <w:bCs/>
            <w:iCs/>
            <w:lang w:val="ru-RU"/>
            <w:rPrChange w:id="1148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FD0D4E" w:rsidRPr="00142C5C">
        <w:rPr>
          <w:rFonts w:cs="Times New Roman"/>
          <w:bCs/>
          <w:iCs/>
          <w:lang w:val="ru-RU"/>
          <w:rPrChange w:id="114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лучше </w:t>
      </w:r>
      <w:r w:rsidR="0099630D" w:rsidRPr="00142C5C">
        <w:rPr>
          <w:rFonts w:cs="Times New Roman"/>
          <w:bCs/>
          <w:iCs/>
          <w:lang w:val="ru-RU"/>
          <w:rPrChange w:id="114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перейдём </w:t>
      </w:r>
      <w:r w:rsidR="00C91A9C" w:rsidRPr="00142C5C">
        <w:rPr>
          <w:rFonts w:cs="Times New Roman"/>
          <w:bCs/>
          <w:iCs/>
          <w:lang w:val="ru-RU"/>
          <w:rPrChange w:id="114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к картошечке с чёрным хлебом и </w:t>
      </w:r>
      <w:r w:rsidR="0099630D" w:rsidRPr="00142C5C">
        <w:rPr>
          <w:rFonts w:cs="Times New Roman"/>
          <w:bCs/>
          <w:iCs/>
          <w:lang w:val="ru-RU"/>
          <w:rPrChange w:id="114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сал</w:t>
      </w:r>
      <w:r w:rsidR="008A335F" w:rsidRPr="00142C5C">
        <w:rPr>
          <w:rFonts w:cs="Times New Roman"/>
          <w:bCs/>
          <w:iCs/>
          <w:lang w:val="ru-RU"/>
          <w:rPrChange w:id="114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ом</w:t>
      </w:r>
      <w:r w:rsidR="00BD2B95" w:rsidRPr="00142C5C">
        <w:rPr>
          <w:rFonts w:cs="Times New Roman"/>
          <w:bCs/>
          <w:iCs/>
          <w:lang w:val="ru-RU"/>
          <w:rPrChange w:id="114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8A335F" w:rsidRPr="00142C5C">
        <w:rPr>
          <w:rFonts w:cs="Times New Roman"/>
          <w:bCs/>
          <w:iCs/>
          <w:lang w:val="ru-RU"/>
          <w:rPrChange w:id="114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D2B95" w:rsidRPr="00142C5C">
        <w:rPr>
          <w:rFonts w:cs="Times New Roman"/>
          <w:bCs/>
          <w:iCs/>
          <w:lang w:val="ru-RU"/>
          <w:rPrChange w:id="114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Кстати, наши</w:t>
      </w:r>
      <w:r w:rsidR="00C7441C" w:rsidRPr="00142C5C">
        <w:rPr>
          <w:rFonts w:cs="Times New Roman"/>
          <w:bCs/>
          <w:iCs/>
          <w:lang w:val="ru-RU"/>
          <w:rPrChange w:id="114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союзники</w:t>
      </w:r>
      <w:r w:rsidR="00BD2B95" w:rsidRPr="00142C5C">
        <w:rPr>
          <w:rFonts w:cs="Times New Roman"/>
          <w:bCs/>
          <w:iCs/>
          <w:lang w:val="ru-RU"/>
          <w:rPrChange w:id="114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французы</w:t>
      </w:r>
      <w:r w:rsidR="003B25C3" w:rsidRPr="00142C5C">
        <w:rPr>
          <w:rFonts w:cs="Times New Roman"/>
          <w:bCs/>
          <w:iCs/>
          <w:lang w:val="ru-RU"/>
          <w:rPrChange w:id="114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называли</w:t>
      </w:r>
      <w:r w:rsidR="00C7441C" w:rsidRPr="00142C5C">
        <w:rPr>
          <w:rFonts w:cs="Times New Roman"/>
          <w:bCs/>
          <w:iCs/>
          <w:lang w:val="ru-RU"/>
          <w:rPrChange w:id="114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его </w:t>
      </w:r>
      <w:r w:rsidR="00BD2B95" w:rsidRPr="00142C5C">
        <w:rPr>
          <w:rFonts w:cs="Times New Roman"/>
          <w:bCs/>
          <w:iCs/>
          <w:lang w:val="ru-RU"/>
          <w:rPrChange w:id="114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ласково</w:t>
      </w:r>
      <w:r w:rsidR="0099630D" w:rsidRPr="00142C5C">
        <w:rPr>
          <w:rFonts w:cs="Times New Roman"/>
          <w:bCs/>
          <w:iCs/>
          <w:lang w:val="ru-RU"/>
          <w:rPrChange w:id="115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– салё</w:t>
      </w:r>
      <w:r w:rsidR="008A335F" w:rsidRPr="00142C5C">
        <w:rPr>
          <w:rFonts w:cs="Times New Roman"/>
          <w:bCs/>
          <w:iCs/>
          <w:lang w:val="ru-RU"/>
          <w:rPrChange w:id="115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99630D" w:rsidRPr="00142C5C">
        <w:rPr>
          <w:rFonts w:cs="Times New Roman"/>
          <w:bCs/>
          <w:iCs/>
          <w:lang w:val="ru-RU"/>
          <w:rPrChange w:id="115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 ударением на последнем слоге.</w:t>
      </w:r>
    </w:p>
    <w:p w14:paraId="65672C83" w14:textId="613CC2D3" w:rsidR="00FD0D4E" w:rsidRPr="00142C5C" w:rsidRDefault="00F218F3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5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50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</w:t>
      </w:r>
      <w:r w:rsidRPr="00142C5C">
        <w:rPr>
          <w:rFonts w:cs="Times New Roman"/>
          <w:bCs/>
          <w:i/>
          <w:iCs/>
          <w:lang w:val="ru-RU"/>
          <w:rPrChange w:id="11505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/>
          <w:iCs/>
          <w:lang w:val="ru-RU"/>
          <w:rPrChange w:id="1150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(морщится).</w:t>
      </w:r>
      <w:r w:rsidR="00FD0D4E" w:rsidRPr="00142C5C">
        <w:rPr>
          <w:rFonts w:cs="Times New Roman"/>
          <w:bCs/>
          <w:iCs/>
          <w:lang w:val="ru-RU"/>
          <w:rPrChange w:id="115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Ненавижу сало, оно такое противное</w:t>
      </w:r>
      <w:r w:rsidR="008A335F" w:rsidRPr="00142C5C">
        <w:rPr>
          <w:rFonts w:cs="Times New Roman"/>
          <w:bCs/>
          <w:iCs/>
          <w:lang w:val="ru-RU"/>
          <w:rPrChange w:id="115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42239434" w14:textId="01271724" w:rsidR="00FD0D4E" w:rsidRPr="00142C5C" w:rsidRDefault="00FD0D4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5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51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Pr="00142C5C">
        <w:rPr>
          <w:rFonts w:cs="Times New Roman"/>
          <w:bCs/>
          <w:iCs/>
          <w:lang w:val="ru-RU"/>
          <w:rPrChange w:id="115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Тогда вот</w:t>
      </w:r>
      <w:r w:rsidR="008A335F" w:rsidRPr="00142C5C">
        <w:rPr>
          <w:rFonts w:cs="Times New Roman"/>
          <w:bCs/>
          <w:iCs/>
          <w:lang w:val="ru-RU"/>
          <w:rPrChange w:id="115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115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265314" w:rsidRPr="00142C5C">
        <w:rPr>
          <w:rFonts w:cs="Times New Roman"/>
          <w:bCs/>
          <w:iCs/>
          <w:lang w:val="ru-RU"/>
          <w:rPrChange w:id="115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отведай </w:t>
      </w:r>
      <w:r w:rsidRPr="00142C5C">
        <w:rPr>
          <w:rFonts w:cs="Times New Roman"/>
          <w:bCs/>
          <w:iCs/>
          <w:lang w:val="ru-RU"/>
          <w:rPrChange w:id="115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солёны</w:t>
      </w:r>
      <w:ins w:id="11516" w:author="Windows User" w:date="2024-01-21T19:57:00Z">
        <w:r w:rsidR="000A4954">
          <w:rPr>
            <w:rFonts w:cs="Times New Roman"/>
            <w:bCs/>
            <w:iCs/>
            <w:lang w:val="ru-RU"/>
          </w:rPr>
          <w:t>х</w:t>
        </w:r>
      </w:ins>
      <w:del w:id="11517" w:author="Windows User" w:date="2024-01-21T19:57:00Z">
        <w:r w:rsidRPr="00142C5C" w:rsidDel="000A4954">
          <w:rPr>
            <w:rFonts w:cs="Times New Roman"/>
            <w:bCs/>
            <w:iCs/>
            <w:lang w:val="ru-RU"/>
            <w:rPrChange w:id="1151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е</w:delText>
        </w:r>
      </w:del>
      <w:r w:rsidRPr="00142C5C">
        <w:rPr>
          <w:rFonts w:cs="Times New Roman"/>
          <w:bCs/>
          <w:iCs/>
          <w:lang w:val="ru-RU"/>
          <w:rPrChange w:id="115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грибочк</w:t>
      </w:r>
      <w:ins w:id="11520" w:author="Windows User" w:date="2024-01-21T19:57:00Z">
        <w:r w:rsidR="000A4954">
          <w:rPr>
            <w:rFonts w:cs="Times New Roman"/>
            <w:bCs/>
            <w:iCs/>
            <w:lang w:val="ru-RU"/>
          </w:rPr>
          <w:t>ов</w:t>
        </w:r>
      </w:ins>
      <w:del w:id="11521" w:author="Windows User" w:date="2024-01-21T19:57:00Z">
        <w:r w:rsidRPr="00142C5C" w:rsidDel="000A4954">
          <w:rPr>
            <w:rFonts w:cs="Times New Roman"/>
            <w:bCs/>
            <w:iCs/>
            <w:lang w:val="ru-RU"/>
            <w:rPrChange w:id="1152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и</w:delText>
        </w:r>
      </w:del>
      <w:r w:rsidRPr="00142C5C">
        <w:rPr>
          <w:rFonts w:cs="Times New Roman"/>
          <w:bCs/>
          <w:iCs/>
          <w:lang w:val="ru-RU"/>
          <w:rPrChange w:id="115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 картошечкой</w:t>
      </w:r>
      <w:r w:rsidR="008A335F" w:rsidRPr="00142C5C">
        <w:rPr>
          <w:rFonts w:cs="Times New Roman"/>
          <w:bCs/>
          <w:iCs/>
          <w:lang w:val="ru-RU"/>
          <w:rPrChange w:id="115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1D8A5E42" w14:textId="53AF64DE" w:rsidR="00FD0D4E" w:rsidRPr="00142C5C" w:rsidRDefault="00FD0D4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5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52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Зоя.</w:t>
      </w:r>
      <w:r w:rsidR="00E27E8E" w:rsidRPr="00142C5C">
        <w:rPr>
          <w:rFonts w:cs="Times New Roman"/>
          <w:bCs/>
          <w:iCs/>
          <w:lang w:val="ru-RU"/>
          <w:rPrChange w:id="115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я люблю сало, за всю</w:t>
      </w:r>
      <w:r w:rsidRPr="00142C5C">
        <w:rPr>
          <w:rFonts w:cs="Times New Roman"/>
          <w:bCs/>
          <w:iCs/>
          <w:lang w:val="ru-RU"/>
          <w:rPrChange w:id="115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войну его </w:t>
      </w:r>
      <w:ins w:id="11529" w:author="Windows User" w:date="2024-01-21T19:57:00Z">
        <w:r w:rsidR="000A4954">
          <w:rPr>
            <w:rFonts w:cs="Times New Roman"/>
            <w:bCs/>
            <w:iCs/>
            <w:lang w:val="ru-RU"/>
          </w:rPr>
          <w:t>раза два</w:t>
        </w:r>
      </w:ins>
      <w:del w:id="11530" w:author="Windows User" w:date="2024-01-21T19:57:00Z">
        <w:r w:rsidR="00E27E8E" w:rsidRPr="00142C5C" w:rsidDel="000A4954">
          <w:rPr>
            <w:rFonts w:cs="Times New Roman"/>
            <w:bCs/>
            <w:iCs/>
            <w:lang w:val="ru-RU"/>
            <w:rPrChange w:id="1153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ни разу </w:delText>
        </w:r>
        <w:r w:rsidRPr="00142C5C" w:rsidDel="000A4954">
          <w:rPr>
            <w:rFonts w:cs="Times New Roman"/>
            <w:bCs/>
            <w:iCs/>
            <w:lang w:val="ru-RU"/>
            <w:rPrChange w:id="1153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не</w:delText>
        </w:r>
      </w:del>
      <w:r w:rsidRPr="00142C5C">
        <w:rPr>
          <w:rFonts w:cs="Times New Roman"/>
          <w:bCs/>
          <w:iCs/>
          <w:lang w:val="ru-RU"/>
          <w:rPrChange w:id="115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ела. Хорошо на нём картошку и яички жарить!</w:t>
      </w:r>
    </w:p>
    <w:p w14:paraId="604ECE9C" w14:textId="38823130" w:rsidR="00EC5C92" w:rsidRPr="00142C5C" w:rsidRDefault="00EC5C9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5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53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Женя</w:t>
      </w:r>
      <w:r w:rsidR="00251B98" w:rsidRPr="00142C5C">
        <w:rPr>
          <w:rFonts w:cs="Times New Roman"/>
          <w:bCs/>
          <w:iCs/>
          <w:lang w:val="ru-RU"/>
          <w:rPrChange w:id="115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251B98" w:rsidRPr="00142C5C">
        <w:rPr>
          <w:rFonts w:cs="Times New Roman"/>
          <w:bCs/>
          <w:i/>
          <w:iCs/>
          <w:lang w:val="ru-RU"/>
          <w:rPrChange w:id="1153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</w:t>
      </w:r>
      <w:r w:rsidR="00251B98" w:rsidRPr="00142C5C">
        <w:rPr>
          <w:rFonts w:cs="Times New Roman"/>
          <w:b/>
          <w:bCs/>
          <w:i/>
          <w:iCs/>
          <w:lang w:val="ru-RU"/>
          <w:rPrChange w:id="11538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Веронике</w:t>
      </w:r>
      <w:r w:rsidR="00251B98" w:rsidRPr="00142C5C">
        <w:rPr>
          <w:rFonts w:cs="Times New Roman"/>
          <w:bCs/>
          <w:i/>
          <w:iCs/>
          <w:lang w:val="ru-RU"/>
          <w:rPrChange w:id="1153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.)</w:t>
      </w:r>
      <w:r w:rsidR="00251B98" w:rsidRPr="00142C5C">
        <w:rPr>
          <w:rFonts w:cs="Times New Roman"/>
          <w:bCs/>
          <w:iCs/>
          <w:lang w:val="ru-RU"/>
          <w:rPrChange w:id="115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115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Вера, как</w:t>
      </w:r>
      <w:r w:rsidR="008A335F" w:rsidRPr="00142C5C">
        <w:rPr>
          <w:rFonts w:cs="Times New Roman"/>
          <w:bCs/>
          <w:iCs/>
          <w:lang w:val="ru-RU"/>
          <w:rPrChange w:id="115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Pr="00142C5C">
        <w:rPr>
          <w:rFonts w:cs="Times New Roman"/>
          <w:bCs/>
          <w:iCs/>
          <w:lang w:val="ru-RU"/>
          <w:rPrChange w:id="115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 странно</w:t>
      </w:r>
      <w:ins w:id="11544" w:author="Windows User" w:date="2023-03-24T19:26:00Z">
        <w:r w:rsidR="007E70F2">
          <w:rPr>
            <w:rFonts w:cs="Times New Roman"/>
            <w:bCs/>
            <w:iCs/>
            <w:lang w:val="ru-RU"/>
          </w:rPr>
          <w:t>,</w:t>
        </w:r>
      </w:ins>
      <w:del w:id="11545" w:author="Windows User" w:date="2023-03-24T19:26:00Z">
        <w:r w:rsidR="00A22877" w:rsidRPr="00142C5C" w:rsidDel="007E70F2">
          <w:rPr>
            <w:rFonts w:cs="Times New Roman"/>
            <w:bCs/>
            <w:iCs/>
            <w:lang w:val="ru-RU"/>
            <w:rPrChange w:id="1154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…</w:delText>
        </w:r>
      </w:del>
      <w:r w:rsidR="00A22877" w:rsidRPr="00142C5C">
        <w:rPr>
          <w:rFonts w:cs="Times New Roman"/>
          <w:bCs/>
          <w:iCs/>
          <w:lang w:val="ru-RU"/>
          <w:rPrChange w:id="115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11548" w:author="Windows User" w:date="2023-03-24T19:25:00Z">
        <w:r w:rsidR="007E70F2">
          <w:rPr>
            <w:rFonts w:cs="Times New Roman"/>
            <w:bCs/>
            <w:iCs/>
            <w:lang w:val="ru-RU"/>
          </w:rPr>
          <w:t>т</w:t>
        </w:r>
      </w:ins>
      <w:del w:id="11549" w:author="Windows User" w:date="2023-03-24T19:25:00Z">
        <w:r w:rsidR="00A22877" w:rsidRPr="00142C5C" w:rsidDel="007E70F2">
          <w:rPr>
            <w:rFonts w:cs="Times New Roman"/>
            <w:bCs/>
            <w:iCs/>
            <w:lang w:val="ru-RU"/>
            <w:rPrChange w:id="1155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Т</w:delText>
        </w:r>
      </w:del>
      <w:r w:rsidRPr="00142C5C">
        <w:rPr>
          <w:rFonts w:cs="Times New Roman"/>
          <w:bCs/>
          <w:iCs/>
          <w:lang w:val="ru-RU"/>
          <w:rPrChange w:id="115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ы же украинка, а с</w:t>
      </w:r>
      <w:r w:rsidR="00777387" w:rsidRPr="00142C5C">
        <w:rPr>
          <w:rFonts w:cs="Times New Roman"/>
          <w:bCs/>
          <w:iCs/>
          <w:lang w:val="ru-RU"/>
          <w:rPrChange w:id="115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ало не любишь. Я слышал, что хохлы</w:t>
      </w:r>
      <w:r w:rsidRPr="00142C5C">
        <w:rPr>
          <w:rFonts w:cs="Times New Roman"/>
          <w:bCs/>
          <w:iCs/>
          <w:lang w:val="ru-RU"/>
          <w:rPrChange w:id="115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сало едят и салом закусывают.</w:t>
      </w:r>
    </w:p>
    <w:p w14:paraId="45994D4D" w14:textId="75A5DC78" w:rsidR="00B54977" w:rsidRPr="00142C5C" w:rsidRDefault="00EC5C9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5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55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115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Во-первых, я </w:t>
      </w:r>
      <w:r w:rsidR="00777387" w:rsidRPr="00142C5C">
        <w:rPr>
          <w:rFonts w:cs="Times New Roman"/>
          <w:bCs/>
          <w:iCs/>
          <w:lang w:val="ru-RU"/>
          <w:rPrChange w:id="115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не Вера. Вера </w:t>
      </w:r>
      <w:r w:rsidR="00A22877" w:rsidRPr="00142C5C">
        <w:rPr>
          <w:rFonts w:cs="Times New Roman"/>
          <w:bCs/>
          <w:iCs/>
          <w:lang w:val="ru-RU"/>
          <w:rPrChange w:id="115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="00777387" w:rsidRPr="00142C5C">
        <w:rPr>
          <w:rFonts w:cs="Times New Roman"/>
          <w:bCs/>
          <w:iCs/>
          <w:lang w:val="ru-RU"/>
          <w:rPrChange w:id="115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совсем другое имя. </w:t>
      </w:r>
      <w:r w:rsidR="00E27E8E" w:rsidRPr="00142C5C">
        <w:rPr>
          <w:rFonts w:cs="Times New Roman"/>
          <w:bCs/>
          <w:iCs/>
          <w:lang w:val="ru-RU"/>
          <w:rPrChange w:id="115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Во-вторых,</w:t>
      </w:r>
      <w:r w:rsidR="00777387" w:rsidRPr="00142C5C">
        <w:rPr>
          <w:rFonts w:cs="Times New Roman"/>
          <w:bCs/>
          <w:iCs/>
          <w:lang w:val="ru-RU"/>
          <w:rPrChange w:id="115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украинцы, а не то, что ты сказал.</w:t>
      </w:r>
      <w:r w:rsidRPr="00142C5C">
        <w:rPr>
          <w:rFonts w:cs="Times New Roman"/>
          <w:bCs/>
          <w:iCs/>
          <w:lang w:val="ru-RU"/>
          <w:rPrChange w:id="115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сало не люблю</w:t>
      </w:r>
      <w:r w:rsidR="00A22877" w:rsidRPr="00142C5C">
        <w:rPr>
          <w:rFonts w:cs="Times New Roman"/>
          <w:bCs/>
          <w:iCs/>
          <w:lang w:val="ru-RU"/>
          <w:rPrChange w:id="115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115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потому что</w:t>
      </w:r>
      <w:r w:rsidR="00265314" w:rsidRPr="00142C5C">
        <w:rPr>
          <w:rFonts w:cs="Times New Roman"/>
          <w:bCs/>
          <w:iCs/>
          <w:lang w:val="ru-RU"/>
          <w:rPrChange w:id="115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…</w:t>
      </w:r>
      <w:r w:rsidRPr="00142C5C">
        <w:rPr>
          <w:rFonts w:cs="Times New Roman"/>
          <w:bCs/>
          <w:iCs/>
          <w:lang w:val="ru-RU"/>
          <w:rPrChange w:id="115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люблю </w:t>
      </w:r>
      <w:r w:rsidR="00A22877" w:rsidRPr="00142C5C">
        <w:rPr>
          <w:rFonts w:cs="Times New Roman"/>
          <w:bCs/>
          <w:iCs/>
          <w:lang w:val="ru-RU"/>
          <w:rPrChange w:id="115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Pr="00142C5C">
        <w:rPr>
          <w:rFonts w:cs="Times New Roman"/>
          <w:bCs/>
          <w:iCs/>
          <w:lang w:val="ru-RU"/>
          <w:rPrChange w:id="115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 всё.</w:t>
      </w:r>
      <w:r w:rsidR="00A22877" w:rsidRPr="00142C5C">
        <w:rPr>
          <w:rFonts w:cs="Times New Roman"/>
          <w:bCs/>
          <w:iCs/>
          <w:lang w:val="ru-RU"/>
          <w:rPrChange w:id="115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115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 все украинцы, Женечка, его любят. Капуста с подсолнечным маслом</w:t>
      </w:r>
      <w:r w:rsidR="001C5AB0" w:rsidRPr="00142C5C">
        <w:rPr>
          <w:rFonts w:cs="Times New Roman"/>
          <w:bCs/>
          <w:iCs/>
          <w:lang w:val="ru-RU"/>
          <w:rPrChange w:id="115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чёрным хлебом</w:t>
      </w:r>
      <w:r w:rsidRPr="00142C5C">
        <w:rPr>
          <w:rFonts w:cs="Times New Roman"/>
          <w:bCs/>
          <w:iCs/>
          <w:lang w:val="ru-RU"/>
          <w:rPrChange w:id="115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гораздо вкуснее.</w:t>
      </w:r>
      <w:r w:rsidR="00A22877" w:rsidRPr="00142C5C">
        <w:rPr>
          <w:rFonts w:cs="Times New Roman"/>
          <w:bCs/>
          <w:iCs/>
          <w:lang w:val="ru-RU"/>
          <w:rPrChange w:id="115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54977" w:rsidRPr="00142C5C">
        <w:rPr>
          <w:rFonts w:cs="Times New Roman"/>
          <w:bCs/>
          <w:iCs/>
          <w:lang w:val="ru-RU"/>
          <w:rPrChange w:id="115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</w:t>
      </w:r>
      <w:ins w:id="11575" w:author="Windows User" w:date="2023-03-24T19:26:00Z">
        <w:r w:rsidR="007E70F2">
          <w:rPr>
            <w:rFonts w:cs="Times New Roman"/>
            <w:bCs/>
            <w:iCs/>
            <w:lang w:val="ru-RU"/>
          </w:rPr>
          <w:t>,</w:t>
        </w:r>
      </w:ins>
      <w:r w:rsidR="00B54977" w:rsidRPr="00142C5C">
        <w:rPr>
          <w:rFonts w:cs="Times New Roman"/>
          <w:bCs/>
          <w:iCs/>
          <w:lang w:val="ru-RU"/>
          <w:rPrChange w:id="115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что ты всё про сало</w:t>
      </w:r>
      <w:r w:rsidR="001C5AB0" w:rsidRPr="00142C5C">
        <w:rPr>
          <w:rFonts w:cs="Times New Roman"/>
          <w:bCs/>
          <w:iCs/>
          <w:lang w:val="ru-RU"/>
          <w:rPrChange w:id="115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спрашиваешь,</w:t>
      </w:r>
      <w:r w:rsidR="00265314" w:rsidRPr="00142C5C">
        <w:rPr>
          <w:rFonts w:cs="Times New Roman"/>
          <w:bCs/>
          <w:iCs/>
          <w:lang w:val="ru-RU"/>
          <w:rPrChange w:id="115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разговор </w:t>
      </w:r>
      <w:r w:rsidR="001C5AB0" w:rsidRPr="00142C5C">
        <w:rPr>
          <w:rFonts w:cs="Times New Roman"/>
          <w:bCs/>
          <w:iCs/>
          <w:lang w:val="ru-RU"/>
          <w:rPrChange w:id="115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 сторону </w:t>
      </w:r>
      <w:r w:rsidR="00265314" w:rsidRPr="00142C5C">
        <w:rPr>
          <w:rFonts w:cs="Times New Roman"/>
          <w:bCs/>
          <w:iCs/>
          <w:lang w:val="ru-RU"/>
          <w:rPrChange w:id="115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уводишь</w:t>
      </w:r>
      <w:r w:rsidR="00A22877" w:rsidRPr="00142C5C">
        <w:rPr>
          <w:rFonts w:cs="Times New Roman"/>
          <w:bCs/>
          <w:iCs/>
          <w:lang w:val="ru-RU"/>
          <w:rPrChange w:id="115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 Б</w:t>
      </w:r>
      <w:r w:rsidR="00B54977" w:rsidRPr="00142C5C">
        <w:rPr>
          <w:rFonts w:cs="Times New Roman"/>
          <w:bCs/>
          <w:iCs/>
          <w:lang w:val="ru-RU"/>
          <w:rPrChange w:id="115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удешь извиняться перед Юликом?</w:t>
      </w:r>
    </w:p>
    <w:p w14:paraId="25374DE7" w14:textId="77777777" w:rsidR="00B54977" w:rsidRPr="00142C5C" w:rsidRDefault="00B5497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5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5B462F8" w14:textId="77777777" w:rsidR="00B54977" w:rsidRPr="00142C5C" w:rsidRDefault="00B54977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158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585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Женя</w:t>
      </w:r>
      <w:r w:rsidRPr="00142C5C">
        <w:rPr>
          <w:rFonts w:cs="Times New Roman"/>
          <w:bCs/>
          <w:i/>
          <w:iCs/>
          <w:lang w:val="ru-RU"/>
          <w:rPrChange w:id="1158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нахмурился и отвернулся от </w:t>
      </w:r>
      <w:r w:rsidRPr="00142C5C">
        <w:rPr>
          <w:rFonts w:cs="Times New Roman"/>
          <w:b/>
          <w:bCs/>
          <w:i/>
          <w:iCs/>
          <w:lang w:val="ru-RU"/>
          <w:rPrChange w:id="1158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Вероники</w:t>
      </w:r>
      <w:r w:rsidRPr="00142C5C">
        <w:rPr>
          <w:rFonts w:cs="Times New Roman"/>
          <w:bCs/>
          <w:i/>
          <w:iCs/>
          <w:lang w:val="ru-RU"/>
          <w:rPrChange w:id="1158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 вынул из кармана пачку папирос.</w:t>
      </w:r>
    </w:p>
    <w:p w14:paraId="0445ABF3" w14:textId="77777777" w:rsidR="00133CA6" w:rsidRPr="00142C5C" w:rsidRDefault="00133CA6" w:rsidP="001A2791">
      <w:pPr>
        <w:pStyle w:val="Textbody"/>
        <w:widowControl/>
        <w:spacing w:after="0"/>
        <w:jc w:val="both"/>
        <w:rPr>
          <w:rFonts w:cs="Times New Roman"/>
          <w:bCs/>
          <w:i/>
          <w:iCs/>
          <w:lang w:val="ru-RU"/>
          <w:rPrChange w:id="1158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7FE2334F" w14:textId="6E9A6399" w:rsidR="00133CA6" w:rsidRPr="00142C5C" w:rsidRDefault="00133CA6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5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115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Отвечай же! И тебя попросили </w:t>
      </w:r>
      <w:r w:rsidR="005C0C85" w:rsidRPr="00142C5C">
        <w:rPr>
          <w:rFonts w:cs="Times New Roman"/>
          <w:bCs/>
          <w:iCs/>
          <w:lang w:val="ru-RU"/>
          <w:rPrChange w:id="115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больше </w:t>
      </w:r>
      <w:r w:rsidRPr="00142C5C">
        <w:rPr>
          <w:rFonts w:cs="Times New Roman"/>
          <w:bCs/>
          <w:iCs/>
          <w:lang w:val="ru-RU"/>
          <w:rPrChange w:id="115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 курить</w:t>
      </w:r>
      <w:r w:rsidR="00A22877" w:rsidRPr="00142C5C">
        <w:rPr>
          <w:rFonts w:cs="Times New Roman"/>
          <w:bCs/>
          <w:iCs/>
          <w:lang w:val="ru-RU"/>
          <w:rPrChange w:id="115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Т</w:t>
      </w:r>
      <w:r w:rsidRPr="00142C5C">
        <w:rPr>
          <w:rFonts w:cs="Times New Roman"/>
          <w:bCs/>
          <w:iCs/>
          <w:lang w:val="ru-RU"/>
          <w:rPrChange w:id="115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ы что</w:t>
      </w:r>
      <w:r w:rsidR="00A22877" w:rsidRPr="00142C5C">
        <w:rPr>
          <w:rFonts w:cs="Times New Roman"/>
          <w:bCs/>
          <w:iCs/>
          <w:lang w:val="ru-RU"/>
          <w:rPrChange w:id="115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115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можешь жить без этих вонючих папирос или просто выпендриваешься перед нами</w:t>
      </w:r>
      <w:r w:rsidR="00A22877" w:rsidRPr="00142C5C">
        <w:rPr>
          <w:rFonts w:cs="Times New Roman"/>
          <w:bCs/>
          <w:iCs/>
          <w:lang w:val="ru-RU"/>
          <w:rPrChange w:id="115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23D75A15" w14:textId="076412E4" w:rsidR="00133CA6" w:rsidRPr="00142C5C" w:rsidRDefault="00133CA6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5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60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Женя.</w:t>
      </w:r>
      <w:r w:rsidRPr="00142C5C">
        <w:rPr>
          <w:rFonts w:cs="Times New Roman"/>
          <w:bCs/>
          <w:iCs/>
          <w:lang w:val="ru-RU"/>
          <w:rPrChange w:id="116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Ничего я не выпендриваюсь, просто, когда я сильно переживаю, хочется закурить или </w:t>
      </w:r>
      <w:r w:rsidR="00A22877" w:rsidRPr="00142C5C">
        <w:rPr>
          <w:rFonts w:cs="Times New Roman"/>
          <w:bCs/>
          <w:iCs/>
          <w:lang w:val="ru-RU"/>
          <w:rPrChange w:id="116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семеч</w:t>
      </w:r>
      <w:ins w:id="11603" w:author="Windows User" w:date="2024-01-21T20:00:00Z">
        <w:r w:rsidR="009158F5">
          <w:rPr>
            <w:rFonts w:cs="Times New Roman"/>
            <w:bCs/>
            <w:iCs/>
            <w:lang w:val="ru-RU"/>
          </w:rPr>
          <w:t>ек</w:t>
        </w:r>
      </w:ins>
      <w:del w:id="11604" w:author="Windows User" w:date="2024-01-21T20:00:00Z">
        <w:r w:rsidR="00A22877" w:rsidRPr="00142C5C" w:rsidDel="009158F5">
          <w:rPr>
            <w:rFonts w:cs="Times New Roman"/>
            <w:bCs/>
            <w:iCs/>
            <w:lang w:val="ru-RU"/>
            <w:rPrChange w:id="1160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ки</w:delText>
        </w:r>
      </w:del>
      <w:r w:rsidR="00A22877" w:rsidRPr="00142C5C">
        <w:rPr>
          <w:rFonts w:cs="Times New Roman"/>
          <w:bCs/>
          <w:iCs/>
          <w:lang w:val="ru-RU"/>
          <w:rPrChange w:id="116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116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погрызть.</w:t>
      </w:r>
    </w:p>
    <w:p w14:paraId="17A79F30" w14:textId="77777777" w:rsidR="004F4CEA" w:rsidRPr="00142C5C" w:rsidRDefault="004F4CEA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6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60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Федя.</w:t>
      </w:r>
      <w:r w:rsidRPr="00142C5C">
        <w:rPr>
          <w:rFonts w:cs="Times New Roman"/>
          <w:bCs/>
          <w:iCs/>
          <w:lang w:val="ru-RU"/>
          <w:rPrChange w:id="116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Если переживает, значит осознаёт, что сморозил чушь!</w:t>
      </w:r>
      <w:r w:rsidR="00CB2A98" w:rsidRPr="00142C5C">
        <w:rPr>
          <w:rFonts w:cs="Times New Roman"/>
          <w:bCs/>
          <w:iCs/>
          <w:lang w:val="ru-RU"/>
          <w:rPrChange w:id="116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Да, Жень?</w:t>
      </w:r>
    </w:p>
    <w:p w14:paraId="1492B9D3" w14:textId="0CEC6A24" w:rsidR="00133CA6" w:rsidRPr="00142C5C" w:rsidRDefault="00133CA6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6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61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Pr="00142C5C">
        <w:rPr>
          <w:rFonts w:cs="Times New Roman"/>
          <w:bCs/>
          <w:iCs/>
          <w:lang w:val="ru-RU"/>
          <w:rPrChange w:id="116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Сейчас</w:t>
      </w:r>
      <w:r w:rsidR="004F4CEA" w:rsidRPr="00142C5C">
        <w:rPr>
          <w:rFonts w:cs="Times New Roman"/>
          <w:bCs/>
          <w:iCs/>
          <w:lang w:val="ru-RU"/>
          <w:rPrChange w:id="116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Жен</w:t>
      </w:r>
      <w:ins w:id="11616" w:author="Windows User" w:date="2023-03-24T19:26:00Z">
        <w:r w:rsidR="009158F5">
          <w:rPr>
            <w:rFonts w:cs="Times New Roman"/>
            <w:bCs/>
            <w:iCs/>
            <w:lang w:val="ru-RU"/>
          </w:rPr>
          <w:t>ька</w:t>
        </w:r>
      </w:ins>
      <w:del w:id="11617" w:author="Windows User" w:date="2023-03-24T19:26:00Z">
        <w:r w:rsidR="004F4CEA" w:rsidRPr="00142C5C" w:rsidDel="007E70F2">
          <w:rPr>
            <w:rFonts w:cs="Times New Roman"/>
            <w:bCs/>
            <w:iCs/>
            <w:lang w:val="ru-RU"/>
            <w:rPrChange w:id="1161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ь</w:delText>
        </w:r>
      </w:del>
      <w:r w:rsidR="004F4CEA" w:rsidRPr="00142C5C">
        <w:rPr>
          <w:rFonts w:cs="Times New Roman"/>
          <w:bCs/>
          <w:iCs/>
          <w:lang w:val="ru-RU"/>
          <w:rPrChange w:id="116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я</w:t>
      </w:r>
      <w:r w:rsidRPr="00142C5C">
        <w:rPr>
          <w:rFonts w:cs="Times New Roman"/>
          <w:bCs/>
          <w:iCs/>
          <w:lang w:val="ru-RU"/>
          <w:rPrChange w:id="116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дам </w:t>
      </w:r>
      <w:r w:rsidR="00265314" w:rsidRPr="00142C5C">
        <w:rPr>
          <w:rFonts w:cs="Times New Roman"/>
          <w:bCs/>
          <w:iCs/>
          <w:lang w:val="ru-RU"/>
          <w:rPrChange w:id="116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тебе </w:t>
      </w:r>
      <w:r w:rsidRPr="00142C5C">
        <w:rPr>
          <w:rFonts w:cs="Times New Roman"/>
          <w:bCs/>
          <w:iCs/>
          <w:lang w:val="ru-RU"/>
          <w:rPrChange w:id="116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семеч</w:t>
      </w:r>
      <w:r w:rsidR="005A6FDA" w:rsidRPr="00142C5C">
        <w:rPr>
          <w:rFonts w:cs="Times New Roman"/>
          <w:bCs/>
          <w:iCs/>
          <w:lang w:val="ru-RU"/>
          <w:rPrChange w:id="116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ки, только шелуху на пол не роняй</w:t>
      </w:r>
      <w:r w:rsidRPr="00142C5C">
        <w:rPr>
          <w:rFonts w:cs="Times New Roman"/>
          <w:bCs/>
          <w:iCs/>
          <w:lang w:val="ru-RU"/>
          <w:rPrChange w:id="116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пожалуйста.</w:t>
      </w:r>
      <w:r w:rsidR="006A49C0" w:rsidRPr="00142C5C">
        <w:rPr>
          <w:rFonts w:cs="Times New Roman"/>
          <w:bCs/>
          <w:iCs/>
          <w:lang w:val="ru-RU"/>
          <w:rPrChange w:id="116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Мама перед праздником убиралась.</w:t>
      </w:r>
    </w:p>
    <w:p w14:paraId="5BEF8EC5" w14:textId="77777777" w:rsidR="00133CA6" w:rsidRPr="00142C5C" w:rsidRDefault="00133CA6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16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0450179" w14:textId="77777777" w:rsidR="00133CA6" w:rsidRPr="00142C5C" w:rsidRDefault="00133CA6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162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162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Открывает дверцу буфета и достаёт мешочек с семечками.</w:t>
      </w:r>
    </w:p>
    <w:p w14:paraId="425633A2" w14:textId="77777777" w:rsidR="000B1513" w:rsidRPr="00142C5C" w:rsidRDefault="000B1513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162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00079BEE" w14:textId="497C5164" w:rsidR="00133CA6" w:rsidRPr="00142C5C" w:rsidRDefault="00133CA6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6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63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Зоя.</w:t>
      </w:r>
      <w:r w:rsidR="001C5290" w:rsidRPr="00142C5C">
        <w:rPr>
          <w:rFonts w:cs="Times New Roman"/>
          <w:bCs/>
          <w:iCs/>
          <w:lang w:val="ru-RU"/>
          <w:rPrChange w:id="116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Я тоже семечки люблю.</w:t>
      </w:r>
    </w:p>
    <w:p w14:paraId="3EF5B747" w14:textId="239BA3A4" w:rsidR="001C5290" w:rsidRPr="00142C5C" w:rsidRDefault="001C529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6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63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="00CB2A98" w:rsidRPr="00142C5C">
        <w:rPr>
          <w:rFonts w:cs="Times New Roman"/>
          <w:bCs/>
          <w:iCs/>
          <w:lang w:val="ru-RU"/>
          <w:rPrChange w:id="116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Олежек</w:t>
      </w:r>
      <w:r w:rsidR="00A22877" w:rsidRPr="00142C5C">
        <w:rPr>
          <w:rFonts w:cs="Times New Roman"/>
          <w:bCs/>
          <w:iCs/>
          <w:lang w:val="ru-RU"/>
          <w:rPrChange w:id="116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116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они </w:t>
      </w:r>
      <w:r w:rsidR="00265314" w:rsidRPr="00142C5C">
        <w:rPr>
          <w:rFonts w:cs="Times New Roman"/>
          <w:bCs/>
          <w:iCs/>
          <w:lang w:val="ru-RU"/>
          <w:rPrChange w:id="116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у вас </w:t>
      </w:r>
      <w:r w:rsidRPr="00142C5C">
        <w:rPr>
          <w:rFonts w:cs="Times New Roman"/>
          <w:bCs/>
          <w:iCs/>
          <w:lang w:val="ru-RU"/>
          <w:rPrChange w:id="116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жареные</w:t>
      </w:r>
      <w:del w:id="11640" w:author="Windows User" w:date="2023-03-24T19:27:00Z">
        <w:r w:rsidRPr="00142C5C" w:rsidDel="007E70F2">
          <w:rPr>
            <w:rFonts w:cs="Times New Roman"/>
            <w:bCs/>
            <w:iCs/>
            <w:lang w:val="ru-RU"/>
            <w:rPrChange w:id="1164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или нет</w:delText>
        </w:r>
      </w:del>
      <w:r w:rsidRPr="00142C5C">
        <w:rPr>
          <w:rFonts w:cs="Times New Roman"/>
          <w:bCs/>
          <w:iCs/>
          <w:lang w:val="ru-RU"/>
          <w:rPrChange w:id="116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7384F303" w14:textId="77777777" w:rsidR="00133CA6" w:rsidRPr="00142C5C" w:rsidRDefault="00133CA6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6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64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="006A49C0" w:rsidRPr="00142C5C">
        <w:rPr>
          <w:rFonts w:cs="Times New Roman"/>
          <w:bCs/>
          <w:iCs/>
          <w:lang w:val="ru-RU"/>
          <w:rPrChange w:id="116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Ж</w:t>
      </w:r>
      <w:r w:rsidRPr="00142C5C">
        <w:rPr>
          <w:rFonts w:cs="Times New Roman"/>
          <w:bCs/>
          <w:iCs/>
          <w:lang w:val="ru-RU"/>
          <w:rPrChange w:id="116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ареные и очень вкусные!</w:t>
      </w:r>
    </w:p>
    <w:p w14:paraId="4E6BA7DC" w14:textId="77777777" w:rsidR="001C5290" w:rsidRPr="00142C5C" w:rsidRDefault="001C5290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16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31380CF" w14:textId="77777777" w:rsidR="007307B2" w:rsidRPr="00142C5C" w:rsidRDefault="001C5290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164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164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Передаёт мешочек </w:t>
      </w:r>
      <w:r w:rsidRPr="00142C5C">
        <w:rPr>
          <w:rFonts w:cs="Times New Roman"/>
          <w:b/>
          <w:bCs/>
          <w:i/>
          <w:iCs/>
          <w:lang w:val="ru-RU"/>
          <w:rPrChange w:id="1165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Веронике</w:t>
      </w:r>
      <w:r w:rsidRPr="00142C5C">
        <w:rPr>
          <w:rFonts w:cs="Times New Roman"/>
          <w:bCs/>
          <w:i/>
          <w:iCs/>
          <w:lang w:val="ru-RU"/>
          <w:rPrChange w:id="1165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="00ED2963" w:rsidRPr="00142C5C">
        <w:rPr>
          <w:rFonts w:cs="Times New Roman"/>
          <w:bCs/>
          <w:i/>
          <w:iCs/>
          <w:lang w:val="ru-RU"/>
          <w:rPrChange w:id="1165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она</w:t>
      </w:r>
      <w:r w:rsidRPr="00142C5C">
        <w:rPr>
          <w:rFonts w:cs="Times New Roman"/>
          <w:bCs/>
          <w:i/>
          <w:iCs/>
          <w:lang w:val="ru-RU"/>
          <w:rPrChange w:id="1165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начинает их грызть.</w:t>
      </w:r>
    </w:p>
    <w:p w14:paraId="6E414F87" w14:textId="414B35FB" w:rsidR="001D3029" w:rsidRPr="00142C5C" w:rsidRDefault="000B1513" w:rsidP="001A2791">
      <w:pPr>
        <w:pStyle w:val="Textbody"/>
        <w:widowControl/>
        <w:spacing w:after="0"/>
        <w:jc w:val="center"/>
        <w:rPr>
          <w:rFonts w:cs="Times New Roman"/>
          <w:b/>
          <w:bCs/>
          <w:i/>
          <w:iCs/>
          <w:lang w:val="ru-RU"/>
          <w:rPrChange w:id="1165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165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К семечкам тяне</w:t>
      </w:r>
      <w:r w:rsidR="001C5290" w:rsidRPr="00142C5C">
        <w:rPr>
          <w:rFonts w:cs="Times New Roman"/>
          <w:bCs/>
          <w:i/>
          <w:iCs/>
          <w:lang w:val="ru-RU"/>
          <w:rPrChange w:id="1165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тся</w:t>
      </w:r>
      <w:del w:id="11657" w:author="Windows User" w:date="2024-01-21T20:01:00Z">
        <w:r w:rsidR="001C5290" w:rsidRPr="00142C5C" w:rsidDel="00ED3A53">
          <w:rPr>
            <w:rFonts w:cs="Times New Roman"/>
            <w:bCs/>
            <w:i/>
            <w:iCs/>
            <w:lang w:val="ru-RU"/>
            <w:rPrChange w:id="11658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A22877" w:rsidRPr="00142C5C" w:rsidDel="00ED3A53">
          <w:rPr>
            <w:rFonts w:cs="Times New Roman"/>
            <w:bCs/>
            <w:i/>
            <w:iCs/>
            <w:lang w:val="ru-RU"/>
            <w:rPrChange w:id="11659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и</w:delText>
        </w:r>
      </w:del>
      <w:r w:rsidR="00A22877" w:rsidRPr="00142C5C">
        <w:rPr>
          <w:rFonts w:cs="Times New Roman"/>
          <w:bCs/>
          <w:i/>
          <w:iCs/>
          <w:lang w:val="ru-RU"/>
          <w:rPrChange w:id="1166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/>
          <w:bCs/>
          <w:i/>
          <w:iCs/>
          <w:lang w:val="ru-RU"/>
          <w:rPrChange w:id="1166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Зоя</w:t>
      </w:r>
      <w:r w:rsidRPr="00142C5C">
        <w:rPr>
          <w:rFonts w:cs="Times New Roman"/>
          <w:bCs/>
          <w:i/>
          <w:iCs/>
          <w:lang w:val="ru-RU"/>
          <w:rPrChange w:id="1166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5A94CF13" w14:textId="4E2F3BE1" w:rsidR="001C5290" w:rsidRPr="00142C5C" w:rsidRDefault="001C5290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166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66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Женя</w:t>
      </w:r>
      <w:r w:rsidR="000B1513" w:rsidRPr="00142C5C">
        <w:rPr>
          <w:rFonts w:cs="Times New Roman"/>
          <w:bCs/>
          <w:i/>
          <w:iCs/>
          <w:lang w:val="ru-RU"/>
          <w:rPrChange w:id="1166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засовывает папиросы в карман и тоже берёт семечки.</w:t>
      </w:r>
    </w:p>
    <w:p w14:paraId="19D8EE70" w14:textId="77777777" w:rsidR="001C5290" w:rsidRPr="00142C5C" w:rsidRDefault="001C5290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16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323FECB2" w14:textId="0518FFD5" w:rsidR="00133CA6" w:rsidRPr="00142C5C" w:rsidRDefault="00047C5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6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66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Федя</w:t>
      </w:r>
      <w:r w:rsidR="00133CA6" w:rsidRPr="00142C5C">
        <w:rPr>
          <w:rFonts w:cs="Times New Roman"/>
          <w:bCs/>
          <w:iCs/>
          <w:lang w:val="ru-RU"/>
          <w:rPrChange w:id="116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А что</w:t>
      </w:r>
      <w:r w:rsidR="00A22877" w:rsidRPr="00142C5C">
        <w:rPr>
          <w:rFonts w:cs="Times New Roman"/>
          <w:bCs/>
          <w:iCs/>
          <w:lang w:val="ru-RU"/>
          <w:rPrChange w:id="116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133CA6" w:rsidRPr="00142C5C">
        <w:rPr>
          <w:rFonts w:cs="Times New Roman"/>
          <w:bCs/>
          <w:iCs/>
          <w:lang w:val="ru-RU"/>
          <w:rPrChange w:id="116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семечки дают только девушкам и курящим</w:t>
      </w:r>
      <w:del w:id="11672" w:author="Windows User" w:date="2022-10-19T20:05:00Z">
        <w:r w:rsidR="0054579B" w:rsidRPr="00142C5C" w:rsidDel="00247496">
          <w:rPr>
            <w:rFonts w:cs="Times New Roman"/>
            <w:bCs/>
            <w:iCs/>
            <w:lang w:val="ru-RU"/>
            <w:rPrChange w:id="1167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людям</w:delText>
        </w:r>
      </w:del>
      <w:r w:rsidR="00133CA6" w:rsidRPr="00142C5C">
        <w:rPr>
          <w:rFonts w:cs="Times New Roman"/>
          <w:bCs/>
          <w:iCs/>
          <w:lang w:val="ru-RU"/>
          <w:rPrChange w:id="116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5968305F" w14:textId="302EE3DD" w:rsidR="0054579B" w:rsidRPr="00142C5C" w:rsidRDefault="0054579B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6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67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="006A49C0" w:rsidRPr="00142C5C">
        <w:rPr>
          <w:rFonts w:cs="Times New Roman"/>
          <w:bCs/>
          <w:iCs/>
          <w:lang w:val="ru-RU"/>
          <w:rPrChange w:id="116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Да, ребята</w:t>
      </w:r>
      <w:r w:rsidR="00A22877" w:rsidRPr="00142C5C">
        <w:rPr>
          <w:rFonts w:cs="Times New Roman"/>
          <w:bCs/>
          <w:iCs/>
          <w:lang w:val="ru-RU"/>
          <w:rPrChange w:id="116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6A49C0" w:rsidRPr="00142C5C">
        <w:rPr>
          <w:rFonts w:cs="Times New Roman"/>
          <w:bCs/>
          <w:iCs/>
          <w:lang w:val="ru-RU"/>
          <w:rPrChange w:id="116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лузгайте</w:t>
      </w:r>
      <w:r w:rsidRPr="00142C5C">
        <w:rPr>
          <w:rFonts w:cs="Times New Roman"/>
          <w:bCs/>
          <w:iCs/>
          <w:lang w:val="ru-RU"/>
          <w:rPrChange w:id="116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все, у нас ещё </w:t>
      </w:r>
      <w:r w:rsidR="001C5AB0" w:rsidRPr="00142C5C">
        <w:rPr>
          <w:rFonts w:cs="Times New Roman"/>
          <w:bCs/>
          <w:iCs/>
          <w:lang w:val="ru-RU"/>
          <w:rPrChange w:id="116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мешочек</w:t>
      </w:r>
      <w:r w:rsidR="005D4C49" w:rsidRPr="00142C5C">
        <w:rPr>
          <w:rFonts w:cs="Times New Roman"/>
          <w:bCs/>
          <w:iCs/>
          <w:lang w:val="ru-RU"/>
          <w:rPrChange w:id="116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ED2963" w:rsidRPr="00142C5C">
        <w:rPr>
          <w:rFonts w:cs="Times New Roman"/>
          <w:bCs/>
          <w:iCs/>
          <w:lang w:val="ru-RU"/>
          <w:rPrChange w:id="116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остался</w:t>
      </w:r>
      <w:r w:rsidR="005D4C49" w:rsidRPr="00142C5C">
        <w:rPr>
          <w:rFonts w:cs="Times New Roman"/>
          <w:bCs/>
          <w:iCs/>
          <w:lang w:val="ru-RU"/>
          <w:rPrChange w:id="116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только не жареных.</w:t>
      </w:r>
    </w:p>
    <w:p w14:paraId="0D147FD6" w14:textId="77777777" w:rsidR="0054579B" w:rsidRPr="00142C5C" w:rsidRDefault="0054579B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6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6678E79E" w14:textId="77777777" w:rsidR="005C0C85" w:rsidRPr="00142C5C" w:rsidRDefault="0054579B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168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168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Все, кроме</w:t>
      </w:r>
      <w:r w:rsidRPr="00142C5C">
        <w:rPr>
          <w:rFonts w:cs="Times New Roman"/>
          <w:b/>
          <w:bCs/>
          <w:i/>
          <w:iCs/>
          <w:lang w:val="ru-RU"/>
          <w:rPrChange w:id="11688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 xml:space="preserve"> Юлика</w:t>
      </w:r>
      <w:r w:rsidRPr="00142C5C">
        <w:rPr>
          <w:rFonts w:cs="Times New Roman"/>
          <w:bCs/>
          <w:i/>
          <w:iCs/>
          <w:lang w:val="ru-RU"/>
          <w:rPrChange w:id="1168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</w:t>
      </w:r>
      <w:r w:rsidRPr="00142C5C">
        <w:rPr>
          <w:rFonts w:cs="Times New Roman"/>
          <w:b/>
          <w:bCs/>
          <w:i/>
          <w:iCs/>
          <w:lang w:val="ru-RU"/>
          <w:rPrChange w:id="1169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Олега</w:t>
      </w:r>
      <w:r w:rsidR="007307B2" w:rsidRPr="00142C5C">
        <w:rPr>
          <w:rFonts w:cs="Times New Roman"/>
          <w:bCs/>
          <w:i/>
          <w:iCs/>
          <w:lang w:val="ru-RU"/>
          <w:rPrChange w:id="1169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/>
          <w:iCs/>
          <w:lang w:val="ru-RU"/>
          <w:rPrChange w:id="1169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лузгают</w:t>
      </w:r>
      <w:r w:rsidR="00047C55" w:rsidRPr="00142C5C">
        <w:rPr>
          <w:rFonts w:cs="Times New Roman"/>
          <w:bCs/>
          <w:i/>
          <w:iCs/>
          <w:lang w:val="ru-RU"/>
          <w:rPrChange w:id="1169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семечки</w:t>
      </w:r>
      <w:r w:rsidRPr="00142C5C">
        <w:rPr>
          <w:rFonts w:cs="Times New Roman"/>
          <w:bCs/>
          <w:i/>
          <w:iCs/>
          <w:lang w:val="ru-RU"/>
          <w:rPrChange w:id="1169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475A7F0D" w14:textId="2B1B40BB" w:rsidR="0054579B" w:rsidRPr="00142C5C" w:rsidRDefault="0054579B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169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69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Олег</w:t>
      </w:r>
      <w:r w:rsidRPr="00142C5C">
        <w:rPr>
          <w:rFonts w:cs="Times New Roman"/>
          <w:bCs/>
          <w:i/>
          <w:iCs/>
          <w:lang w:val="ru-RU"/>
          <w:rPrChange w:id="1169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стави</w:t>
      </w:r>
      <w:r w:rsidR="00047C55" w:rsidRPr="00142C5C">
        <w:rPr>
          <w:rFonts w:cs="Times New Roman"/>
          <w:bCs/>
          <w:i/>
          <w:iCs/>
          <w:lang w:val="ru-RU"/>
          <w:rPrChange w:id="1169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т</w:t>
      </w:r>
      <w:r w:rsidR="00CA7B3D" w:rsidRPr="00142C5C">
        <w:rPr>
          <w:rFonts w:cs="Times New Roman"/>
          <w:bCs/>
          <w:i/>
          <w:iCs/>
          <w:lang w:val="ru-RU"/>
          <w:rPrChange w:id="1169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5C0C85" w:rsidRPr="00142C5C">
        <w:rPr>
          <w:rFonts w:cs="Times New Roman"/>
          <w:bCs/>
          <w:i/>
          <w:iCs/>
          <w:lang w:val="ru-RU"/>
          <w:rPrChange w:id="1170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пустую </w:t>
      </w:r>
      <w:r w:rsidR="00CA7B3D" w:rsidRPr="00142C5C">
        <w:rPr>
          <w:rFonts w:cs="Times New Roman"/>
          <w:bCs/>
          <w:i/>
          <w:iCs/>
          <w:lang w:val="ru-RU"/>
          <w:rPrChange w:id="1170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тарелку</w:t>
      </w:r>
      <w:r w:rsidR="00047C55" w:rsidRPr="00142C5C">
        <w:rPr>
          <w:rFonts w:cs="Times New Roman"/>
          <w:bCs/>
          <w:i/>
          <w:iCs/>
          <w:lang w:val="ru-RU"/>
          <w:rPrChange w:id="1170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на край стола.</w:t>
      </w:r>
    </w:p>
    <w:p w14:paraId="75C8E9B7" w14:textId="77777777" w:rsidR="00047C55" w:rsidRPr="00142C5C" w:rsidRDefault="00047C55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170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37BB0313" w14:textId="77777777" w:rsidR="00047C55" w:rsidRPr="00142C5C" w:rsidRDefault="00C6749B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7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117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вот и в</w:t>
      </w:r>
      <w:r w:rsidR="003B2038" w:rsidRPr="00142C5C">
        <w:rPr>
          <w:rFonts w:cs="Times New Roman"/>
          <w:bCs/>
          <w:iCs/>
          <w:lang w:val="ru-RU"/>
          <w:rPrChange w:id="117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аза под шелуху</w:t>
      </w:r>
      <w:r w:rsidR="00047C55" w:rsidRPr="00142C5C">
        <w:rPr>
          <w:rFonts w:cs="Times New Roman"/>
          <w:bCs/>
          <w:iCs/>
          <w:lang w:val="ru-RU"/>
          <w:rPrChange w:id="117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1C71B178" w14:textId="411EBC77" w:rsidR="00EA3095" w:rsidRPr="00142C5C" w:rsidRDefault="00047C5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7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70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117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Вкусные у вас семечки</w:t>
      </w:r>
      <w:r w:rsidR="00A22877" w:rsidRPr="00142C5C">
        <w:rPr>
          <w:rFonts w:cs="Times New Roman"/>
          <w:bCs/>
          <w:iCs/>
          <w:lang w:val="ru-RU"/>
          <w:rPrChange w:id="117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0B1513" w:rsidRPr="00142C5C">
        <w:rPr>
          <w:rFonts w:cs="Times New Roman"/>
          <w:bCs/>
          <w:iCs/>
          <w:lang w:val="ru-RU"/>
          <w:rPrChange w:id="117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Олежек</w:t>
      </w:r>
      <w:r w:rsidR="00A22877" w:rsidRPr="00142C5C">
        <w:rPr>
          <w:rFonts w:cs="Times New Roman"/>
          <w:bCs/>
          <w:iCs/>
          <w:lang w:val="ru-RU"/>
          <w:rPrChange w:id="117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0B1513" w:rsidRPr="00142C5C">
        <w:rPr>
          <w:rFonts w:cs="Times New Roman"/>
          <w:bCs/>
          <w:iCs/>
          <w:lang w:val="ru-RU"/>
          <w:rPrChange w:id="117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крупные</w:t>
      </w:r>
      <w:r w:rsidR="00A22877" w:rsidRPr="00142C5C">
        <w:rPr>
          <w:rFonts w:cs="Times New Roman"/>
          <w:bCs/>
          <w:iCs/>
          <w:lang w:val="ru-RU"/>
          <w:rPrChange w:id="117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С</w:t>
      </w:r>
      <w:r w:rsidR="007D2B7F" w:rsidRPr="00142C5C">
        <w:rPr>
          <w:rFonts w:cs="Times New Roman"/>
          <w:bCs/>
          <w:iCs/>
          <w:lang w:val="ru-RU"/>
          <w:rPrChange w:id="117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Кубани</w:t>
      </w:r>
      <w:r w:rsidRPr="00142C5C">
        <w:rPr>
          <w:rFonts w:cs="Times New Roman"/>
          <w:bCs/>
          <w:iCs/>
          <w:lang w:val="ru-RU"/>
          <w:rPrChange w:id="117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прислали?</w:t>
      </w:r>
    </w:p>
    <w:p w14:paraId="50B1F999" w14:textId="77777777" w:rsidR="00047C55" w:rsidRPr="00142C5C" w:rsidRDefault="00EA309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7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71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="00047C55" w:rsidRPr="00142C5C">
        <w:rPr>
          <w:rFonts w:cs="Times New Roman"/>
          <w:bCs/>
          <w:iCs/>
          <w:lang w:val="ru-RU"/>
          <w:rPrChange w:id="117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D2B7F" w:rsidRPr="00142C5C">
        <w:rPr>
          <w:rFonts w:cs="Times New Roman"/>
          <w:bCs/>
          <w:iCs/>
          <w:lang w:val="ru-RU"/>
          <w:rPrChange w:id="117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Да,</w:t>
      </w:r>
      <w:r w:rsidR="00BC27AE" w:rsidRPr="00142C5C">
        <w:rPr>
          <w:rFonts w:cs="Times New Roman"/>
          <w:bCs/>
          <w:iCs/>
          <w:lang w:val="ru-RU"/>
          <w:rPrChange w:id="117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оттуда</w:t>
      </w:r>
      <w:r w:rsidR="005C2B38" w:rsidRPr="00142C5C">
        <w:rPr>
          <w:rFonts w:cs="Times New Roman"/>
          <w:bCs/>
          <w:iCs/>
          <w:lang w:val="ru-RU"/>
          <w:rPrChange w:id="117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нам</w:t>
      </w:r>
      <w:r w:rsidR="00FE36B3" w:rsidRPr="00142C5C">
        <w:rPr>
          <w:rFonts w:cs="Times New Roman"/>
          <w:bCs/>
          <w:iCs/>
          <w:lang w:val="ru-RU"/>
          <w:rPrChange w:id="117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5C2B38" w:rsidRPr="00142C5C">
        <w:rPr>
          <w:rFonts w:cs="Times New Roman"/>
          <w:bCs/>
          <w:iCs/>
          <w:lang w:val="ru-RU"/>
          <w:rPrChange w:id="117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родственники</w:t>
      </w:r>
      <w:del w:id="11726" w:author="Windows User" w:date="2021-12-19T10:02:00Z">
        <w:r w:rsidR="005C2B38" w:rsidRPr="00142C5C" w:rsidDel="00263149">
          <w:rPr>
            <w:rFonts w:cs="Times New Roman"/>
            <w:bCs/>
            <w:iCs/>
            <w:lang w:val="ru-RU"/>
            <w:rPrChange w:id="1172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7D2B7F" w:rsidRPr="00142C5C" w:rsidDel="00263149">
          <w:rPr>
            <w:rFonts w:cs="Times New Roman"/>
            <w:bCs/>
            <w:iCs/>
            <w:lang w:val="ru-RU"/>
            <w:rPrChange w:id="1172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часто</w:delText>
        </w:r>
      </w:del>
      <w:r w:rsidR="007D2B7F" w:rsidRPr="00142C5C">
        <w:rPr>
          <w:rFonts w:cs="Times New Roman"/>
          <w:bCs/>
          <w:iCs/>
          <w:lang w:val="ru-RU"/>
          <w:rPrChange w:id="117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шлют посылки</w:t>
      </w:r>
      <w:r w:rsidR="005C2B38" w:rsidRPr="00142C5C">
        <w:rPr>
          <w:rFonts w:cs="Times New Roman"/>
          <w:bCs/>
          <w:iCs/>
          <w:lang w:val="ru-RU"/>
          <w:rPrChange w:id="117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 продуктами.</w:t>
      </w:r>
    </w:p>
    <w:p w14:paraId="56C1347A" w14:textId="52366A06" w:rsidR="007260E8" w:rsidRPr="00142C5C" w:rsidRDefault="007260E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7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73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="00BC27AE" w:rsidRPr="00142C5C">
        <w:rPr>
          <w:rFonts w:cs="Times New Roman"/>
          <w:bCs/>
          <w:iCs/>
          <w:lang w:val="ru-RU"/>
          <w:rPrChange w:id="117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Нам </w:t>
      </w:r>
      <w:r w:rsidR="005C2B38" w:rsidRPr="00142C5C">
        <w:rPr>
          <w:rFonts w:cs="Times New Roman"/>
          <w:bCs/>
          <w:iCs/>
          <w:lang w:val="ru-RU"/>
          <w:rPrChange w:id="117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тоже </w:t>
      </w:r>
      <w:ins w:id="11735" w:author="Windows User" w:date="2024-01-21T20:02:00Z">
        <w:r w:rsidR="00ED3A53">
          <w:rPr>
            <w:rFonts w:cs="Times New Roman"/>
            <w:bCs/>
            <w:iCs/>
            <w:lang w:val="ru-RU"/>
          </w:rPr>
          <w:t xml:space="preserve">семечки и продукты родственники </w:t>
        </w:r>
      </w:ins>
      <w:r w:rsidR="005C2B38" w:rsidRPr="00142C5C">
        <w:rPr>
          <w:rFonts w:cs="Times New Roman"/>
          <w:bCs/>
          <w:iCs/>
          <w:lang w:val="ru-RU"/>
          <w:rPrChange w:id="117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присылают</w:t>
      </w:r>
      <w:r w:rsidR="00A22877" w:rsidRPr="00142C5C">
        <w:rPr>
          <w:rFonts w:cs="Times New Roman"/>
          <w:bCs/>
          <w:iCs/>
          <w:lang w:val="ru-RU"/>
          <w:rPrChange w:id="117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5C2B38" w:rsidRPr="00142C5C">
        <w:rPr>
          <w:rFonts w:cs="Times New Roman"/>
          <w:bCs/>
          <w:iCs/>
          <w:lang w:val="ru-RU"/>
          <w:rPrChange w:id="117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только с Украины</w:t>
      </w:r>
      <w:r w:rsidR="00A9218B" w:rsidRPr="00142C5C">
        <w:rPr>
          <w:rFonts w:cs="Times New Roman"/>
          <w:bCs/>
          <w:iCs/>
          <w:lang w:val="ru-RU"/>
          <w:rPrChange w:id="117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4D071A9D" w14:textId="77777777" w:rsidR="00FE36B3" w:rsidRPr="00142C5C" w:rsidRDefault="00FE36B3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17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494E143" w14:textId="77777777" w:rsidR="00FE36B3" w:rsidRPr="00142C5C" w:rsidRDefault="00FE36B3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174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74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Федя</w:t>
      </w:r>
      <w:r w:rsidRPr="00142C5C">
        <w:rPr>
          <w:rFonts w:cs="Times New Roman"/>
          <w:bCs/>
          <w:i/>
          <w:iCs/>
          <w:lang w:val="ru-RU"/>
          <w:rPrChange w:id="1174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перестаёт грызть семечки, подходит к </w:t>
      </w:r>
      <w:r w:rsidRPr="00142C5C">
        <w:rPr>
          <w:rFonts w:cs="Times New Roman"/>
          <w:b/>
          <w:bCs/>
          <w:i/>
          <w:iCs/>
          <w:lang w:val="ru-RU"/>
          <w:rPrChange w:id="1174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Юлику</w:t>
      </w:r>
      <w:r w:rsidR="001D3029" w:rsidRPr="00142C5C">
        <w:rPr>
          <w:rFonts w:cs="Times New Roman"/>
          <w:bCs/>
          <w:i/>
          <w:iCs/>
          <w:lang w:val="ru-RU"/>
          <w:rPrChange w:id="1174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кладёт ему руку на плечо</w:t>
      </w:r>
      <w:r w:rsidRPr="00142C5C">
        <w:rPr>
          <w:rFonts w:cs="Times New Roman"/>
          <w:bCs/>
          <w:i/>
          <w:iCs/>
          <w:lang w:val="ru-RU"/>
          <w:rPrChange w:id="1174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7E929436" w14:textId="77777777" w:rsidR="00FE36B3" w:rsidRPr="00142C5C" w:rsidRDefault="00FE36B3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174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584CE9C1" w14:textId="5330E9D6" w:rsidR="00FE36B3" w:rsidRPr="00142C5C" w:rsidRDefault="00FE36B3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7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74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Федя.</w:t>
      </w:r>
      <w:r w:rsidRPr="00142C5C">
        <w:rPr>
          <w:rFonts w:cs="Times New Roman"/>
          <w:bCs/>
          <w:iCs/>
          <w:lang w:val="ru-RU"/>
          <w:rPrChange w:id="117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Видишь, Юлик, Женька все-таки осознаёт, что повторил </w:t>
      </w:r>
      <w:r w:rsidR="0061133C" w:rsidRPr="00142C5C">
        <w:rPr>
          <w:rFonts w:cs="Times New Roman"/>
          <w:bCs/>
          <w:iCs/>
          <w:lang w:val="ru-RU"/>
          <w:rPrChange w:id="117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чьи-то</w:t>
      </w:r>
      <w:r w:rsidRPr="00142C5C">
        <w:rPr>
          <w:rFonts w:cs="Times New Roman"/>
          <w:bCs/>
          <w:iCs/>
          <w:lang w:val="ru-RU"/>
          <w:rPrChange w:id="117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чужие злые слова.</w:t>
      </w:r>
      <w:r w:rsidR="0061133C" w:rsidRPr="00142C5C">
        <w:rPr>
          <w:rFonts w:cs="Times New Roman"/>
          <w:bCs/>
          <w:iCs/>
          <w:lang w:val="ru-RU"/>
          <w:rPrChange w:id="117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Прости ему эту выходку, а?</w:t>
      </w:r>
    </w:p>
    <w:p w14:paraId="19B080FC" w14:textId="168790F5" w:rsidR="00E92D31" w:rsidRPr="00142C5C" w:rsidRDefault="0061133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7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75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Cs/>
          <w:lang w:val="ru-RU"/>
          <w:rPrChange w:id="117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5C0C85" w:rsidRPr="00142C5C">
        <w:rPr>
          <w:rFonts w:cs="Times New Roman"/>
          <w:bCs/>
          <w:iCs/>
          <w:lang w:val="ru-RU"/>
          <w:rPrChange w:id="117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Да я</w:t>
      </w:r>
      <w:del w:id="11758" w:author="Windows User" w:date="2024-01-21T20:05:00Z">
        <w:r w:rsidR="001927C8" w:rsidRPr="00142C5C" w:rsidDel="00ED3A53">
          <w:rPr>
            <w:rFonts w:cs="Times New Roman"/>
            <w:bCs/>
            <w:iCs/>
            <w:lang w:val="ru-RU"/>
            <w:rPrChange w:id="1175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его</w:delText>
        </w:r>
      </w:del>
      <w:r w:rsidR="001927C8" w:rsidRPr="00142C5C">
        <w:rPr>
          <w:rFonts w:cs="Times New Roman"/>
          <w:bCs/>
          <w:iCs/>
          <w:lang w:val="ru-RU"/>
          <w:rPrChange w:id="117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уже</w:t>
      </w:r>
      <w:r w:rsidR="00E90A5E" w:rsidRPr="00142C5C">
        <w:rPr>
          <w:rFonts w:cs="Times New Roman"/>
          <w:bCs/>
          <w:iCs/>
          <w:lang w:val="ru-RU"/>
          <w:rPrChange w:id="117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простил.</w:t>
      </w:r>
    </w:p>
    <w:p w14:paraId="2350FE4B" w14:textId="69D0D527" w:rsidR="00E90A5E" w:rsidRPr="00142C5C" w:rsidRDefault="00E90A5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7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76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Федя</w:t>
      </w:r>
      <w:r w:rsidRPr="00142C5C">
        <w:rPr>
          <w:rFonts w:cs="Times New Roman"/>
          <w:b/>
          <w:bCs/>
          <w:iCs/>
          <w:lang w:val="ru-RU"/>
          <w:rPrChange w:id="11764" w:author="Windows User" w:date="2023-02-08T19:04:00Z">
            <w:rPr>
              <w:b/>
              <w:bCs/>
              <w:iCs/>
              <w:sz w:val="28"/>
              <w:szCs w:val="28"/>
              <w:lang w:val="ru-RU"/>
            </w:rPr>
          </w:rPrChange>
        </w:rPr>
        <w:t>.</w:t>
      </w:r>
      <w:r w:rsidRPr="00142C5C">
        <w:rPr>
          <w:rFonts w:cs="Times New Roman"/>
          <w:bCs/>
          <w:iCs/>
          <w:lang w:val="ru-RU"/>
          <w:rPrChange w:id="117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Простил полностью, без затаённой обиды или так</w:t>
      </w:r>
      <w:r w:rsidR="00E00A60" w:rsidRPr="00142C5C">
        <w:rPr>
          <w:rFonts w:cs="Times New Roman"/>
          <w:bCs/>
          <w:iCs/>
          <w:lang w:val="ru-RU"/>
          <w:rPrChange w:id="117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117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словах</w:t>
      </w:r>
      <w:r w:rsidR="00E00A60" w:rsidRPr="00142C5C">
        <w:rPr>
          <w:rFonts w:cs="Times New Roman"/>
          <w:bCs/>
          <w:iCs/>
          <w:lang w:val="ru-RU"/>
          <w:rPrChange w:id="117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1FBED95A" w14:textId="0C8E4445" w:rsidR="002466E2" w:rsidRPr="00142C5C" w:rsidRDefault="00E90A5E" w:rsidP="001A2791">
      <w:pPr>
        <w:pStyle w:val="Textbody"/>
        <w:widowControl/>
        <w:spacing w:after="0"/>
        <w:jc w:val="both"/>
        <w:rPr>
          <w:ins w:id="11769" w:author="Windows User" w:date="2021-12-19T10:04:00Z"/>
          <w:rFonts w:cs="Times New Roman"/>
          <w:bCs/>
          <w:iCs/>
          <w:lang w:val="ru-RU"/>
          <w:rPrChange w:id="11770" w:author="Windows User" w:date="2023-02-08T19:04:00Z">
            <w:rPr>
              <w:ins w:id="11771" w:author="Windows User" w:date="2021-12-19T10:04:00Z"/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77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Cs/>
          <w:lang w:val="ru-RU"/>
          <w:rPrChange w:id="117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Маленькая часть обиды</w:t>
      </w:r>
      <w:r w:rsidR="00542CAA" w:rsidRPr="00142C5C">
        <w:rPr>
          <w:rFonts w:cs="Times New Roman"/>
          <w:bCs/>
          <w:iCs/>
          <w:lang w:val="ru-RU"/>
          <w:rPrChange w:id="117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всё-таки</w:t>
      </w:r>
      <w:r w:rsidRPr="00142C5C">
        <w:rPr>
          <w:rFonts w:cs="Times New Roman"/>
          <w:bCs/>
          <w:iCs/>
          <w:lang w:val="ru-RU"/>
          <w:rPrChange w:id="117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осталась, но </w:t>
      </w:r>
      <w:ins w:id="11776" w:author="Windows User" w:date="2024-01-21T20:06:00Z">
        <w:r w:rsidR="00ED3A53">
          <w:rPr>
            <w:rFonts w:cs="Times New Roman"/>
            <w:bCs/>
            <w:iCs/>
            <w:lang w:val="ru-RU"/>
          </w:rPr>
          <w:t xml:space="preserve">только </w:t>
        </w:r>
      </w:ins>
      <w:r w:rsidRPr="00142C5C">
        <w:rPr>
          <w:rFonts w:cs="Times New Roman"/>
          <w:bCs/>
          <w:iCs/>
          <w:lang w:val="ru-RU"/>
          <w:rPrChange w:id="117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самая малая</w:t>
      </w:r>
      <w:del w:id="11778" w:author="Windows User" w:date="2021-12-19T10:03:00Z">
        <w:r w:rsidRPr="00142C5C" w:rsidDel="002466E2">
          <w:rPr>
            <w:rFonts w:cs="Times New Roman"/>
            <w:bCs/>
            <w:iCs/>
            <w:lang w:val="ru-RU"/>
            <w:rPrChange w:id="1177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её</w:delText>
        </w:r>
      </w:del>
      <w:del w:id="11780" w:author="Windows User" w:date="2024-01-21T20:06:00Z">
        <w:r w:rsidRPr="00142C5C" w:rsidDel="00ED3A53">
          <w:rPr>
            <w:rFonts w:cs="Times New Roman"/>
            <w:bCs/>
            <w:iCs/>
            <w:lang w:val="ru-RU"/>
            <w:rPrChange w:id="1178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часть</w:delText>
        </w:r>
      </w:del>
      <w:r w:rsidRPr="00142C5C">
        <w:rPr>
          <w:rFonts w:cs="Times New Roman"/>
          <w:bCs/>
          <w:iCs/>
          <w:lang w:val="ru-RU"/>
          <w:rPrChange w:id="117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ins w:id="11783" w:author="Windows User" w:date="2021-12-19T10:04:00Z">
        <w:r w:rsidR="002466E2" w:rsidRPr="00142C5C">
          <w:rPr>
            <w:rFonts w:cs="Times New Roman"/>
            <w:bCs/>
            <w:iCs/>
            <w:lang w:val="ru-RU"/>
            <w:rPrChange w:id="1178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   </w:t>
        </w:r>
      </w:ins>
    </w:p>
    <w:p w14:paraId="7538464E" w14:textId="4198D3C8" w:rsidR="00E90A5E" w:rsidRPr="00142C5C" w:rsidRDefault="00542CAA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7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del w:id="11786" w:author="Windows User" w:date="2021-12-19T10:04:00Z">
        <w:r w:rsidRPr="00142C5C" w:rsidDel="002466E2">
          <w:rPr>
            <w:rFonts w:cs="Times New Roman"/>
            <w:bCs/>
            <w:iCs/>
            <w:lang w:val="ru-RU"/>
            <w:rPrChange w:id="1178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ins w:id="11788" w:author="Windows User" w:date="2024-01-21T20:06:00Z">
        <w:r w:rsidR="00ED3A53">
          <w:rPr>
            <w:rFonts w:cs="Times New Roman"/>
            <w:bCs/>
            <w:iCs/>
            <w:lang w:val="ru-RU"/>
          </w:rPr>
          <w:t>Но</w:t>
        </w:r>
      </w:ins>
      <w:del w:id="11789" w:author="Windows User" w:date="2021-12-19T10:04:00Z">
        <w:r w:rsidRPr="00142C5C" w:rsidDel="002466E2">
          <w:rPr>
            <w:rFonts w:cs="Times New Roman"/>
            <w:bCs/>
            <w:iCs/>
            <w:lang w:val="ru-RU"/>
            <w:rPrChange w:id="1179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Но и</w:delText>
        </w:r>
      </w:del>
      <w:r w:rsidRPr="00142C5C">
        <w:rPr>
          <w:rFonts w:cs="Times New Roman"/>
          <w:bCs/>
          <w:iCs/>
          <w:lang w:val="ru-RU"/>
          <w:rPrChange w:id="117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она скоро исчезнет, </w:t>
      </w:r>
      <w:r w:rsidR="00803BC9" w:rsidRPr="00142C5C">
        <w:rPr>
          <w:rFonts w:cs="Times New Roman"/>
          <w:bCs/>
          <w:iCs/>
          <w:lang w:val="ru-RU"/>
          <w:rPrChange w:id="117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если Женька снова не будет нападать на евреев</w:t>
      </w:r>
      <w:r w:rsidR="00E92D31" w:rsidRPr="00142C5C">
        <w:rPr>
          <w:rFonts w:cs="Times New Roman"/>
          <w:bCs/>
          <w:iCs/>
          <w:lang w:val="ru-RU"/>
          <w:rPrChange w:id="117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0AEE0DFC" w14:textId="67140786" w:rsidR="00694EB9" w:rsidRPr="00142C5C" w:rsidRDefault="00694EB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7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79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Федя.</w:t>
      </w:r>
      <w:r w:rsidRPr="00142C5C">
        <w:rPr>
          <w:rFonts w:cs="Times New Roman"/>
          <w:bCs/>
          <w:iCs/>
          <w:lang w:val="ru-RU"/>
          <w:rPrChange w:id="117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Дорогой ты наш Юлик, тебя сейчас называют евреем,</w:t>
      </w:r>
      <w:r w:rsidR="00E90063" w:rsidRPr="00142C5C">
        <w:rPr>
          <w:rFonts w:cs="Times New Roman"/>
          <w:bCs/>
          <w:iCs/>
          <w:lang w:val="ru-RU"/>
          <w:rPrChange w:id="117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упрекаю</w:t>
      </w:r>
      <w:r w:rsidR="00CC663A" w:rsidRPr="00142C5C">
        <w:rPr>
          <w:rFonts w:cs="Times New Roman"/>
          <w:bCs/>
          <w:iCs/>
          <w:lang w:val="ru-RU"/>
          <w:rPrChange w:id="117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</w:t>
      </w:r>
      <w:r w:rsidR="00E90063" w:rsidRPr="00142C5C">
        <w:rPr>
          <w:rFonts w:cs="Times New Roman"/>
          <w:bCs/>
          <w:iCs/>
          <w:lang w:val="ru-RU"/>
          <w:rPrChange w:id="117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118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потом будут так</w:t>
      </w:r>
      <w:r w:rsidR="00CC663A" w:rsidRPr="00142C5C">
        <w:rPr>
          <w:rFonts w:cs="Times New Roman"/>
          <w:bCs/>
          <w:iCs/>
          <w:lang w:val="ru-RU"/>
          <w:rPrChange w:id="118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118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же называть </w:t>
      </w:r>
      <w:r w:rsidR="00547398" w:rsidRPr="00142C5C">
        <w:rPr>
          <w:rFonts w:cs="Times New Roman"/>
          <w:bCs/>
          <w:iCs/>
          <w:lang w:val="ru-RU"/>
          <w:rPrChange w:id="118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 </w:t>
      </w:r>
      <w:r w:rsidRPr="00142C5C">
        <w:rPr>
          <w:rFonts w:cs="Times New Roman"/>
          <w:bCs/>
          <w:iCs/>
          <w:lang w:val="ru-RU"/>
          <w:rPrChange w:id="118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 институте,</w:t>
      </w:r>
      <w:r w:rsidR="00547398" w:rsidRPr="00142C5C">
        <w:rPr>
          <w:rFonts w:cs="Times New Roman"/>
          <w:bCs/>
          <w:iCs/>
          <w:lang w:val="ru-RU"/>
          <w:rPrChange w:id="118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</w:t>
      </w:r>
      <w:r w:rsidRPr="00142C5C">
        <w:rPr>
          <w:rFonts w:cs="Times New Roman"/>
          <w:bCs/>
          <w:iCs/>
          <w:lang w:val="ru-RU"/>
          <w:rPrChange w:id="118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547398" w:rsidRPr="00142C5C">
        <w:rPr>
          <w:rFonts w:cs="Times New Roman"/>
          <w:bCs/>
          <w:iCs/>
          <w:lang w:val="ru-RU"/>
          <w:rPrChange w:id="118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 аспирантуре,</w:t>
      </w:r>
      <w:r w:rsidRPr="00142C5C">
        <w:rPr>
          <w:rFonts w:cs="Times New Roman"/>
          <w:bCs/>
          <w:iCs/>
          <w:lang w:val="ru-RU"/>
          <w:rPrChange w:id="118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в других заведениях. Но</w:t>
      </w:r>
      <w:r w:rsidR="00547398" w:rsidRPr="00142C5C">
        <w:rPr>
          <w:rFonts w:cs="Times New Roman"/>
          <w:bCs/>
          <w:iCs/>
          <w:lang w:val="ru-RU"/>
          <w:rPrChange w:id="118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мне кажется,</w:t>
      </w:r>
      <w:r w:rsidRPr="00142C5C">
        <w:rPr>
          <w:rFonts w:cs="Times New Roman"/>
          <w:bCs/>
          <w:iCs/>
          <w:lang w:val="ru-RU"/>
          <w:rPrChange w:id="118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CC663A" w:rsidRPr="00142C5C">
        <w:rPr>
          <w:rFonts w:cs="Times New Roman"/>
          <w:bCs/>
          <w:iCs/>
          <w:lang w:val="ru-RU"/>
          <w:rPrChange w:id="118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что </w:t>
      </w:r>
      <w:r w:rsidRPr="00142C5C">
        <w:rPr>
          <w:rFonts w:cs="Times New Roman"/>
          <w:bCs/>
          <w:iCs/>
          <w:lang w:val="ru-RU"/>
          <w:rPrChange w:id="118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когда тебе будут вручать государственную премию в Кремле, то тебя назовут великим русским учёным!</w:t>
      </w:r>
    </w:p>
    <w:p w14:paraId="699B2289" w14:textId="77777777" w:rsidR="00694EB9" w:rsidRPr="00142C5C" w:rsidRDefault="00694EB9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18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F88BF20" w14:textId="77777777" w:rsidR="00694EB9" w:rsidRPr="00142C5C" w:rsidRDefault="00694EB9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181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181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Все ребята </w:t>
      </w:r>
      <w:r w:rsidR="00251B98" w:rsidRPr="00142C5C">
        <w:rPr>
          <w:rFonts w:cs="Times New Roman"/>
          <w:bCs/>
          <w:i/>
          <w:iCs/>
          <w:lang w:val="ru-RU"/>
          <w:rPrChange w:id="1181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ухмыляются</w:t>
      </w:r>
      <w:r w:rsidRPr="00142C5C">
        <w:rPr>
          <w:rFonts w:cs="Times New Roman"/>
          <w:bCs/>
          <w:i/>
          <w:iCs/>
          <w:lang w:val="ru-RU"/>
          <w:rPrChange w:id="1181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3C193B44" w14:textId="77777777" w:rsidR="00547398" w:rsidRPr="00142C5C" w:rsidRDefault="00547398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181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2F03774C" w14:textId="77777777" w:rsidR="00694EB9" w:rsidRPr="00142C5C" w:rsidRDefault="0054739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8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82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Cs/>
          <w:lang w:val="ru-RU"/>
          <w:rPrChange w:id="118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Федька, ты ещё </w:t>
      </w:r>
      <w:r w:rsidR="00620C3C" w:rsidRPr="00142C5C">
        <w:rPr>
          <w:rFonts w:cs="Times New Roman"/>
          <w:bCs/>
          <w:iCs/>
          <w:lang w:val="ru-RU"/>
          <w:rPrChange w:id="118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 </w:t>
      </w:r>
      <w:r w:rsidRPr="00142C5C">
        <w:rPr>
          <w:rFonts w:cs="Times New Roman"/>
          <w:bCs/>
          <w:iCs/>
          <w:lang w:val="ru-RU"/>
          <w:rPrChange w:id="118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предсказатель!</w:t>
      </w:r>
    </w:p>
    <w:p w14:paraId="33045F0C" w14:textId="06718031" w:rsidR="00547398" w:rsidRPr="00142C5C" w:rsidRDefault="00547398" w:rsidP="001A2791">
      <w:pPr>
        <w:pStyle w:val="Textbody"/>
        <w:widowControl/>
        <w:spacing w:after="0"/>
        <w:jc w:val="both"/>
        <w:rPr>
          <w:rFonts w:cs="Times New Roman"/>
          <w:bCs/>
          <w:i/>
          <w:iCs/>
          <w:lang w:val="ru-RU"/>
          <w:rPrChange w:id="1182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82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118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что, Юлик, может быть</w:t>
      </w:r>
      <w:r w:rsidR="00CC663A" w:rsidRPr="00142C5C">
        <w:rPr>
          <w:rFonts w:cs="Times New Roman"/>
          <w:bCs/>
          <w:iCs/>
          <w:lang w:val="ru-RU"/>
          <w:rPrChange w:id="118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118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так всё и будет?</w:t>
      </w:r>
    </w:p>
    <w:p w14:paraId="46D2CD3B" w14:textId="277B653F" w:rsidR="00793509" w:rsidRPr="00142C5C" w:rsidRDefault="00542CAA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8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83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Федя.</w:t>
      </w:r>
      <w:r w:rsidRPr="00142C5C">
        <w:rPr>
          <w:rFonts w:cs="Times New Roman"/>
          <w:bCs/>
          <w:i/>
          <w:iCs/>
          <w:lang w:val="ru-RU"/>
          <w:rPrChange w:id="11831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="00547398" w:rsidRPr="00142C5C">
        <w:rPr>
          <w:rFonts w:cs="Times New Roman"/>
          <w:bCs/>
          <w:iCs/>
          <w:lang w:val="ru-RU"/>
          <w:rPrChange w:id="118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Ну а насчёт прощения</w:t>
      </w:r>
      <w:r w:rsidR="00CC663A" w:rsidRPr="00142C5C">
        <w:rPr>
          <w:rFonts w:cs="Times New Roman"/>
          <w:bCs/>
          <w:iCs/>
          <w:lang w:val="ru-RU"/>
          <w:rPrChange w:id="118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…</w:t>
      </w:r>
      <w:r w:rsidR="00547398" w:rsidRPr="00142C5C">
        <w:rPr>
          <w:rFonts w:cs="Times New Roman"/>
          <w:bCs/>
          <w:iCs/>
          <w:lang w:val="ru-RU"/>
          <w:rPrChange w:id="118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CC663A" w:rsidRPr="00142C5C">
        <w:rPr>
          <w:rFonts w:cs="Times New Roman"/>
          <w:bCs/>
          <w:iCs/>
          <w:lang w:val="ru-RU"/>
          <w:rPrChange w:id="118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</w:t>
      </w:r>
      <w:r w:rsidRPr="00142C5C">
        <w:rPr>
          <w:rFonts w:cs="Times New Roman"/>
          <w:bCs/>
          <w:iCs/>
          <w:lang w:val="ru-RU"/>
          <w:rPrChange w:id="118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 мама говорила, что надо всё и вс</w:t>
      </w:r>
      <w:r w:rsidR="00BB7F92" w:rsidRPr="00142C5C">
        <w:rPr>
          <w:rFonts w:cs="Times New Roman"/>
          <w:bCs/>
          <w:iCs/>
          <w:lang w:val="ru-RU"/>
          <w:rPrChange w:id="118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ем прощать! И даже любить свои</w:t>
      </w:r>
      <w:r w:rsidR="002B4F7C" w:rsidRPr="00142C5C">
        <w:rPr>
          <w:rFonts w:cs="Times New Roman"/>
          <w:bCs/>
          <w:iCs/>
          <w:lang w:val="ru-RU"/>
          <w:rPrChange w:id="118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х</w:t>
      </w:r>
      <w:r w:rsidR="00BB7F92" w:rsidRPr="00142C5C">
        <w:rPr>
          <w:rFonts w:cs="Times New Roman"/>
          <w:bCs/>
          <w:iCs/>
          <w:lang w:val="ru-RU"/>
          <w:rPrChange w:id="118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118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врагов</w:t>
      </w:r>
      <w:r w:rsidR="00793509" w:rsidRPr="00142C5C">
        <w:rPr>
          <w:rFonts w:cs="Times New Roman"/>
          <w:bCs/>
          <w:iCs/>
          <w:lang w:val="ru-RU"/>
          <w:rPrChange w:id="118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694EB9" w:rsidRPr="00142C5C">
        <w:rPr>
          <w:rFonts w:cs="Times New Roman"/>
          <w:bCs/>
          <w:iCs/>
          <w:lang w:val="ru-RU"/>
          <w:rPrChange w:id="118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93509" w:rsidRPr="00142C5C">
        <w:rPr>
          <w:rFonts w:cs="Times New Roman"/>
          <w:bCs/>
          <w:iCs/>
          <w:lang w:val="ru-RU"/>
          <w:rPrChange w:id="118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Вот я не пойму, Юлик, как можно любить фашистов?</w:t>
      </w:r>
    </w:p>
    <w:p w14:paraId="2018391C" w14:textId="15648560" w:rsidR="00126216" w:rsidRPr="00142C5C" w:rsidRDefault="0079350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8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84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Cs/>
          <w:lang w:val="ru-RU"/>
          <w:rPrChange w:id="118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Их, наверное, </w:t>
      </w:r>
      <w:ins w:id="11847" w:author="Windows User" w:date="2021-12-19T10:05:00Z">
        <w:r w:rsidR="002466E2" w:rsidRPr="00142C5C">
          <w:rPr>
            <w:rFonts w:cs="Times New Roman"/>
            <w:bCs/>
            <w:iCs/>
            <w:lang w:val="ru-RU"/>
            <w:rPrChange w:id="1184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сначала </w:t>
        </w:r>
      </w:ins>
      <w:r w:rsidRPr="00142C5C">
        <w:rPr>
          <w:rFonts w:cs="Times New Roman"/>
          <w:bCs/>
          <w:iCs/>
          <w:lang w:val="ru-RU"/>
          <w:rPrChange w:id="118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надо переубедить</w:t>
      </w:r>
      <w:r w:rsidR="00B80702" w:rsidRPr="00142C5C">
        <w:rPr>
          <w:rFonts w:cs="Times New Roman"/>
          <w:bCs/>
          <w:iCs/>
          <w:lang w:val="ru-RU"/>
          <w:rPrChange w:id="118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И</w:t>
      </w:r>
      <w:del w:id="11851" w:author="Windows User" w:date="2021-12-19T10:06:00Z">
        <w:r w:rsidR="0057117B" w:rsidRPr="00142C5C" w:rsidDel="002E4F44">
          <w:rPr>
            <w:rFonts w:cs="Times New Roman"/>
            <w:bCs/>
            <w:iCs/>
            <w:lang w:val="ru-RU"/>
            <w:rPrChange w:id="1185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ли</w:delText>
        </w:r>
      </w:del>
      <w:r w:rsidR="0057117B" w:rsidRPr="00142C5C">
        <w:rPr>
          <w:rFonts w:cs="Times New Roman"/>
          <w:bCs/>
          <w:iCs/>
          <w:lang w:val="ru-RU"/>
          <w:rPrChange w:id="118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126216" w:rsidRPr="00142C5C">
        <w:rPr>
          <w:rFonts w:cs="Times New Roman"/>
          <w:bCs/>
          <w:iCs/>
          <w:lang w:val="ru-RU"/>
          <w:rPrChange w:id="118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как бы постепенно переделывать в </w:t>
      </w:r>
      <w:r w:rsidR="0057117B" w:rsidRPr="00142C5C">
        <w:rPr>
          <w:rFonts w:cs="Times New Roman"/>
          <w:bCs/>
          <w:iCs/>
          <w:lang w:val="ru-RU"/>
          <w:rPrChange w:id="118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более</w:t>
      </w:r>
      <w:r w:rsidR="00B80702" w:rsidRPr="00142C5C">
        <w:rPr>
          <w:rFonts w:cs="Times New Roman"/>
          <w:bCs/>
          <w:iCs/>
          <w:lang w:val="ru-RU"/>
          <w:rPrChange w:id="118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57117B" w:rsidRPr="00142C5C">
        <w:rPr>
          <w:rFonts w:cs="Times New Roman"/>
          <w:bCs/>
          <w:iCs/>
          <w:lang w:val="ru-RU"/>
          <w:rPrChange w:id="118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менее</w:t>
      </w:r>
      <w:r w:rsidRPr="00142C5C">
        <w:rPr>
          <w:rFonts w:cs="Times New Roman"/>
          <w:bCs/>
          <w:iCs/>
          <w:lang w:val="ru-RU"/>
          <w:rPrChange w:id="118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нормальных людей</w:t>
      </w:r>
      <w:r w:rsidR="00126216" w:rsidRPr="00142C5C">
        <w:rPr>
          <w:rFonts w:cs="Times New Roman"/>
          <w:bCs/>
          <w:iCs/>
          <w:lang w:val="ru-RU"/>
          <w:rPrChange w:id="118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5C53B77E" w14:textId="77777777" w:rsidR="00126216" w:rsidRPr="00142C5C" w:rsidRDefault="003C4083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8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86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Женя</w:t>
      </w:r>
      <w:r w:rsidR="00126216" w:rsidRPr="00142C5C">
        <w:rPr>
          <w:rFonts w:cs="Times New Roman"/>
          <w:b/>
          <w:bCs/>
          <w:i/>
          <w:iCs/>
          <w:lang w:val="ru-RU"/>
          <w:rPrChange w:id="1186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="00126216" w:rsidRPr="00142C5C">
        <w:rPr>
          <w:rFonts w:cs="Times New Roman"/>
          <w:bCs/>
          <w:iCs/>
          <w:lang w:val="ru-RU"/>
          <w:rPrChange w:id="118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Я думаю, что фашистов перевоспитать невозможно. Их надо уничтожать!</w:t>
      </w:r>
    </w:p>
    <w:p w14:paraId="29378EE9" w14:textId="69EA06EA" w:rsidR="00A5703C" w:rsidRPr="00142C5C" w:rsidRDefault="00126216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8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86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Cs/>
          <w:lang w:val="ru-RU"/>
          <w:rPrChange w:id="118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41E1B" w:rsidRPr="00142C5C">
        <w:rPr>
          <w:rFonts w:cs="Times New Roman"/>
          <w:bCs/>
          <w:iCs/>
          <w:lang w:val="ru-RU"/>
          <w:rPrChange w:id="118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Это самое простое, но</w:t>
      </w:r>
      <w:r w:rsidR="00B80702" w:rsidRPr="00142C5C">
        <w:rPr>
          <w:rFonts w:cs="Times New Roman"/>
          <w:bCs/>
          <w:iCs/>
          <w:lang w:val="ru-RU"/>
          <w:rPrChange w:id="118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741E1B" w:rsidRPr="00142C5C">
        <w:rPr>
          <w:rFonts w:cs="Times New Roman"/>
          <w:bCs/>
          <w:iCs/>
          <w:lang w:val="ru-RU"/>
          <w:rPrChange w:id="118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Женька</w:t>
      </w:r>
      <w:r w:rsidR="00635E0C" w:rsidRPr="00142C5C">
        <w:rPr>
          <w:rFonts w:cs="Times New Roman"/>
          <w:bCs/>
          <w:iCs/>
          <w:lang w:val="ru-RU"/>
          <w:rPrChange w:id="118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у них же остались дети</w:t>
      </w:r>
      <w:r w:rsidR="00B91D14" w:rsidRPr="00142C5C">
        <w:rPr>
          <w:rFonts w:cs="Times New Roman"/>
          <w:bCs/>
          <w:iCs/>
          <w:lang w:val="ru-RU"/>
          <w:rPrChange w:id="118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братья</w:t>
      </w:r>
      <w:r w:rsidR="00B80702" w:rsidRPr="00142C5C">
        <w:rPr>
          <w:rFonts w:cs="Times New Roman"/>
          <w:bCs/>
          <w:iCs/>
          <w:lang w:val="ru-RU"/>
          <w:rPrChange w:id="118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FB721E" w:rsidRPr="00142C5C">
        <w:rPr>
          <w:rFonts w:cs="Times New Roman"/>
          <w:bCs/>
          <w:iCs/>
          <w:lang w:val="ru-RU"/>
          <w:rPrChange w:id="118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они будут </w:t>
      </w:r>
      <w:r w:rsidR="00635E0C" w:rsidRPr="00142C5C">
        <w:rPr>
          <w:rFonts w:cs="Times New Roman"/>
          <w:bCs/>
          <w:iCs/>
          <w:lang w:val="ru-RU"/>
          <w:rPrChange w:id="118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мстить за своих</w:t>
      </w:r>
      <w:r w:rsidR="00741E1B" w:rsidRPr="00142C5C">
        <w:rPr>
          <w:rFonts w:cs="Times New Roman"/>
          <w:bCs/>
          <w:iCs/>
          <w:lang w:val="ru-RU"/>
          <w:rPrChange w:id="118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11876" w:author="Windows User" w:date="2024-01-21T20:08:00Z">
        <w:r w:rsidR="00ED3A53">
          <w:rPr>
            <w:rFonts w:cs="Times New Roman"/>
            <w:bCs/>
            <w:iCs/>
            <w:lang w:val="ru-RU"/>
          </w:rPr>
          <w:t xml:space="preserve">старших </w:t>
        </w:r>
      </w:ins>
      <w:r w:rsidR="00741E1B" w:rsidRPr="00142C5C">
        <w:rPr>
          <w:rFonts w:cs="Times New Roman"/>
          <w:bCs/>
          <w:iCs/>
          <w:lang w:val="ru-RU"/>
          <w:rPrChange w:id="118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братьев</w:t>
      </w:r>
      <w:r w:rsidR="00B80702" w:rsidRPr="00142C5C">
        <w:rPr>
          <w:rFonts w:cs="Times New Roman"/>
          <w:bCs/>
          <w:iCs/>
          <w:lang w:val="ru-RU"/>
          <w:rPrChange w:id="118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</w:t>
      </w:r>
      <w:r w:rsidR="00635E0C" w:rsidRPr="00142C5C">
        <w:rPr>
          <w:rFonts w:cs="Times New Roman"/>
          <w:bCs/>
          <w:iCs/>
          <w:lang w:val="ru-RU"/>
          <w:rPrChange w:id="118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отцов </w:t>
      </w:r>
      <w:r w:rsidR="00B80702" w:rsidRPr="00142C5C">
        <w:rPr>
          <w:rFonts w:cs="Times New Roman"/>
          <w:bCs/>
          <w:iCs/>
          <w:lang w:val="ru-RU"/>
          <w:rPrChange w:id="118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–</w:t>
      </w:r>
      <w:r w:rsidR="00635E0C" w:rsidRPr="00142C5C">
        <w:rPr>
          <w:rFonts w:cs="Times New Roman"/>
          <w:bCs/>
          <w:iCs/>
          <w:lang w:val="ru-RU"/>
          <w:rPrChange w:id="118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фашистов!</w:t>
      </w:r>
      <w:r w:rsidR="00B80702" w:rsidRPr="00142C5C">
        <w:rPr>
          <w:rFonts w:cs="Times New Roman"/>
          <w:bCs/>
          <w:iCs/>
          <w:lang w:val="ru-RU"/>
          <w:rPrChange w:id="118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01024" w:rsidRPr="00142C5C">
        <w:rPr>
          <w:rFonts w:cs="Times New Roman"/>
          <w:bCs/>
          <w:iCs/>
          <w:lang w:val="ru-RU"/>
          <w:rPrChange w:id="118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Если оставшихся в живых фашистов очень трудно перевоспитать, то из </w:t>
      </w:r>
      <w:r w:rsidR="00DD1572" w:rsidRPr="00142C5C">
        <w:rPr>
          <w:rFonts w:cs="Times New Roman"/>
          <w:bCs/>
          <w:iCs/>
          <w:lang w:val="ru-RU"/>
          <w:rPrChange w:id="118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их </w:t>
      </w:r>
      <w:r w:rsidR="00FB721E" w:rsidRPr="00142C5C">
        <w:rPr>
          <w:rFonts w:cs="Times New Roman"/>
          <w:bCs/>
          <w:iCs/>
          <w:lang w:val="ru-RU"/>
          <w:rPrChange w:id="118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детей </w:t>
      </w:r>
      <w:r w:rsidR="00701024" w:rsidRPr="00142C5C">
        <w:rPr>
          <w:rFonts w:cs="Times New Roman"/>
          <w:bCs/>
          <w:iCs/>
          <w:lang w:val="ru-RU"/>
          <w:rPrChange w:id="118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можно попробовать сделать добрых людей. Объяснить им, что цели их отцов </w:t>
      </w:r>
      <w:r w:rsidR="00B80702" w:rsidRPr="00142C5C">
        <w:rPr>
          <w:rFonts w:cs="Times New Roman"/>
          <w:bCs/>
          <w:iCs/>
          <w:lang w:val="ru-RU"/>
          <w:rPrChange w:id="118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="00701024" w:rsidRPr="00142C5C">
        <w:rPr>
          <w:rFonts w:cs="Times New Roman"/>
          <w:bCs/>
          <w:iCs/>
          <w:lang w:val="ru-RU"/>
          <w:rPrChange w:id="118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завоевать </w:t>
      </w:r>
      <w:ins w:id="11889" w:author="Windows User" w:date="2024-01-21T20:08:00Z">
        <w:r w:rsidR="00ED3A53">
          <w:rPr>
            <w:rFonts w:cs="Times New Roman"/>
            <w:bCs/>
            <w:iCs/>
            <w:lang w:val="ru-RU"/>
          </w:rPr>
          <w:t xml:space="preserve">весь </w:t>
        </w:r>
      </w:ins>
      <w:r w:rsidR="00701024" w:rsidRPr="00142C5C">
        <w:rPr>
          <w:rFonts w:cs="Times New Roman"/>
          <w:bCs/>
          <w:iCs/>
          <w:lang w:val="ru-RU"/>
          <w:rPrChange w:id="118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мир</w:t>
      </w:r>
      <w:ins w:id="11891" w:author="Windows User" w:date="2024-01-21T20:09:00Z">
        <w:r w:rsidR="00ED3A53">
          <w:rPr>
            <w:rFonts w:cs="Times New Roman"/>
            <w:bCs/>
            <w:iCs/>
            <w:lang w:val="ru-RU"/>
          </w:rPr>
          <w:t>,</w:t>
        </w:r>
      </w:ins>
      <w:r w:rsidR="00701024" w:rsidRPr="00142C5C">
        <w:rPr>
          <w:rFonts w:cs="Times New Roman"/>
          <w:bCs/>
          <w:iCs/>
          <w:lang w:val="ru-RU"/>
          <w:rPrChange w:id="118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11893" w:author="Windows User" w:date="2024-01-21T20:09:00Z">
        <w:r w:rsidR="00ED3A53">
          <w:rPr>
            <w:rFonts w:cs="Times New Roman"/>
            <w:bCs/>
            <w:iCs/>
            <w:lang w:val="ru-RU"/>
          </w:rPr>
          <w:t>а</w:t>
        </w:r>
      </w:ins>
      <w:del w:id="11894" w:author="Windows User" w:date="2024-01-21T20:09:00Z">
        <w:r w:rsidR="00701024" w:rsidRPr="00142C5C" w:rsidDel="00ED3A53">
          <w:rPr>
            <w:rFonts w:cs="Times New Roman"/>
            <w:bCs/>
            <w:iCs/>
            <w:lang w:val="ru-RU"/>
            <w:rPrChange w:id="1189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и</w:delText>
        </w:r>
      </w:del>
      <w:r w:rsidR="00701024" w:rsidRPr="00142C5C">
        <w:rPr>
          <w:rFonts w:cs="Times New Roman"/>
          <w:bCs/>
          <w:iCs/>
          <w:lang w:val="ru-RU"/>
          <w:rPrChange w:id="118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всех </w:t>
      </w:r>
      <w:r w:rsidR="00AA0D80" w:rsidRPr="00142C5C">
        <w:rPr>
          <w:rFonts w:cs="Times New Roman"/>
          <w:bCs/>
          <w:iCs/>
          <w:lang w:val="ru-RU"/>
          <w:rPrChange w:id="118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 арийцев</w:t>
      </w:r>
      <w:r w:rsidR="00B91D14" w:rsidRPr="00142C5C">
        <w:rPr>
          <w:rFonts w:cs="Times New Roman"/>
          <w:bCs/>
          <w:iCs/>
          <w:lang w:val="ru-RU"/>
          <w:rPrChange w:id="118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убить и</w:t>
      </w:r>
      <w:r w:rsidR="00701024" w:rsidRPr="00142C5C">
        <w:rPr>
          <w:rFonts w:cs="Times New Roman"/>
          <w:bCs/>
          <w:iCs/>
          <w:lang w:val="ru-RU"/>
          <w:rPrChange w:id="118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сделать своими рабами – неправильны и неосуществимы. Люди </w:t>
      </w:r>
      <w:ins w:id="11900" w:author="Windows User" w:date="2021-12-19T10:07:00Z">
        <w:r w:rsidR="002674BF" w:rsidRPr="00142C5C">
          <w:rPr>
            <w:rFonts w:cs="Times New Roman"/>
            <w:bCs/>
            <w:iCs/>
            <w:lang w:val="ru-RU"/>
            <w:rPrChange w:id="1190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никогда </w:t>
        </w:r>
      </w:ins>
      <w:r w:rsidR="00701024" w:rsidRPr="00142C5C">
        <w:rPr>
          <w:rFonts w:cs="Times New Roman"/>
          <w:bCs/>
          <w:iCs/>
          <w:lang w:val="ru-RU"/>
          <w:rPrChange w:id="119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 см</w:t>
      </w:r>
      <w:r w:rsidR="00B80702" w:rsidRPr="00142C5C">
        <w:rPr>
          <w:rFonts w:cs="Times New Roman"/>
          <w:bCs/>
          <w:iCs/>
          <w:lang w:val="ru-RU"/>
          <w:rPrChange w:id="119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</w:t>
      </w:r>
      <w:r w:rsidR="00701024" w:rsidRPr="00142C5C">
        <w:rPr>
          <w:rFonts w:cs="Times New Roman"/>
          <w:bCs/>
          <w:iCs/>
          <w:lang w:val="ru-RU"/>
          <w:rPrChange w:id="119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рятся с рабством</w:t>
      </w:r>
      <w:r w:rsidR="00FB721E" w:rsidRPr="00142C5C">
        <w:rPr>
          <w:rFonts w:cs="Times New Roman"/>
          <w:bCs/>
          <w:iCs/>
          <w:lang w:val="ru-RU"/>
          <w:rPrChange w:id="119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не будут жить на коленях. Они будут постоянно сопротивляться, восставать против фашистов и в конце концов сбр</w:t>
      </w:r>
      <w:r w:rsidR="00B91D14" w:rsidRPr="00142C5C">
        <w:rPr>
          <w:rFonts w:cs="Times New Roman"/>
          <w:bCs/>
          <w:iCs/>
          <w:lang w:val="ru-RU"/>
          <w:rPrChange w:id="119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осят с себя </w:t>
      </w:r>
      <w:r w:rsidR="00B80702" w:rsidRPr="00142C5C">
        <w:rPr>
          <w:rFonts w:cs="Times New Roman"/>
          <w:bCs/>
          <w:iCs/>
          <w:lang w:val="ru-RU"/>
          <w:rPrChange w:id="119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иго </w:t>
      </w:r>
      <w:r w:rsidR="00B91D14" w:rsidRPr="00142C5C">
        <w:rPr>
          <w:rFonts w:cs="Times New Roman"/>
          <w:bCs/>
          <w:iCs/>
          <w:lang w:val="ru-RU"/>
          <w:rPrChange w:id="119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этих бешеных псов</w:t>
      </w:r>
      <w:r w:rsidR="00FB721E" w:rsidRPr="00142C5C">
        <w:rPr>
          <w:rFonts w:cs="Times New Roman"/>
          <w:bCs/>
          <w:iCs/>
          <w:lang w:val="ru-RU"/>
          <w:rPrChange w:id="119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. </w:t>
      </w:r>
      <w:r w:rsidR="00741E1B" w:rsidRPr="00142C5C">
        <w:rPr>
          <w:rFonts w:cs="Times New Roman"/>
          <w:bCs/>
          <w:iCs/>
          <w:lang w:val="ru-RU"/>
          <w:rPrChange w:id="119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Ребята</w:t>
      </w:r>
      <w:r w:rsidR="00FB721E" w:rsidRPr="00142C5C">
        <w:rPr>
          <w:rFonts w:cs="Times New Roman"/>
          <w:bCs/>
          <w:iCs/>
          <w:lang w:val="ru-RU"/>
          <w:rPrChange w:id="119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вспомни</w:t>
      </w:r>
      <w:r w:rsidR="00741E1B" w:rsidRPr="00142C5C">
        <w:rPr>
          <w:rFonts w:cs="Times New Roman"/>
          <w:bCs/>
          <w:iCs/>
          <w:lang w:val="ru-RU"/>
          <w:rPrChange w:id="119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те</w:t>
      </w:r>
      <w:r w:rsidR="00FB721E" w:rsidRPr="00142C5C">
        <w:rPr>
          <w:rFonts w:cs="Times New Roman"/>
          <w:bCs/>
          <w:iCs/>
          <w:lang w:val="ru-RU"/>
          <w:rPrChange w:id="119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Долорес Ибаррури</w:t>
      </w:r>
      <w:r w:rsidR="00B80702" w:rsidRPr="00142C5C">
        <w:rPr>
          <w:rFonts w:cs="Times New Roman"/>
          <w:bCs/>
          <w:iCs/>
          <w:lang w:val="ru-RU"/>
          <w:rPrChange w:id="119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53723F49" w14:textId="6287941F" w:rsidR="00A5703C" w:rsidRPr="00142C5C" w:rsidRDefault="00A5703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9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91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Федя.</w:t>
      </w:r>
      <w:r w:rsidRPr="00142C5C">
        <w:rPr>
          <w:rFonts w:cs="Times New Roman"/>
          <w:bCs/>
          <w:iCs/>
          <w:lang w:val="ru-RU"/>
          <w:rPrChange w:id="119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Вроде бы женщина, а какая сила духа, бесстрашие.</w:t>
      </w:r>
      <w:del w:id="11918" w:author="Windows User" w:date="2023-03-01T19:02:00Z">
        <w:r w:rsidRPr="00142C5C" w:rsidDel="00E06AD5">
          <w:rPr>
            <w:rFonts w:cs="Times New Roman"/>
            <w:bCs/>
            <w:iCs/>
            <w:lang w:val="ru-RU"/>
            <w:rPrChange w:id="1191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..</w:delText>
        </w:r>
      </w:del>
      <w:r w:rsidRPr="00142C5C">
        <w:rPr>
          <w:rFonts w:cs="Times New Roman"/>
          <w:bCs/>
          <w:iCs/>
          <w:lang w:val="ru-RU"/>
          <w:rPrChange w:id="119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вот прощала ли она своих заклятых врагов, которые уничтожали её народ?</w:t>
      </w:r>
    </w:p>
    <w:p w14:paraId="60F2A7AA" w14:textId="77777777" w:rsidR="00200A08" w:rsidRPr="00142C5C" w:rsidRDefault="00200A08" w:rsidP="00BA41EF">
      <w:pPr>
        <w:pStyle w:val="Textbody"/>
        <w:widowControl/>
        <w:spacing w:after="0"/>
        <w:jc w:val="center"/>
        <w:rPr>
          <w:rFonts w:cs="Times New Roman"/>
          <w:bCs/>
          <w:iCs/>
          <w:lang w:val="ru-RU"/>
          <w:rPrChange w:id="119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816FDEC" w14:textId="064A46DA" w:rsidR="00200A08" w:rsidRPr="00142C5C" w:rsidRDefault="00200A08" w:rsidP="00BA41EF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192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192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Ребята перестают лузгать семе</w:t>
      </w:r>
      <w:r w:rsidR="00741E1B" w:rsidRPr="00142C5C">
        <w:rPr>
          <w:rFonts w:cs="Times New Roman"/>
          <w:bCs/>
          <w:i/>
          <w:iCs/>
          <w:lang w:val="ru-RU"/>
          <w:rPrChange w:id="1192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чки.</w:t>
      </w:r>
    </w:p>
    <w:p w14:paraId="0518266C" w14:textId="77777777" w:rsidR="00200A08" w:rsidRPr="00142C5C" w:rsidRDefault="00200A08" w:rsidP="00BA41EF">
      <w:pPr>
        <w:pStyle w:val="Textbody"/>
        <w:widowControl/>
        <w:spacing w:after="0"/>
        <w:jc w:val="center"/>
        <w:rPr>
          <w:rFonts w:cs="Times New Roman"/>
          <w:bCs/>
          <w:iCs/>
          <w:lang w:val="ru-RU"/>
          <w:rPrChange w:id="119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0A86AEFE" w14:textId="77777777" w:rsidR="00A5703C" w:rsidRPr="00142C5C" w:rsidRDefault="00A5703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9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92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Pr="00142C5C">
        <w:rPr>
          <w:rFonts w:cs="Times New Roman"/>
          <w:bCs/>
          <w:iCs/>
          <w:lang w:val="ru-RU"/>
          <w:rPrChange w:id="119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Уверен, что нет!</w:t>
      </w:r>
    </w:p>
    <w:p w14:paraId="6BF3EAC3" w14:textId="77777777" w:rsidR="00921585" w:rsidRPr="00142C5C" w:rsidRDefault="00A5703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9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93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Cs/>
          <w:lang w:val="ru-RU"/>
          <w:rPrChange w:id="119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Сразу простить разбойников, убийц</w:t>
      </w:r>
      <w:r w:rsidR="002B15A8" w:rsidRPr="00142C5C">
        <w:rPr>
          <w:rFonts w:cs="Times New Roman"/>
          <w:bCs/>
          <w:iCs/>
          <w:lang w:val="ru-RU"/>
          <w:rPrChange w:id="119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для меня очень сложно, почти невозможно.</w:t>
      </w:r>
    </w:p>
    <w:p w14:paraId="0782264A" w14:textId="77777777" w:rsidR="00921585" w:rsidRPr="00142C5C" w:rsidRDefault="0092158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9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93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Зоя.</w:t>
      </w:r>
      <w:r w:rsidRPr="00142C5C">
        <w:rPr>
          <w:rFonts w:cs="Times New Roman"/>
          <w:bCs/>
          <w:iCs/>
          <w:lang w:val="ru-RU"/>
          <w:rPrChange w:id="119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не надо их прощать!</w:t>
      </w:r>
    </w:p>
    <w:p w14:paraId="52B6338A" w14:textId="63F7D963" w:rsidR="00921585" w:rsidRPr="00142C5C" w:rsidRDefault="0092158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9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93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</w:t>
      </w:r>
      <w:r w:rsidRPr="00142C5C">
        <w:rPr>
          <w:rFonts w:cs="Times New Roman"/>
          <w:bCs/>
          <w:iCs/>
          <w:lang w:val="ru-RU"/>
          <w:rPrChange w:id="119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Сразу не простишь, сначала должны затянуться раны.</w:t>
      </w:r>
      <w:r w:rsidR="00355A96" w:rsidRPr="00142C5C">
        <w:rPr>
          <w:rFonts w:cs="Times New Roman"/>
          <w:bCs/>
          <w:iCs/>
          <w:lang w:val="ru-RU"/>
          <w:rPrChange w:id="119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119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 если убийцы</w:t>
      </w:r>
      <w:r w:rsidR="0071092A" w:rsidRPr="00142C5C">
        <w:rPr>
          <w:rFonts w:cs="Times New Roman"/>
          <w:bCs/>
          <w:iCs/>
          <w:lang w:val="ru-RU"/>
          <w:rPrChange w:id="119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со временем</w:t>
      </w:r>
      <w:r w:rsidRPr="00142C5C">
        <w:rPr>
          <w:rFonts w:cs="Times New Roman"/>
          <w:bCs/>
          <w:iCs/>
          <w:lang w:val="ru-RU"/>
          <w:rPrChange w:id="119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успокоятся, перестанут зверствовать, осознают хоть что-то, вот </w:t>
      </w:r>
      <w:r w:rsidR="00DD1572" w:rsidRPr="00142C5C">
        <w:rPr>
          <w:rFonts w:cs="Times New Roman"/>
          <w:bCs/>
          <w:iCs/>
          <w:lang w:val="ru-RU"/>
          <w:rPrChange w:id="119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тогда</w:t>
      </w:r>
      <w:r w:rsidRPr="00142C5C">
        <w:rPr>
          <w:rFonts w:cs="Times New Roman"/>
          <w:bCs/>
          <w:iCs/>
          <w:lang w:val="ru-RU"/>
          <w:rPrChange w:id="119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можно </w:t>
      </w:r>
      <w:ins w:id="11945" w:author="Windows User" w:date="2024-01-21T20:12:00Z">
        <w:r w:rsidR="00802D03">
          <w:rPr>
            <w:rFonts w:cs="Times New Roman"/>
            <w:bCs/>
            <w:iCs/>
            <w:lang w:val="ru-RU"/>
          </w:rPr>
          <w:t xml:space="preserve">их </w:t>
        </w:r>
      </w:ins>
      <w:r w:rsidRPr="00142C5C">
        <w:rPr>
          <w:rFonts w:cs="Times New Roman"/>
          <w:bCs/>
          <w:iCs/>
          <w:lang w:val="ru-RU"/>
          <w:rPrChange w:id="119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прощать! Хотя и </w:t>
      </w:r>
      <w:del w:id="11947" w:author="Windows User" w:date="2023-02-08T19:14:00Z">
        <w:r w:rsidRPr="00142C5C" w:rsidDel="00D97201">
          <w:rPr>
            <w:rFonts w:cs="Times New Roman"/>
            <w:bCs/>
            <w:iCs/>
            <w:lang w:val="ru-RU"/>
            <w:rPrChange w:id="1194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тогда очень сложно забыть</w:delText>
        </w:r>
      </w:del>
      <w:ins w:id="11949" w:author="Windows User" w:date="2024-01-21T20:13:00Z">
        <w:r w:rsidR="00802D03" w:rsidRPr="00142C5C">
          <w:rPr>
            <w:rFonts w:cs="Times New Roman"/>
            <w:bCs/>
            <w:iCs/>
            <w:lang w:val="ru-RU"/>
          </w:rPr>
          <w:t>тогда очень с</w:t>
        </w:r>
        <w:r w:rsidR="00802D03">
          <w:rPr>
            <w:rFonts w:cs="Times New Roman"/>
            <w:bCs/>
            <w:iCs/>
            <w:lang w:val="ru-RU"/>
          </w:rPr>
          <w:t>ложно забыть,</w:t>
        </w:r>
      </w:ins>
      <w:r w:rsidRPr="00142C5C">
        <w:rPr>
          <w:rFonts w:cs="Times New Roman"/>
          <w:bCs/>
          <w:iCs/>
          <w:lang w:val="ru-RU"/>
          <w:rPrChange w:id="119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простить.</w:t>
      </w:r>
    </w:p>
    <w:p w14:paraId="70D786DF" w14:textId="13083D66" w:rsidR="00921585" w:rsidRPr="00142C5C" w:rsidRDefault="0092158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9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95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Федя.</w:t>
      </w:r>
      <w:r w:rsidRPr="00142C5C">
        <w:rPr>
          <w:rFonts w:cs="Times New Roman"/>
          <w:bCs/>
          <w:iCs/>
          <w:lang w:val="ru-RU"/>
          <w:rPrChange w:id="119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200A08" w:rsidRPr="00142C5C">
        <w:rPr>
          <w:rFonts w:cs="Times New Roman"/>
          <w:bCs/>
          <w:iCs/>
          <w:lang w:val="ru-RU"/>
          <w:rPrChange w:id="119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Преступления</w:t>
      </w:r>
      <w:r w:rsidRPr="00142C5C">
        <w:rPr>
          <w:rFonts w:cs="Times New Roman"/>
          <w:bCs/>
          <w:iCs/>
          <w:lang w:val="ru-RU"/>
          <w:rPrChange w:id="119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забывать нельзя!</w:t>
      </w:r>
      <w:r w:rsidR="008E78D7" w:rsidRPr="00142C5C">
        <w:rPr>
          <w:rFonts w:cs="Times New Roman"/>
          <w:bCs/>
          <w:iCs/>
          <w:lang w:val="ru-RU"/>
          <w:rPrChange w:id="119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119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Но если на зло отвечать злом, то получается замкнутый круг</w:t>
      </w:r>
      <w:r w:rsidR="008E78D7" w:rsidRPr="00142C5C">
        <w:rPr>
          <w:rFonts w:cs="Times New Roman"/>
          <w:bCs/>
          <w:iCs/>
          <w:lang w:val="ru-RU"/>
          <w:rPrChange w:id="119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:</w:t>
      </w:r>
      <w:r w:rsidR="00200A08" w:rsidRPr="00142C5C">
        <w:rPr>
          <w:rFonts w:cs="Times New Roman"/>
          <w:bCs/>
          <w:iCs/>
          <w:lang w:val="ru-RU"/>
          <w:rPrChange w:id="119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вокруг</w:t>
      </w:r>
      <w:r w:rsidRPr="00142C5C">
        <w:rPr>
          <w:rFonts w:cs="Times New Roman"/>
          <w:bCs/>
          <w:iCs/>
          <w:lang w:val="ru-RU"/>
          <w:rPrChange w:id="119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одно зло</w:t>
      </w:r>
      <w:r w:rsidR="00200A08" w:rsidRPr="00142C5C">
        <w:rPr>
          <w:rFonts w:cs="Times New Roman"/>
          <w:bCs/>
          <w:iCs/>
          <w:lang w:val="ru-RU"/>
          <w:rPrChange w:id="119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н</w:t>
      </w:r>
      <w:r w:rsidR="008E78D7" w:rsidRPr="00142C5C">
        <w:rPr>
          <w:rFonts w:cs="Times New Roman"/>
          <w:bCs/>
          <w:iCs/>
          <w:lang w:val="ru-RU"/>
          <w:rPrChange w:id="119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</w:t>
      </w:r>
      <w:r w:rsidR="00200A08" w:rsidRPr="00142C5C">
        <w:rPr>
          <w:rFonts w:cs="Times New Roman"/>
          <w:bCs/>
          <w:iCs/>
          <w:lang w:val="ru-RU"/>
          <w:rPrChange w:id="119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капли добра.</w:t>
      </w:r>
    </w:p>
    <w:p w14:paraId="175DFBD8" w14:textId="77777777" w:rsidR="00200A08" w:rsidRPr="00142C5C" w:rsidRDefault="00200A0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9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96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119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Кто-то первый должен не ответить на зло, а простить обидчика. Тогда этот зловещий круг начнёт разрушаться.</w:t>
      </w:r>
    </w:p>
    <w:p w14:paraId="0B93576D" w14:textId="76B41F6B" w:rsidR="005C20DE" w:rsidRPr="00142C5C" w:rsidRDefault="005C20D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9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96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Cs/>
          <w:lang w:val="ru-RU"/>
          <w:rPrChange w:id="119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Да,</w:t>
      </w:r>
      <w:ins w:id="11970" w:author="Windows User" w:date="2023-03-24T19:44:00Z">
        <w:r w:rsidR="009F4C7B">
          <w:rPr>
            <w:rFonts w:cs="Times New Roman"/>
            <w:bCs/>
            <w:iCs/>
            <w:lang w:val="ru-RU"/>
          </w:rPr>
          <w:t xml:space="preserve"> </w:t>
        </w:r>
      </w:ins>
      <w:del w:id="11971" w:author="Windows User" w:date="2023-03-24T19:44:00Z">
        <w:r w:rsidRPr="00142C5C" w:rsidDel="009F4C7B">
          <w:rPr>
            <w:rFonts w:cs="Times New Roman"/>
            <w:bCs/>
            <w:iCs/>
            <w:lang w:val="ru-RU"/>
            <w:rPrChange w:id="1197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ты прав</w:delText>
        </w:r>
        <w:r w:rsidR="0071092A" w:rsidRPr="00142C5C" w:rsidDel="009F4C7B">
          <w:rPr>
            <w:rFonts w:cs="Times New Roman"/>
            <w:bCs/>
            <w:iCs/>
            <w:lang w:val="ru-RU"/>
            <w:rPrChange w:id="1197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а, Вероника, </w:delText>
        </w:r>
      </w:del>
      <w:r w:rsidR="0071092A" w:rsidRPr="00142C5C">
        <w:rPr>
          <w:rFonts w:cs="Times New Roman"/>
          <w:bCs/>
          <w:iCs/>
          <w:lang w:val="ru-RU"/>
          <w:rPrChange w:id="119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кто-то должен простить первым, тогда зло задумается, может быть</w:t>
      </w:r>
      <w:del w:id="11975" w:author="Windows User" w:date="2024-01-21T20:14:00Z">
        <w:r w:rsidR="008E78D7" w:rsidRPr="00142C5C" w:rsidDel="00802D03">
          <w:rPr>
            <w:rFonts w:cs="Times New Roman"/>
            <w:bCs/>
            <w:iCs/>
            <w:lang w:val="ru-RU"/>
            <w:rPrChange w:id="1197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,</w:delText>
        </w:r>
      </w:del>
      <w:r w:rsidR="0071092A" w:rsidRPr="00142C5C">
        <w:rPr>
          <w:rFonts w:cs="Times New Roman"/>
          <w:bCs/>
          <w:iCs/>
          <w:lang w:val="ru-RU"/>
          <w:rPrChange w:id="119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остановится</w:t>
      </w:r>
      <w:ins w:id="11978" w:author="Windows User" w:date="2024-01-21T20:14:00Z">
        <w:r w:rsidR="00802D03">
          <w:rPr>
            <w:rFonts w:cs="Times New Roman"/>
            <w:bCs/>
            <w:iCs/>
            <w:lang w:val="ru-RU"/>
          </w:rPr>
          <w:t xml:space="preserve"> </w:t>
        </w:r>
      </w:ins>
      <w:del w:id="11979" w:author="Windows User" w:date="2024-01-21T20:14:00Z">
        <w:r w:rsidR="0071092A" w:rsidRPr="00142C5C" w:rsidDel="00802D03">
          <w:rPr>
            <w:rFonts w:cs="Times New Roman"/>
            <w:bCs/>
            <w:iCs/>
            <w:lang w:val="ru-RU"/>
            <w:rPrChange w:id="1198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, его</w:delText>
        </w:r>
      </w:del>
      <w:ins w:id="11981" w:author="Windows User" w:date="2024-01-21T20:14:00Z">
        <w:r w:rsidR="00802D03">
          <w:rPr>
            <w:rFonts w:cs="Times New Roman"/>
            <w:bCs/>
            <w:iCs/>
            <w:lang w:val="ru-RU"/>
          </w:rPr>
          <w:t xml:space="preserve">и </w:t>
        </w:r>
        <w:r w:rsidR="00802D03" w:rsidRPr="00142C5C">
          <w:rPr>
            <w:rFonts w:cs="Times New Roman"/>
            <w:bCs/>
            <w:iCs/>
            <w:lang w:val="ru-RU"/>
          </w:rPr>
          <w:t>его</w:t>
        </w:r>
      </w:ins>
      <w:r w:rsidRPr="00142C5C">
        <w:rPr>
          <w:rFonts w:cs="Times New Roman"/>
          <w:bCs/>
          <w:iCs/>
          <w:lang w:val="ru-RU"/>
          <w:rPrChange w:id="119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станет чуть меньше</w:t>
      </w:r>
      <w:r w:rsidR="008E78D7" w:rsidRPr="00142C5C">
        <w:rPr>
          <w:rFonts w:cs="Times New Roman"/>
          <w:bCs/>
          <w:iCs/>
          <w:lang w:val="ru-RU"/>
          <w:rPrChange w:id="119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119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остальные обиженные тоже начнут…</w:t>
      </w:r>
    </w:p>
    <w:p w14:paraId="2E8DAECA" w14:textId="02815AA9" w:rsidR="005C20DE" w:rsidRPr="00142C5C" w:rsidRDefault="005C20D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9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98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Женя.</w:t>
      </w:r>
      <w:r w:rsidRPr="00142C5C">
        <w:rPr>
          <w:rFonts w:cs="Times New Roman"/>
          <w:bCs/>
          <w:iCs/>
          <w:lang w:val="ru-RU"/>
          <w:rPrChange w:id="119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если меня ударили, я простил, они подумают, что я струсил</w:t>
      </w:r>
      <w:r w:rsidR="008E78D7" w:rsidRPr="00142C5C">
        <w:rPr>
          <w:rFonts w:cs="Times New Roman"/>
          <w:bCs/>
          <w:iCs/>
          <w:lang w:val="ru-RU"/>
          <w:rPrChange w:id="119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119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ударят </w:t>
      </w:r>
      <w:r w:rsidR="00C335F1" w:rsidRPr="00142C5C">
        <w:rPr>
          <w:rFonts w:cs="Times New Roman"/>
          <w:bCs/>
          <w:iCs/>
          <w:lang w:val="ru-RU"/>
          <w:rPrChange w:id="119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меня </w:t>
      </w:r>
      <w:r w:rsidRPr="00142C5C">
        <w:rPr>
          <w:rFonts w:cs="Times New Roman"/>
          <w:bCs/>
          <w:iCs/>
          <w:lang w:val="ru-RU"/>
          <w:rPrChange w:id="119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ещё и ещё</w:t>
      </w:r>
      <w:r w:rsidR="00DB01D5" w:rsidRPr="00142C5C">
        <w:rPr>
          <w:rFonts w:cs="Times New Roman"/>
          <w:bCs/>
          <w:iCs/>
          <w:lang w:val="ru-RU"/>
          <w:rPrChange w:id="119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0C774C16" w14:textId="28CC7AB2" w:rsidR="00DB01D5" w:rsidRPr="00142C5C" w:rsidRDefault="00DB01D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19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199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="00E67E37" w:rsidRPr="00142C5C">
        <w:rPr>
          <w:rFonts w:cs="Times New Roman"/>
          <w:bCs/>
          <w:iCs/>
          <w:lang w:val="ru-RU"/>
          <w:rPrChange w:id="119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Нужно п</w:t>
      </w:r>
      <w:r w:rsidR="00B91D14" w:rsidRPr="00142C5C">
        <w:rPr>
          <w:rFonts w:cs="Times New Roman"/>
          <w:bCs/>
          <w:iCs/>
          <w:lang w:val="ru-RU"/>
          <w:rPrChange w:id="119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родолжать прощать ещё и ещё</w:t>
      </w:r>
      <w:r w:rsidR="008E78D7" w:rsidRPr="00142C5C">
        <w:rPr>
          <w:rFonts w:cs="Times New Roman"/>
          <w:bCs/>
          <w:iCs/>
          <w:lang w:val="ru-RU"/>
          <w:rPrChange w:id="119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119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пока зло не задумается</w:t>
      </w:r>
      <w:r w:rsidR="008E78D7" w:rsidRPr="00142C5C">
        <w:rPr>
          <w:rFonts w:cs="Times New Roman"/>
          <w:bCs/>
          <w:iCs/>
          <w:lang w:val="ru-RU"/>
          <w:rPrChange w:id="119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120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что произошло</w:t>
      </w:r>
      <w:r w:rsidR="00B07007" w:rsidRPr="00142C5C">
        <w:rPr>
          <w:rFonts w:cs="Times New Roman"/>
          <w:bCs/>
          <w:iCs/>
          <w:lang w:val="ru-RU"/>
          <w:rPrChange w:id="120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почему ему не отвечают злом</w:t>
      </w:r>
      <w:r w:rsidRPr="00142C5C">
        <w:rPr>
          <w:rFonts w:cs="Times New Roman"/>
          <w:bCs/>
          <w:iCs/>
          <w:lang w:val="ru-RU"/>
          <w:rPrChange w:id="120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B07007" w:rsidRPr="00142C5C">
        <w:rPr>
          <w:rFonts w:cs="Times New Roman"/>
          <w:bCs/>
          <w:iCs/>
          <w:lang w:val="ru-RU"/>
          <w:rPrChange w:id="120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</w:t>
      </w:r>
      <w:r w:rsidR="008E78D7" w:rsidRPr="00142C5C">
        <w:rPr>
          <w:rFonts w:cs="Times New Roman"/>
          <w:bCs/>
          <w:iCs/>
          <w:lang w:val="ru-RU"/>
          <w:rPrChange w:id="120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B07007" w:rsidRPr="00142C5C">
        <w:rPr>
          <w:rFonts w:cs="Times New Roman"/>
          <w:bCs/>
          <w:iCs/>
          <w:lang w:val="ru-RU"/>
          <w:rPrChange w:id="120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может</w:t>
      </w:r>
      <w:r w:rsidR="00C335F1" w:rsidRPr="00142C5C">
        <w:rPr>
          <w:rFonts w:cs="Times New Roman"/>
          <w:bCs/>
          <w:iCs/>
          <w:lang w:val="ru-RU"/>
          <w:rPrChange w:id="120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быть</w:t>
      </w:r>
      <w:r w:rsidR="008E78D7" w:rsidRPr="00142C5C">
        <w:rPr>
          <w:rFonts w:cs="Times New Roman"/>
          <w:bCs/>
          <w:iCs/>
          <w:lang w:val="ru-RU"/>
          <w:rPrChange w:id="120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</w:t>
      </w:r>
      <w:r w:rsidRPr="00142C5C">
        <w:rPr>
          <w:rFonts w:cs="Times New Roman"/>
          <w:bCs/>
          <w:iCs/>
          <w:lang w:val="ru-RU"/>
          <w:rPrChange w:id="120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одумается</w:t>
      </w:r>
      <w:r w:rsidR="008E78D7" w:rsidRPr="00142C5C">
        <w:rPr>
          <w:rFonts w:cs="Times New Roman"/>
          <w:bCs/>
          <w:iCs/>
          <w:lang w:val="ru-RU"/>
          <w:rPrChange w:id="120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57AE8D28" w14:textId="6E5A35F8" w:rsidR="00B07007" w:rsidRPr="00142C5C" w:rsidRDefault="0018134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0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01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Pr="00142C5C">
        <w:rPr>
          <w:rFonts w:cs="Times New Roman"/>
          <w:bCs/>
          <w:iCs/>
          <w:lang w:val="ru-RU"/>
          <w:rPrChange w:id="120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Да, наверное, злу в конце концов надоест зверствовать вхолостую, не вызывая ответного зла. И</w:t>
      </w:r>
      <w:r w:rsidR="00C335F1" w:rsidRPr="00142C5C">
        <w:rPr>
          <w:rFonts w:cs="Times New Roman"/>
          <w:bCs/>
          <w:iCs/>
          <w:lang w:val="ru-RU"/>
          <w:rPrChange w:id="120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это</w:t>
      </w:r>
      <w:r w:rsidRPr="00142C5C">
        <w:rPr>
          <w:rFonts w:cs="Times New Roman"/>
          <w:bCs/>
          <w:iCs/>
          <w:lang w:val="ru-RU"/>
          <w:rPrChange w:id="120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уже небольшая победа!</w:t>
      </w:r>
    </w:p>
    <w:p w14:paraId="26B334FA" w14:textId="36686108" w:rsidR="00181347" w:rsidRPr="00142C5C" w:rsidRDefault="0018134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0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01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Федя.</w:t>
      </w:r>
      <w:r w:rsidRPr="00142C5C">
        <w:rPr>
          <w:rFonts w:cs="Times New Roman"/>
          <w:bCs/>
          <w:iCs/>
          <w:lang w:val="ru-RU"/>
          <w:rPrChange w:id="120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Затем, в идеале, зло постепенно </w:t>
      </w:r>
      <w:r w:rsidR="00E67E37" w:rsidRPr="00142C5C">
        <w:rPr>
          <w:rFonts w:cs="Times New Roman"/>
          <w:bCs/>
          <w:iCs/>
          <w:lang w:val="ru-RU"/>
          <w:rPrChange w:id="120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начнёт </w:t>
      </w:r>
      <w:r w:rsidRPr="00142C5C">
        <w:rPr>
          <w:rFonts w:cs="Times New Roman"/>
          <w:bCs/>
          <w:iCs/>
          <w:lang w:val="ru-RU"/>
          <w:rPrChange w:id="120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становиться добром.</w:t>
      </w:r>
      <w:r w:rsidR="008E78D7" w:rsidRPr="00142C5C">
        <w:rPr>
          <w:rFonts w:cs="Times New Roman"/>
          <w:bCs/>
          <w:iCs/>
          <w:lang w:val="ru-RU"/>
          <w:rPrChange w:id="120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120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Что-то похожее было в фильме </w:t>
      </w:r>
      <w:r w:rsidR="00C335F1" w:rsidRPr="00142C5C">
        <w:rPr>
          <w:rFonts w:cs="Times New Roman"/>
          <w:bCs/>
          <w:iCs/>
          <w:lang w:val="ru-RU"/>
          <w:rPrChange w:id="120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Чарли </w:t>
      </w:r>
      <w:r w:rsidRPr="00142C5C">
        <w:rPr>
          <w:rFonts w:cs="Times New Roman"/>
          <w:bCs/>
          <w:iCs/>
          <w:lang w:val="ru-RU"/>
          <w:rPrChange w:id="120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Чаплина «Тихая улица».</w:t>
      </w:r>
    </w:p>
    <w:p w14:paraId="44042E37" w14:textId="7AF659C8" w:rsidR="00181347" w:rsidRPr="00142C5C" w:rsidRDefault="00D357EB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0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02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Зоя</w:t>
      </w:r>
      <w:r w:rsidR="00181347" w:rsidRPr="00142C5C">
        <w:rPr>
          <w:rFonts w:cs="Times New Roman"/>
          <w:b/>
          <w:bCs/>
          <w:i/>
          <w:iCs/>
          <w:lang w:val="ru-RU"/>
          <w:rPrChange w:id="1202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="00181347" w:rsidRPr="00142C5C">
        <w:rPr>
          <w:rFonts w:cs="Times New Roman"/>
          <w:bCs/>
          <w:iCs/>
          <w:lang w:val="ru-RU"/>
          <w:rPrChange w:id="120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кажется </w:t>
      </w:r>
      <w:r w:rsidR="008E78D7" w:rsidRPr="00142C5C">
        <w:rPr>
          <w:rFonts w:cs="Times New Roman"/>
          <w:bCs/>
          <w:iCs/>
          <w:lang w:val="ru-RU"/>
          <w:rPrChange w:id="120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ли </w:t>
      </w:r>
      <w:r w:rsidR="00181347" w:rsidRPr="00142C5C">
        <w:rPr>
          <w:rFonts w:cs="Times New Roman"/>
          <w:bCs/>
          <w:iCs/>
          <w:lang w:val="ru-RU"/>
          <w:rPrChange w:id="120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вам</w:t>
      </w:r>
      <w:r w:rsidR="008E78D7" w:rsidRPr="00142C5C">
        <w:rPr>
          <w:rFonts w:cs="Times New Roman"/>
          <w:bCs/>
          <w:iCs/>
          <w:lang w:val="ru-RU"/>
          <w:rPrChange w:id="120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181347" w:rsidRPr="00142C5C">
        <w:rPr>
          <w:rFonts w:cs="Times New Roman"/>
          <w:bCs/>
          <w:iCs/>
          <w:lang w:val="ru-RU"/>
          <w:rPrChange w:id="120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ребята</w:t>
      </w:r>
      <w:r w:rsidRPr="00142C5C">
        <w:rPr>
          <w:rFonts w:cs="Times New Roman"/>
          <w:bCs/>
          <w:iCs/>
          <w:lang w:val="ru-RU"/>
          <w:rPrChange w:id="120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181347" w:rsidRPr="00142C5C">
        <w:rPr>
          <w:rFonts w:cs="Times New Roman"/>
          <w:bCs/>
          <w:iCs/>
          <w:lang w:val="ru-RU"/>
          <w:rPrChange w:id="120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что это </w:t>
      </w:r>
      <w:r w:rsidRPr="00142C5C">
        <w:rPr>
          <w:rFonts w:cs="Times New Roman"/>
          <w:bCs/>
          <w:iCs/>
          <w:lang w:val="ru-RU"/>
          <w:rPrChange w:id="120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фантастика</w:t>
      </w:r>
      <w:r w:rsidR="008E78D7" w:rsidRPr="00142C5C">
        <w:rPr>
          <w:rFonts w:cs="Times New Roman"/>
          <w:bCs/>
          <w:iCs/>
          <w:lang w:val="ru-RU"/>
          <w:rPrChange w:id="120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Pr="00142C5C">
        <w:rPr>
          <w:rFonts w:cs="Times New Roman"/>
          <w:bCs/>
          <w:iCs/>
          <w:lang w:val="ru-RU"/>
          <w:rPrChange w:id="120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Сколько им прощать и перевоспитывать</w:t>
      </w:r>
      <w:r w:rsidR="008E78D7" w:rsidRPr="00142C5C">
        <w:rPr>
          <w:rFonts w:cs="Times New Roman"/>
          <w:bCs/>
          <w:iCs/>
          <w:lang w:val="ru-RU"/>
          <w:rPrChange w:id="120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Pr="00142C5C">
        <w:rPr>
          <w:rFonts w:cs="Times New Roman"/>
          <w:bCs/>
          <w:iCs/>
          <w:lang w:val="ru-RU"/>
          <w:rPrChange w:id="120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E78D7" w:rsidRPr="00142C5C">
        <w:rPr>
          <w:rFonts w:cs="Times New Roman"/>
          <w:bCs/>
          <w:iCs/>
          <w:lang w:val="ru-RU"/>
          <w:rPrChange w:id="120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</w:t>
      </w:r>
      <w:r w:rsidRPr="00142C5C">
        <w:rPr>
          <w:rFonts w:cs="Times New Roman"/>
          <w:bCs/>
          <w:iCs/>
          <w:lang w:val="ru-RU"/>
          <w:rPrChange w:id="120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есять лет, сто, тысячу</w:t>
      </w:r>
      <w:r w:rsidR="008E78D7" w:rsidRPr="00142C5C">
        <w:rPr>
          <w:rFonts w:cs="Times New Roman"/>
          <w:bCs/>
          <w:iCs/>
          <w:lang w:val="ru-RU"/>
          <w:rPrChange w:id="120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?..</w:t>
      </w:r>
    </w:p>
    <w:p w14:paraId="6F6DD430" w14:textId="57DF54E7" w:rsidR="00061C61" w:rsidRPr="00142C5C" w:rsidRDefault="00061C61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0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04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Женя.</w:t>
      </w:r>
      <w:r w:rsidRPr="00142C5C">
        <w:rPr>
          <w:rFonts w:cs="Times New Roman"/>
          <w:bCs/>
          <w:iCs/>
          <w:lang w:val="ru-RU"/>
          <w:rPrChange w:id="120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Преступников</w:t>
      </w:r>
      <w:r w:rsidR="00871AF8" w:rsidRPr="00142C5C">
        <w:rPr>
          <w:rFonts w:cs="Times New Roman"/>
          <w:bCs/>
          <w:iCs/>
          <w:lang w:val="ru-RU"/>
          <w:rPrChange w:id="120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расстреливают или</w:t>
      </w:r>
      <w:r w:rsidRPr="00142C5C">
        <w:rPr>
          <w:rFonts w:cs="Times New Roman"/>
          <w:bCs/>
          <w:iCs/>
          <w:lang w:val="ru-RU"/>
          <w:rPrChange w:id="120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сажают в т</w:t>
      </w:r>
      <w:r w:rsidR="00871AF8" w:rsidRPr="00142C5C">
        <w:rPr>
          <w:rFonts w:cs="Times New Roman"/>
          <w:bCs/>
          <w:iCs/>
          <w:lang w:val="ru-RU"/>
          <w:rPrChange w:id="120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юрьмы </w:t>
      </w:r>
      <w:r w:rsidR="008E78D7" w:rsidRPr="00142C5C">
        <w:rPr>
          <w:rFonts w:cs="Times New Roman"/>
          <w:bCs/>
          <w:iCs/>
          <w:lang w:val="ru-RU"/>
          <w:rPrChange w:id="120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–</w:t>
      </w:r>
      <w:r w:rsidRPr="00142C5C">
        <w:rPr>
          <w:rFonts w:cs="Times New Roman"/>
          <w:bCs/>
          <w:iCs/>
          <w:lang w:val="ru-RU"/>
          <w:rPrChange w:id="120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там их должны перевоспитывать.</w:t>
      </w:r>
    </w:p>
    <w:p w14:paraId="2B0E598A" w14:textId="291527EA" w:rsidR="00061C61" w:rsidRPr="00142C5C" w:rsidRDefault="00061C61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0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05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120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Петьку Бочкова</w:t>
      </w:r>
      <w:ins w:id="12053" w:author="Windows User" w:date="2023-03-24T20:05:00Z">
        <w:r w:rsidR="006B004C">
          <w:rPr>
            <w:rFonts w:cs="Times New Roman"/>
            <w:bCs/>
            <w:iCs/>
            <w:lang w:val="ru-RU"/>
          </w:rPr>
          <w:t>,</w:t>
        </w:r>
      </w:ins>
      <w:r w:rsidRPr="00142C5C">
        <w:rPr>
          <w:rFonts w:cs="Times New Roman"/>
          <w:bCs/>
          <w:iCs/>
          <w:lang w:val="ru-RU"/>
          <w:rPrChange w:id="120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E78D7" w:rsidRPr="00142C5C">
        <w:rPr>
          <w:rFonts w:cs="Times New Roman"/>
          <w:bCs/>
          <w:iCs/>
          <w:lang w:val="ru-RU"/>
          <w:rPrChange w:id="120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из </w:t>
      </w:r>
      <w:ins w:id="12056" w:author="Windows User" w:date="2023-03-24T20:05:00Z">
        <w:r w:rsidR="006B004C">
          <w:rPr>
            <w:rFonts w:cs="Times New Roman"/>
            <w:bCs/>
            <w:iCs/>
            <w:lang w:val="ru-RU"/>
          </w:rPr>
          <w:t>тридцать шестого</w:t>
        </w:r>
      </w:ins>
      <w:del w:id="12057" w:author="Windows User" w:date="2023-03-24T20:05:00Z">
        <w:r w:rsidR="008E78D7" w:rsidRPr="00142C5C" w:rsidDel="006B004C">
          <w:rPr>
            <w:rFonts w:cs="Times New Roman"/>
            <w:bCs/>
            <w:iCs/>
            <w:lang w:val="ru-RU"/>
            <w:rPrChange w:id="1205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соседнего</w:delText>
        </w:r>
      </w:del>
      <w:r w:rsidR="008E78D7" w:rsidRPr="00142C5C">
        <w:rPr>
          <w:rFonts w:cs="Times New Roman"/>
          <w:bCs/>
          <w:iCs/>
          <w:lang w:val="ru-RU"/>
          <w:rPrChange w:id="120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дома</w:t>
      </w:r>
      <w:ins w:id="12060" w:author="Windows User" w:date="2023-03-24T20:05:00Z">
        <w:r w:rsidR="006B004C">
          <w:rPr>
            <w:rFonts w:cs="Times New Roman"/>
            <w:bCs/>
            <w:iCs/>
            <w:lang w:val="ru-RU"/>
          </w:rPr>
          <w:t>,</w:t>
        </w:r>
      </w:ins>
      <w:r w:rsidR="008E78D7" w:rsidRPr="00142C5C">
        <w:rPr>
          <w:rFonts w:cs="Times New Roman"/>
          <w:bCs/>
          <w:iCs/>
          <w:lang w:val="ru-RU"/>
          <w:rPrChange w:id="120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120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сажали в тюрьму много раз. А он как воровал</w:t>
      </w:r>
      <w:del w:id="12063" w:author="Windows User" w:date="2024-01-21T21:10:00Z">
        <w:r w:rsidRPr="00142C5C" w:rsidDel="00E574DA">
          <w:rPr>
            <w:rFonts w:cs="Times New Roman"/>
            <w:bCs/>
            <w:iCs/>
            <w:lang w:val="ru-RU"/>
            <w:rPrChange w:id="1206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раньше,</w:delText>
        </w:r>
      </w:del>
      <w:ins w:id="12065" w:author="Windows User" w:date="2023-03-24T20:06:00Z">
        <w:r w:rsidR="006B004C">
          <w:rPr>
            <w:rFonts w:cs="Times New Roman"/>
            <w:bCs/>
            <w:iCs/>
            <w:lang w:val="ru-RU"/>
          </w:rPr>
          <w:t xml:space="preserve"> </w:t>
        </w:r>
      </w:ins>
      <w:del w:id="12066" w:author="Windows User" w:date="2023-03-24T20:06:00Z">
        <w:r w:rsidRPr="00142C5C" w:rsidDel="006B004C">
          <w:rPr>
            <w:rFonts w:cs="Times New Roman"/>
            <w:bCs/>
            <w:iCs/>
            <w:lang w:val="ru-RU"/>
            <w:rPrChange w:id="1206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Pr="00142C5C">
        <w:rPr>
          <w:rFonts w:cs="Times New Roman"/>
          <w:bCs/>
          <w:iCs/>
          <w:lang w:val="ru-RU"/>
          <w:rPrChange w:id="120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так и </w:t>
      </w:r>
      <w:r w:rsidR="00804EB0" w:rsidRPr="00142C5C">
        <w:rPr>
          <w:rFonts w:cs="Times New Roman"/>
          <w:bCs/>
          <w:iCs/>
          <w:lang w:val="ru-RU"/>
          <w:rPrChange w:id="120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сейчас </w:t>
      </w:r>
      <w:r w:rsidRPr="00142C5C">
        <w:rPr>
          <w:rFonts w:cs="Times New Roman"/>
          <w:bCs/>
          <w:iCs/>
          <w:lang w:val="ru-RU"/>
          <w:rPrChange w:id="120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ворует</w:t>
      </w:r>
      <w:r w:rsidR="00804EB0" w:rsidRPr="00142C5C">
        <w:rPr>
          <w:rFonts w:cs="Times New Roman"/>
          <w:bCs/>
          <w:iCs/>
          <w:lang w:val="ru-RU"/>
          <w:rPrChange w:id="120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  <w:r w:rsidR="008E78D7" w:rsidRPr="00142C5C">
        <w:rPr>
          <w:rFonts w:cs="Times New Roman"/>
          <w:bCs/>
          <w:iCs/>
          <w:lang w:val="ru-RU"/>
          <w:rPrChange w:id="120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08357A" w:rsidRPr="00142C5C">
        <w:rPr>
          <w:rFonts w:cs="Times New Roman"/>
          <w:bCs/>
          <w:iCs/>
          <w:lang w:val="ru-RU"/>
          <w:rPrChange w:id="120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Женечка, с</w:t>
      </w:r>
      <w:r w:rsidRPr="00142C5C">
        <w:rPr>
          <w:rFonts w:cs="Times New Roman"/>
          <w:bCs/>
          <w:iCs/>
          <w:lang w:val="ru-RU"/>
          <w:rPrChange w:id="120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ами люди должны таких стыдить и п</w:t>
      </w:r>
      <w:r w:rsidR="0008357A" w:rsidRPr="00142C5C">
        <w:rPr>
          <w:rFonts w:cs="Times New Roman"/>
          <w:bCs/>
          <w:iCs/>
          <w:lang w:val="ru-RU"/>
          <w:rPrChange w:id="120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еревоспитыв</w:t>
      </w:r>
      <w:r w:rsidR="00F049E6" w:rsidRPr="00142C5C">
        <w:rPr>
          <w:rFonts w:cs="Times New Roman"/>
          <w:bCs/>
          <w:iCs/>
          <w:lang w:val="ru-RU"/>
          <w:rPrChange w:id="120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ать. А</w:t>
      </w:r>
      <w:r w:rsidR="00C335F1" w:rsidRPr="00142C5C">
        <w:rPr>
          <w:rFonts w:cs="Times New Roman"/>
          <w:bCs/>
          <w:iCs/>
          <w:lang w:val="ru-RU"/>
          <w:rPrChange w:id="120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тюрьмы </w:t>
      </w:r>
      <w:r w:rsidR="00804EB0" w:rsidRPr="00142C5C">
        <w:rPr>
          <w:rFonts w:cs="Times New Roman"/>
          <w:bCs/>
          <w:iCs/>
          <w:lang w:val="ru-RU"/>
          <w:rPrChange w:id="120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не перевоспитывают, а </w:t>
      </w:r>
      <w:r w:rsidR="00C335F1" w:rsidRPr="00142C5C">
        <w:rPr>
          <w:rFonts w:cs="Times New Roman"/>
          <w:bCs/>
          <w:iCs/>
          <w:lang w:val="ru-RU"/>
          <w:rPrChange w:id="120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делают людей озлобленными, так</w:t>
      </w:r>
      <w:r w:rsidR="0008357A" w:rsidRPr="00142C5C">
        <w:rPr>
          <w:rFonts w:cs="Times New Roman"/>
          <w:bCs/>
          <w:iCs/>
          <w:lang w:val="ru-RU"/>
          <w:rPrChange w:id="120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мой папа говорит!</w:t>
      </w:r>
    </w:p>
    <w:p w14:paraId="608DD1CE" w14:textId="1F786C70" w:rsidR="00804EB0" w:rsidRPr="00142C5C" w:rsidRDefault="00804EB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0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08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Женя</w:t>
      </w:r>
      <w:r w:rsidR="004F2AD3" w:rsidRPr="00142C5C">
        <w:rPr>
          <w:rFonts w:cs="Times New Roman"/>
          <w:b/>
          <w:bCs/>
          <w:i/>
          <w:iCs/>
          <w:lang w:val="ru-RU"/>
          <w:rPrChange w:id="1208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="004F2AD3" w:rsidRPr="00142C5C">
        <w:rPr>
          <w:rFonts w:cs="Times New Roman"/>
          <w:bCs/>
          <w:iCs/>
          <w:lang w:val="ru-RU"/>
          <w:rPrChange w:id="120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откуда твой отец </w:t>
      </w:r>
      <w:ins w:id="12085" w:author="Windows User" w:date="2021-12-19T10:11:00Z">
        <w:r w:rsidR="004C7891" w:rsidRPr="00142C5C">
          <w:rPr>
            <w:rFonts w:cs="Times New Roman"/>
            <w:bCs/>
            <w:iCs/>
            <w:lang w:val="ru-RU"/>
            <w:rPrChange w:id="1208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э</w:t>
        </w:r>
        <w:r w:rsidR="002674BF" w:rsidRPr="00142C5C">
          <w:rPr>
            <w:rFonts w:cs="Times New Roman"/>
            <w:bCs/>
            <w:iCs/>
            <w:lang w:val="ru-RU"/>
            <w:rPrChange w:id="1208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то </w:t>
        </w:r>
      </w:ins>
      <w:r w:rsidR="004F2AD3" w:rsidRPr="00142C5C">
        <w:rPr>
          <w:rFonts w:cs="Times New Roman"/>
          <w:bCs/>
          <w:iCs/>
          <w:lang w:val="ru-RU"/>
          <w:rPrChange w:id="120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знает, что делается в тюрьме? Он что</w:t>
      </w:r>
      <w:r w:rsidR="008E78D7" w:rsidRPr="00142C5C">
        <w:rPr>
          <w:rFonts w:cs="Times New Roman"/>
          <w:bCs/>
          <w:iCs/>
          <w:lang w:val="ru-RU"/>
          <w:rPrChange w:id="120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4F2AD3" w:rsidRPr="00142C5C">
        <w:rPr>
          <w:rFonts w:cs="Times New Roman"/>
          <w:bCs/>
          <w:iCs/>
          <w:lang w:val="ru-RU"/>
          <w:rPrChange w:id="120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сидел?</w:t>
      </w:r>
    </w:p>
    <w:p w14:paraId="20108B14" w14:textId="26B4CBA5" w:rsidR="0008357A" w:rsidRPr="00142C5C" w:rsidRDefault="004F2AD3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0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09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</w:t>
      </w:r>
      <w:r w:rsidRPr="00142C5C">
        <w:rPr>
          <w:rFonts w:cs="Times New Roman"/>
          <w:bCs/>
          <w:iCs/>
          <w:lang w:val="ru-RU"/>
          <w:rPrChange w:id="120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Дурной ты всё</w:t>
      </w:r>
      <w:r w:rsidR="008E78D7" w:rsidRPr="00142C5C">
        <w:rPr>
          <w:rFonts w:cs="Times New Roman"/>
          <w:bCs/>
          <w:iCs/>
          <w:lang w:val="ru-RU"/>
          <w:rPrChange w:id="120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Pr="00142C5C">
        <w:rPr>
          <w:rFonts w:cs="Times New Roman"/>
          <w:bCs/>
          <w:iCs/>
          <w:lang w:val="ru-RU"/>
          <w:rPrChange w:id="120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таки, Женька! Мой папа работает прорабом</w:t>
      </w:r>
      <w:r w:rsidR="00595686" w:rsidRPr="00142C5C">
        <w:rPr>
          <w:rFonts w:cs="Times New Roman"/>
          <w:bCs/>
          <w:iCs/>
          <w:lang w:val="ru-RU"/>
          <w:rPrChange w:id="120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строительстве</w:t>
      </w:r>
      <w:r w:rsidR="009D7FDE" w:rsidRPr="00142C5C">
        <w:rPr>
          <w:rFonts w:cs="Times New Roman"/>
          <w:bCs/>
          <w:iCs/>
          <w:lang w:val="ru-RU"/>
          <w:rPrChange w:id="120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высотных зданий в Москве</w:t>
      </w:r>
      <w:r w:rsidR="00C33FA9" w:rsidRPr="00142C5C">
        <w:rPr>
          <w:rFonts w:cs="Times New Roman"/>
          <w:bCs/>
          <w:iCs/>
          <w:lang w:val="ru-RU"/>
          <w:rPrChange w:id="120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Pr="00142C5C">
        <w:rPr>
          <w:rFonts w:cs="Times New Roman"/>
          <w:bCs/>
          <w:iCs/>
          <w:lang w:val="ru-RU"/>
          <w:rPrChange w:id="120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12100" w:author="Windows User" w:date="2023-03-24T20:07:00Z">
        <w:r w:rsidR="006B004C">
          <w:rPr>
            <w:rFonts w:cs="Times New Roman"/>
            <w:bCs/>
            <w:iCs/>
            <w:lang w:val="ru-RU"/>
          </w:rPr>
          <w:t>Т</w:t>
        </w:r>
      </w:ins>
      <w:del w:id="12101" w:author="Windows User" w:date="2023-03-24T20:07:00Z">
        <w:r w:rsidR="00C33FA9" w:rsidRPr="00142C5C" w:rsidDel="006B004C">
          <w:rPr>
            <w:rFonts w:cs="Times New Roman"/>
            <w:bCs/>
            <w:iCs/>
            <w:lang w:val="ru-RU"/>
            <w:rPrChange w:id="1210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С</w:delText>
        </w:r>
        <w:r w:rsidR="00595686" w:rsidRPr="00142C5C" w:rsidDel="006B004C">
          <w:rPr>
            <w:rFonts w:cs="Times New Roman"/>
            <w:bCs/>
            <w:iCs/>
            <w:lang w:val="ru-RU"/>
            <w:rPrChange w:id="1210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ейчас т</w:delText>
        </w:r>
      </w:del>
      <w:r w:rsidR="00595686" w:rsidRPr="00142C5C">
        <w:rPr>
          <w:rFonts w:cs="Times New Roman"/>
          <w:bCs/>
          <w:iCs/>
          <w:lang w:val="ru-RU"/>
          <w:rPrChange w:id="121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ам</w:t>
      </w:r>
      <w:r w:rsidR="009D7FDE" w:rsidRPr="00142C5C">
        <w:rPr>
          <w:rFonts w:cs="Times New Roman"/>
          <w:bCs/>
          <w:iCs/>
          <w:lang w:val="ru-RU"/>
          <w:rPrChange w:id="121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используют </w:t>
      </w:r>
      <w:r w:rsidR="000F27D8" w:rsidRPr="00142C5C">
        <w:rPr>
          <w:rFonts w:cs="Times New Roman"/>
          <w:bCs/>
          <w:iCs/>
          <w:lang w:val="ru-RU"/>
          <w:rPrChange w:id="121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 </w:t>
      </w:r>
      <w:r w:rsidR="009D7FDE" w:rsidRPr="00142C5C">
        <w:rPr>
          <w:rFonts w:cs="Times New Roman"/>
          <w:bCs/>
          <w:iCs/>
          <w:lang w:val="ru-RU"/>
          <w:rPrChange w:id="121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труд уголовников</w:t>
      </w:r>
      <w:r w:rsidR="00595686" w:rsidRPr="00142C5C">
        <w:rPr>
          <w:rFonts w:cs="Times New Roman"/>
          <w:bCs/>
          <w:iCs/>
          <w:lang w:val="ru-RU"/>
          <w:rPrChange w:id="121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В</w:t>
      </w:r>
      <w:r w:rsidRPr="00142C5C">
        <w:rPr>
          <w:rFonts w:cs="Times New Roman"/>
          <w:bCs/>
          <w:iCs/>
          <w:lang w:val="ru-RU"/>
          <w:rPrChange w:id="121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войн</w:t>
      </w:r>
      <w:r w:rsidR="009D7FDE" w:rsidRPr="00142C5C">
        <w:rPr>
          <w:rFonts w:cs="Times New Roman"/>
          <w:bCs/>
          <w:iCs/>
          <w:lang w:val="ru-RU"/>
          <w:rPrChange w:id="121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 вон скольких мужчин поубивало,</w:t>
      </w:r>
      <w:r w:rsidR="00595686" w:rsidRPr="00142C5C">
        <w:rPr>
          <w:rFonts w:cs="Times New Roman"/>
          <w:bCs/>
          <w:iCs/>
          <w:lang w:val="ru-RU"/>
          <w:rPrChange w:id="121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хватает рабочих рук!</w:t>
      </w:r>
      <w:r w:rsidR="007B43CE" w:rsidRPr="00142C5C">
        <w:rPr>
          <w:rFonts w:cs="Times New Roman"/>
          <w:bCs/>
          <w:iCs/>
          <w:lang w:val="ru-RU"/>
          <w:rPrChange w:id="121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мой папа ими руководит, ну а в перерывах </w:t>
      </w:r>
      <w:ins w:id="12113" w:author="Windows User" w:date="2022-10-19T20:07:00Z">
        <w:r w:rsidR="00843A01" w:rsidRPr="00142C5C">
          <w:rPr>
            <w:rFonts w:cs="Times New Roman"/>
            <w:bCs/>
            <w:iCs/>
            <w:lang w:val="ru-RU"/>
            <w:rPrChange w:id="1211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в работе </w:t>
        </w:r>
      </w:ins>
      <w:r w:rsidR="008E78D7" w:rsidRPr="00142C5C">
        <w:rPr>
          <w:rFonts w:cs="Times New Roman"/>
          <w:bCs/>
          <w:iCs/>
          <w:lang w:val="ru-RU"/>
          <w:rPrChange w:id="121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они</w:t>
      </w:r>
      <w:r w:rsidR="00C33FA9" w:rsidRPr="00142C5C">
        <w:rPr>
          <w:rFonts w:cs="Times New Roman"/>
          <w:bCs/>
          <w:iCs/>
          <w:lang w:val="ru-RU"/>
          <w:rPrChange w:id="121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B43CE" w:rsidRPr="00142C5C">
        <w:rPr>
          <w:rFonts w:cs="Times New Roman"/>
          <w:bCs/>
          <w:iCs/>
          <w:lang w:val="ru-RU"/>
          <w:rPrChange w:id="121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разговаривают между собой.</w:t>
      </w:r>
      <w:r w:rsidR="008E78D7" w:rsidRPr="00142C5C">
        <w:rPr>
          <w:rFonts w:cs="Times New Roman"/>
          <w:bCs/>
          <w:iCs/>
          <w:lang w:val="ru-RU"/>
          <w:rPrChange w:id="121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08357A" w:rsidRPr="00142C5C">
        <w:rPr>
          <w:rFonts w:cs="Times New Roman"/>
          <w:bCs/>
          <w:iCs/>
          <w:lang w:val="ru-RU"/>
          <w:rPrChange w:id="121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 вообще, </w:t>
      </w:r>
      <w:r w:rsidR="007B43CE" w:rsidRPr="00142C5C">
        <w:rPr>
          <w:rFonts w:cs="Times New Roman"/>
          <w:bCs/>
          <w:iCs/>
          <w:lang w:val="ru-RU"/>
          <w:rPrChange w:id="121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что мы всё говорим </w:t>
      </w:r>
      <w:ins w:id="12121" w:author="Windows User" w:date="2024-01-21T21:11:00Z">
        <w:r w:rsidR="00E574DA">
          <w:rPr>
            <w:rFonts w:cs="Times New Roman"/>
            <w:bCs/>
            <w:iCs/>
            <w:lang w:val="ru-RU"/>
          </w:rPr>
          <w:t>да</w:t>
        </w:r>
      </w:ins>
      <w:del w:id="12122" w:author="Windows User" w:date="2024-01-21T21:11:00Z">
        <w:r w:rsidR="007B43CE" w:rsidRPr="00142C5C" w:rsidDel="00E574DA">
          <w:rPr>
            <w:rFonts w:cs="Times New Roman"/>
            <w:bCs/>
            <w:iCs/>
            <w:lang w:val="ru-RU"/>
            <w:rPrChange w:id="1212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и</w:delText>
        </w:r>
      </w:del>
      <w:r w:rsidR="007B43CE" w:rsidRPr="00142C5C">
        <w:rPr>
          <w:rFonts w:cs="Times New Roman"/>
          <w:bCs/>
          <w:iCs/>
          <w:lang w:val="ru-RU"/>
          <w:rPrChange w:id="121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говорим</w:t>
      </w:r>
      <w:r w:rsidR="008E78D7" w:rsidRPr="00142C5C">
        <w:rPr>
          <w:rFonts w:cs="Times New Roman"/>
          <w:bCs/>
          <w:iCs/>
          <w:lang w:val="ru-RU"/>
          <w:rPrChange w:id="121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="007B43CE" w:rsidRPr="00142C5C">
        <w:rPr>
          <w:rFonts w:cs="Times New Roman"/>
          <w:bCs/>
          <w:iCs/>
          <w:lang w:val="ru-RU"/>
          <w:rPrChange w:id="121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</w:t>
      </w:r>
      <w:r w:rsidR="0008357A" w:rsidRPr="00142C5C">
        <w:rPr>
          <w:rFonts w:cs="Times New Roman"/>
          <w:bCs/>
          <w:iCs/>
          <w:lang w:val="ru-RU"/>
          <w:rPrChange w:id="121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удем</w:t>
      </w:r>
      <w:r w:rsidR="007B43CE" w:rsidRPr="00142C5C">
        <w:rPr>
          <w:rFonts w:cs="Times New Roman"/>
          <w:bCs/>
          <w:iCs/>
          <w:lang w:val="ru-RU"/>
          <w:rPrChange w:id="121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12129" w:author="Windows User" w:date="2024-01-21T21:11:00Z">
        <w:r w:rsidR="00E574DA" w:rsidRPr="00A27FDB">
          <w:rPr>
            <w:rFonts w:cs="Times New Roman"/>
            <w:bCs/>
            <w:iCs/>
            <w:lang w:val="ru-RU"/>
          </w:rPr>
          <w:t>сегодня</w:t>
        </w:r>
        <w:r w:rsidR="00E574DA" w:rsidRPr="00142C5C">
          <w:rPr>
            <w:rFonts w:cs="Times New Roman"/>
            <w:bCs/>
            <w:iCs/>
            <w:lang w:val="ru-RU"/>
          </w:rPr>
          <w:t xml:space="preserve"> </w:t>
        </w:r>
      </w:ins>
      <w:r w:rsidR="007B43CE" w:rsidRPr="00142C5C">
        <w:rPr>
          <w:rFonts w:cs="Times New Roman"/>
          <w:bCs/>
          <w:iCs/>
          <w:lang w:val="ru-RU"/>
          <w:rPrChange w:id="121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ещё</w:t>
      </w:r>
      <w:r w:rsidR="00C335F1" w:rsidRPr="00142C5C">
        <w:rPr>
          <w:rFonts w:cs="Times New Roman"/>
          <w:bCs/>
          <w:iCs/>
          <w:lang w:val="ru-RU"/>
          <w:rPrChange w:id="121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del w:id="12132" w:author="Windows User" w:date="2024-01-21T21:11:00Z">
        <w:r w:rsidR="00C335F1" w:rsidRPr="00142C5C" w:rsidDel="00E574DA">
          <w:rPr>
            <w:rFonts w:cs="Times New Roman"/>
            <w:bCs/>
            <w:iCs/>
            <w:lang w:val="ru-RU"/>
            <w:rPrChange w:id="1213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сегодня</w:delText>
        </w:r>
        <w:r w:rsidR="0008357A" w:rsidRPr="00142C5C" w:rsidDel="00E574DA">
          <w:rPr>
            <w:rFonts w:cs="Times New Roman"/>
            <w:bCs/>
            <w:iCs/>
            <w:lang w:val="ru-RU"/>
            <w:rPrChange w:id="1213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08357A" w:rsidRPr="00142C5C">
        <w:rPr>
          <w:rFonts w:cs="Times New Roman"/>
          <w:bCs/>
          <w:iCs/>
          <w:lang w:val="ru-RU"/>
          <w:rPrChange w:id="121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та</w:t>
      </w:r>
      <w:r w:rsidR="007B43CE" w:rsidRPr="00142C5C">
        <w:rPr>
          <w:rFonts w:cs="Times New Roman"/>
          <w:bCs/>
          <w:iCs/>
          <w:lang w:val="ru-RU"/>
          <w:rPrChange w:id="121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нцевать</w:t>
      </w:r>
      <w:r w:rsidR="008E78D7" w:rsidRPr="00142C5C">
        <w:rPr>
          <w:rFonts w:cs="Times New Roman"/>
          <w:bCs/>
          <w:iCs/>
          <w:lang w:val="ru-RU"/>
          <w:rPrChange w:id="121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="007B43CE" w:rsidRPr="00142C5C">
        <w:rPr>
          <w:rFonts w:cs="Times New Roman"/>
          <w:bCs/>
          <w:iCs/>
          <w:lang w:val="ru-RU"/>
          <w:rPrChange w:id="121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E78D7" w:rsidRPr="00142C5C">
        <w:rPr>
          <w:rFonts w:cs="Times New Roman"/>
          <w:bCs/>
          <w:iCs/>
          <w:lang w:val="ru-RU"/>
          <w:rPrChange w:id="121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</w:t>
      </w:r>
      <w:r w:rsidR="007B43CE" w:rsidRPr="00142C5C">
        <w:rPr>
          <w:rFonts w:cs="Times New Roman"/>
          <w:bCs/>
          <w:iCs/>
          <w:lang w:val="ru-RU"/>
          <w:rPrChange w:id="121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ли праздник закончился, расходимся по домам?</w:t>
      </w:r>
      <w:r w:rsidR="008E78D7" w:rsidRPr="00142C5C">
        <w:rPr>
          <w:rFonts w:cs="Times New Roman"/>
          <w:bCs/>
          <w:iCs/>
          <w:lang w:val="ru-RU"/>
          <w:rPrChange w:id="121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C33FA9" w:rsidRPr="00142C5C">
        <w:rPr>
          <w:rFonts w:cs="Times New Roman"/>
          <w:bCs/>
          <w:iCs/>
          <w:lang w:val="ru-RU"/>
          <w:rPrChange w:id="121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Олег, есть у тебя</w:t>
      </w:r>
      <w:r w:rsidR="0008357A" w:rsidRPr="00142C5C">
        <w:rPr>
          <w:rFonts w:cs="Times New Roman"/>
          <w:bCs/>
          <w:iCs/>
          <w:lang w:val="ru-RU"/>
          <w:rPrChange w:id="121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хоть одна новая послевоенная пластинка</w:t>
      </w:r>
      <w:del w:id="12144" w:author="Windows User" w:date="2024-01-21T21:12:00Z">
        <w:r w:rsidR="0008357A" w:rsidRPr="00142C5C" w:rsidDel="00E574DA">
          <w:rPr>
            <w:rFonts w:cs="Times New Roman"/>
            <w:bCs/>
            <w:iCs/>
            <w:lang w:val="ru-RU"/>
            <w:rPrChange w:id="1214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или нет</w:delText>
        </w:r>
      </w:del>
      <w:r w:rsidR="0008357A" w:rsidRPr="00142C5C">
        <w:rPr>
          <w:rFonts w:cs="Times New Roman"/>
          <w:bCs/>
          <w:iCs/>
          <w:lang w:val="ru-RU"/>
          <w:rPrChange w:id="121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35B45269" w14:textId="45285D02" w:rsidR="0008357A" w:rsidRPr="00142C5C" w:rsidRDefault="0008357A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1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14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Pr="00142C5C">
        <w:rPr>
          <w:rFonts w:cs="Times New Roman"/>
          <w:bCs/>
          <w:iCs/>
          <w:lang w:val="ru-RU"/>
          <w:rPrChange w:id="121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12150" w:author="Windows User" w:date="2023-03-24T20:09:00Z">
        <w:r w:rsidR="006B004C">
          <w:rPr>
            <w:rFonts w:cs="Times New Roman"/>
            <w:bCs/>
            <w:iCs/>
            <w:lang w:val="ru-RU"/>
          </w:rPr>
          <w:t>Да, б</w:t>
        </w:r>
      </w:ins>
      <w:del w:id="12151" w:author="Windows User" w:date="2023-03-24T20:09:00Z">
        <w:r w:rsidRPr="00142C5C" w:rsidDel="006B004C">
          <w:rPr>
            <w:rFonts w:cs="Times New Roman"/>
            <w:bCs/>
            <w:iCs/>
            <w:lang w:val="ru-RU"/>
            <w:rPrChange w:id="1215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Б</w:delText>
        </w:r>
      </w:del>
      <w:r w:rsidRPr="00142C5C">
        <w:rPr>
          <w:rFonts w:cs="Times New Roman"/>
          <w:bCs/>
          <w:iCs/>
          <w:lang w:val="ru-RU"/>
          <w:rPrChange w:id="121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ыли две шту</w:t>
      </w:r>
      <w:ins w:id="12154" w:author="Windows User" w:date="2023-03-24T20:08:00Z">
        <w:r w:rsidR="006B004C">
          <w:rPr>
            <w:rFonts w:cs="Times New Roman"/>
            <w:bCs/>
            <w:iCs/>
            <w:lang w:val="ru-RU"/>
          </w:rPr>
          <w:t>ки.</w:t>
        </w:r>
      </w:ins>
      <w:del w:id="12155" w:author="Windows User" w:date="2023-03-24T20:08:00Z">
        <w:r w:rsidRPr="00142C5C" w:rsidDel="006B004C">
          <w:rPr>
            <w:rFonts w:cs="Times New Roman"/>
            <w:bCs/>
            <w:iCs/>
            <w:lang w:val="ru-RU"/>
            <w:rPrChange w:id="1215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ки, но их </w:delText>
        </w:r>
        <w:r w:rsidR="007B43CE" w:rsidRPr="00142C5C" w:rsidDel="006B004C">
          <w:rPr>
            <w:rFonts w:cs="Times New Roman"/>
            <w:bCs/>
            <w:iCs/>
            <w:lang w:val="ru-RU"/>
            <w:rPrChange w:id="1215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кто-то взял</w:delText>
        </w:r>
        <w:r w:rsidR="002E4EA9" w:rsidRPr="00142C5C" w:rsidDel="006B004C">
          <w:rPr>
            <w:rFonts w:cs="Times New Roman"/>
            <w:bCs/>
            <w:iCs/>
            <w:lang w:val="ru-RU"/>
            <w:rPrChange w:id="1215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и</w:delText>
        </w:r>
        <w:r w:rsidRPr="00142C5C" w:rsidDel="006B004C">
          <w:rPr>
            <w:rFonts w:cs="Times New Roman"/>
            <w:bCs/>
            <w:iCs/>
            <w:lang w:val="ru-RU"/>
            <w:rPrChange w:id="1215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49399B" w:rsidRPr="00142C5C" w:rsidDel="006B004C">
          <w:rPr>
            <w:rFonts w:cs="Times New Roman"/>
            <w:bCs/>
            <w:iCs/>
            <w:lang w:val="ru-RU"/>
            <w:rPrChange w:id="1216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ещё </w:delText>
        </w:r>
        <w:r w:rsidRPr="00142C5C" w:rsidDel="006B004C">
          <w:rPr>
            <w:rFonts w:cs="Times New Roman"/>
            <w:bCs/>
            <w:iCs/>
            <w:lang w:val="ru-RU"/>
            <w:rPrChange w:id="1216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не отдал</w:delText>
        </w:r>
        <w:r w:rsidR="008E78D7" w:rsidRPr="00142C5C" w:rsidDel="006B004C">
          <w:rPr>
            <w:rFonts w:cs="Times New Roman"/>
            <w:bCs/>
            <w:iCs/>
            <w:lang w:val="ru-RU"/>
            <w:rPrChange w:id="1216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…</w:delText>
        </w:r>
      </w:del>
    </w:p>
    <w:p w14:paraId="61CA5F4F" w14:textId="77777777" w:rsidR="0049399B" w:rsidRPr="00142C5C" w:rsidRDefault="0049399B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21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BB73962" w14:textId="77777777" w:rsidR="0049399B" w:rsidRPr="00142C5C" w:rsidRDefault="0049399B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16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216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Роется в шкафу, лезет под кровать.</w:t>
      </w:r>
    </w:p>
    <w:p w14:paraId="2F213CB8" w14:textId="77777777" w:rsidR="0049399B" w:rsidRPr="00142C5C" w:rsidRDefault="0049399B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16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292329B3" w14:textId="57E46611" w:rsidR="0049399B" w:rsidRPr="00142C5C" w:rsidRDefault="0049399B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1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16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Федя.</w:t>
      </w:r>
      <w:r w:rsidRPr="00142C5C">
        <w:rPr>
          <w:rFonts w:cs="Times New Roman"/>
          <w:bCs/>
          <w:iCs/>
          <w:lang w:val="ru-RU"/>
          <w:rPrChange w:id="121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Олег, позволь и мне порыться в твоих граммофонных кладовых. Может</w:t>
      </w:r>
      <w:r w:rsidR="008E78D7" w:rsidRPr="00142C5C">
        <w:rPr>
          <w:rFonts w:cs="Times New Roman"/>
          <w:bCs/>
          <w:iCs/>
          <w:lang w:val="ru-RU"/>
          <w:rPrChange w:id="121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</w:t>
      </w:r>
      <w:r w:rsidRPr="00142C5C">
        <w:rPr>
          <w:rFonts w:cs="Times New Roman"/>
          <w:bCs/>
          <w:iCs/>
          <w:lang w:val="ru-RU"/>
          <w:rPrChange w:id="121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 завалялась где-то новенькая пластиночка</w:t>
      </w:r>
      <w:r w:rsidR="008E78D7" w:rsidRPr="00142C5C">
        <w:rPr>
          <w:rFonts w:cs="Times New Roman"/>
          <w:bCs/>
          <w:iCs/>
          <w:lang w:val="ru-RU"/>
          <w:rPrChange w:id="121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…</w:t>
      </w:r>
    </w:p>
    <w:p w14:paraId="45037D1C" w14:textId="77777777" w:rsidR="0049399B" w:rsidRPr="00142C5C" w:rsidRDefault="0049399B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21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00C46678" w14:textId="7EB928DB" w:rsidR="0049399B" w:rsidRPr="00142C5C" w:rsidRDefault="00C33FA9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17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217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Начинает</w:t>
      </w:r>
      <w:r w:rsidR="0012646B" w:rsidRPr="00142C5C">
        <w:rPr>
          <w:rFonts w:cs="Times New Roman"/>
          <w:bCs/>
          <w:i/>
          <w:iCs/>
          <w:lang w:val="ru-RU"/>
          <w:rPrChange w:id="1217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ins w:id="12177" w:author="Windows User" w:date="2021-12-19T10:12:00Z">
        <w:r w:rsidR="00804A4F" w:rsidRPr="00142C5C">
          <w:rPr>
            <w:rFonts w:cs="Times New Roman"/>
            <w:bCs/>
            <w:i/>
            <w:iCs/>
            <w:lang w:val="ru-RU"/>
            <w:rPrChange w:id="12178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капаться</w:t>
        </w:r>
      </w:ins>
      <w:del w:id="12179" w:author="Windows User" w:date="2021-12-19T10:12:00Z">
        <w:r w:rsidR="009F03B3" w:rsidRPr="00142C5C" w:rsidDel="00804A4F">
          <w:rPr>
            <w:rFonts w:cs="Times New Roman"/>
            <w:bCs/>
            <w:i/>
            <w:iCs/>
            <w:lang w:val="ru-RU"/>
            <w:rPrChange w:id="12180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разбирать пластинки</w:delText>
        </w:r>
      </w:del>
      <w:r w:rsidR="009F03B3" w:rsidRPr="00142C5C">
        <w:rPr>
          <w:rFonts w:cs="Times New Roman"/>
          <w:bCs/>
          <w:i/>
          <w:iCs/>
          <w:lang w:val="ru-RU"/>
          <w:rPrChange w:id="1218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49399B" w:rsidRPr="00142C5C">
        <w:rPr>
          <w:rFonts w:cs="Times New Roman"/>
          <w:bCs/>
          <w:i/>
          <w:iCs/>
          <w:lang w:val="ru-RU"/>
          <w:rPrChange w:id="1218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на</w:t>
      </w:r>
      <w:del w:id="12183" w:author="Windows User" w:date="2024-01-21T21:12:00Z">
        <w:r w:rsidR="0049399B" w:rsidRPr="00142C5C" w:rsidDel="00E574DA">
          <w:rPr>
            <w:rFonts w:cs="Times New Roman"/>
            <w:bCs/>
            <w:i/>
            <w:iCs/>
            <w:lang w:val="ru-RU"/>
            <w:rPrChange w:id="1218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книжных</w:delText>
        </w:r>
      </w:del>
      <w:r w:rsidR="0049399B" w:rsidRPr="00142C5C">
        <w:rPr>
          <w:rFonts w:cs="Times New Roman"/>
          <w:bCs/>
          <w:i/>
          <w:iCs/>
          <w:lang w:val="ru-RU"/>
          <w:rPrChange w:id="1218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полках.</w:t>
      </w:r>
      <w:r w:rsidR="008E78D7" w:rsidRPr="00142C5C">
        <w:rPr>
          <w:rFonts w:cs="Times New Roman"/>
          <w:bCs/>
          <w:i/>
          <w:iCs/>
          <w:lang w:val="ru-RU"/>
          <w:rPrChange w:id="1218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49399B" w:rsidRPr="00142C5C">
        <w:rPr>
          <w:rFonts w:cs="Times New Roman"/>
          <w:bCs/>
          <w:i/>
          <w:iCs/>
          <w:lang w:val="ru-RU"/>
          <w:rPrChange w:id="1218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Наконец выбирает пластинку</w:t>
      </w:r>
      <w:r w:rsidR="00F52070" w:rsidRPr="00142C5C">
        <w:rPr>
          <w:rFonts w:cs="Times New Roman"/>
          <w:bCs/>
          <w:i/>
          <w:iCs/>
          <w:lang w:val="ru-RU"/>
          <w:rPrChange w:id="1218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 с интересом</w:t>
      </w:r>
      <w:r w:rsidR="0012646B" w:rsidRPr="00142C5C">
        <w:rPr>
          <w:rFonts w:cs="Times New Roman"/>
          <w:bCs/>
          <w:i/>
          <w:iCs/>
          <w:lang w:val="ru-RU"/>
          <w:rPrChange w:id="1218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рассматривает её </w:t>
      </w:r>
      <w:r w:rsidR="00F52070" w:rsidRPr="00142C5C">
        <w:rPr>
          <w:rFonts w:cs="Times New Roman"/>
          <w:bCs/>
          <w:i/>
          <w:iCs/>
          <w:lang w:val="ru-RU"/>
          <w:rPrChange w:id="1219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со всех сторон </w:t>
      </w:r>
      <w:r w:rsidR="0012646B" w:rsidRPr="00142C5C">
        <w:rPr>
          <w:rFonts w:cs="Times New Roman"/>
          <w:bCs/>
          <w:i/>
          <w:iCs/>
          <w:lang w:val="ru-RU"/>
          <w:rPrChange w:id="1219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и ставит</w:t>
      </w:r>
      <w:r w:rsidR="009F03B3" w:rsidRPr="00142C5C">
        <w:rPr>
          <w:rFonts w:cs="Times New Roman"/>
          <w:bCs/>
          <w:i/>
          <w:iCs/>
          <w:lang w:val="ru-RU"/>
          <w:rPrChange w:id="1219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на диск патефона.</w:t>
      </w:r>
    </w:p>
    <w:p w14:paraId="099BBCC6" w14:textId="77777777" w:rsidR="00423967" w:rsidRPr="00142C5C" w:rsidRDefault="00423967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19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36A5ADBB" w14:textId="323E3AB7" w:rsidR="00271608" w:rsidRPr="00142C5C" w:rsidRDefault="00C335F1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1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121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Что</w:t>
      </w:r>
      <w:r w:rsidR="0012646B" w:rsidRPr="00142C5C">
        <w:rPr>
          <w:rFonts w:cs="Times New Roman"/>
          <w:bCs/>
          <w:iCs/>
          <w:lang w:val="ru-RU"/>
          <w:rPrChange w:id="121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за пластиночка</w:t>
      </w:r>
      <w:r w:rsidR="008E78D7" w:rsidRPr="00142C5C">
        <w:rPr>
          <w:rFonts w:cs="Times New Roman"/>
          <w:bCs/>
          <w:iCs/>
          <w:lang w:val="ru-RU"/>
          <w:rPrChange w:id="121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0B69D0" w:rsidRPr="00142C5C">
        <w:rPr>
          <w:rFonts w:cs="Times New Roman"/>
          <w:bCs/>
          <w:iCs/>
          <w:lang w:val="ru-RU"/>
          <w:rPrChange w:id="121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</w:t>
      </w:r>
      <w:r w:rsidR="008E78D7" w:rsidRPr="00142C5C">
        <w:rPr>
          <w:rFonts w:cs="Times New Roman"/>
          <w:bCs/>
          <w:iCs/>
          <w:lang w:val="ru-RU"/>
          <w:rPrChange w:id="121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 К</w:t>
      </w:r>
      <w:r w:rsidR="00F52070" w:rsidRPr="00142C5C">
        <w:rPr>
          <w:rFonts w:cs="Times New Roman"/>
          <w:bCs/>
          <w:iCs/>
          <w:lang w:val="ru-RU"/>
          <w:rPrChange w:id="122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акая-то странная</w:t>
      </w:r>
      <w:r w:rsidR="0049399B" w:rsidRPr="00142C5C">
        <w:rPr>
          <w:rFonts w:cs="Times New Roman"/>
          <w:bCs/>
          <w:iCs/>
          <w:lang w:val="ru-RU"/>
          <w:rPrChange w:id="122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F52070" w:rsidRPr="00142C5C">
        <w:rPr>
          <w:rFonts w:cs="Times New Roman"/>
          <w:bCs/>
          <w:iCs/>
          <w:lang w:val="ru-RU"/>
          <w:rPrChange w:id="122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</w:t>
      </w:r>
      <w:r w:rsidR="009F03B3" w:rsidRPr="00142C5C">
        <w:rPr>
          <w:rFonts w:cs="Times New Roman"/>
          <w:bCs/>
          <w:iCs/>
          <w:lang w:val="ru-RU"/>
          <w:rPrChange w:id="122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непонят</w:t>
      </w:r>
      <w:r w:rsidR="0012646B" w:rsidRPr="00142C5C">
        <w:rPr>
          <w:rFonts w:cs="Times New Roman"/>
          <w:bCs/>
          <w:iCs/>
          <w:lang w:val="ru-RU"/>
          <w:rPrChange w:id="122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ой этикеточкой</w:t>
      </w:r>
      <w:ins w:id="12205" w:author="Windows User" w:date="2023-03-01T19:03:00Z">
        <w:r w:rsidR="00E06AD5">
          <w:rPr>
            <w:rFonts w:cs="Times New Roman"/>
            <w:bCs/>
            <w:iCs/>
            <w:lang w:val="ru-RU"/>
          </w:rPr>
          <w:t>.</w:t>
        </w:r>
      </w:ins>
      <w:del w:id="12206" w:author="Windows User" w:date="2023-03-01T19:03:00Z">
        <w:r w:rsidR="008E78D7" w:rsidRPr="00142C5C" w:rsidDel="00E06AD5">
          <w:rPr>
            <w:rFonts w:cs="Times New Roman"/>
            <w:bCs/>
            <w:iCs/>
            <w:lang w:val="ru-RU"/>
            <w:rPrChange w:id="1220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…</w:delText>
        </w:r>
      </w:del>
      <w:r w:rsidR="008E78D7" w:rsidRPr="00142C5C">
        <w:rPr>
          <w:rFonts w:cs="Times New Roman"/>
          <w:bCs/>
          <w:iCs/>
          <w:lang w:val="ru-RU"/>
          <w:rPrChange w:id="122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</w:t>
      </w:r>
      <w:r w:rsidR="0012646B" w:rsidRPr="00142C5C">
        <w:rPr>
          <w:rFonts w:cs="Times New Roman"/>
          <w:bCs/>
          <w:iCs/>
          <w:lang w:val="ru-RU"/>
          <w:rPrChange w:id="122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рофейная, наверное.</w:t>
      </w:r>
    </w:p>
    <w:p w14:paraId="0D06ADF3" w14:textId="77777777" w:rsidR="00C63C9E" w:rsidRPr="00142C5C" w:rsidRDefault="00C63C9E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22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44BF853" w14:textId="77777777" w:rsidR="007307B2" w:rsidRPr="00142C5C" w:rsidRDefault="0015350F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21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221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Начинает медленно з</w:t>
      </w:r>
      <w:r w:rsidR="00C26704" w:rsidRPr="00142C5C">
        <w:rPr>
          <w:rFonts w:cs="Times New Roman"/>
          <w:bCs/>
          <w:i/>
          <w:iCs/>
          <w:lang w:val="ru-RU"/>
          <w:rPrChange w:id="1221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аводит</w:t>
      </w:r>
      <w:r w:rsidRPr="00142C5C">
        <w:rPr>
          <w:rFonts w:cs="Times New Roman"/>
          <w:bCs/>
          <w:i/>
          <w:iCs/>
          <w:lang w:val="ru-RU"/>
          <w:rPrChange w:id="1221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ь</w:t>
      </w:r>
      <w:r w:rsidR="00C26704" w:rsidRPr="00142C5C">
        <w:rPr>
          <w:rFonts w:cs="Times New Roman"/>
          <w:bCs/>
          <w:i/>
          <w:iCs/>
          <w:lang w:val="ru-RU"/>
          <w:rPrChange w:id="1221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пружину патефона, смотря</w:t>
      </w:r>
      <w:r w:rsidR="00423967" w:rsidRPr="00142C5C">
        <w:rPr>
          <w:rFonts w:cs="Times New Roman"/>
          <w:bCs/>
          <w:i/>
          <w:iCs/>
          <w:lang w:val="ru-RU"/>
          <w:rPrChange w:id="1221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на</w:t>
      </w:r>
      <w:r w:rsidR="00C26704" w:rsidRPr="00142C5C">
        <w:rPr>
          <w:rFonts w:cs="Times New Roman"/>
          <w:bCs/>
          <w:i/>
          <w:iCs/>
          <w:lang w:val="ru-RU"/>
          <w:rPrChange w:id="1221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C26704" w:rsidRPr="00142C5C">
        <w:rPr>
          <w:rFonts w:cs="Times New Roman"/>
          <w:b/>
          <w:bCs/>
          <w:i/>
          <w:iCs/>
          <w:lang w:val="ru-RU"/>
          <w:rPrChange w:id="12218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Веронику</w:t>
      </w:r>
      <w:r w:rsidR="00C26704" w:rsidRPr="00142C5C">
        <w:rPr>
          <w:rFonts w:cs="Times New Roman"/>
          <w:bCs/>
          <w:i/>
          <w:iCs/>
          <w:lang w:val="ru-RU"/>
          <w:rPrChange w:id="1221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01827913" w14:textId="672FF546" w:rsidR="0015350F" w:rsidRPr="00142C5C" w:rsidRDefault="00C26704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22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22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Женя</w:t>
      </w:r>
      <w:ins w:id="12222" w:author="Windows User" w:date="2023-03-24T20:10:00Z">
        <w:r w:rsidR="00F32E6A">
          <w:rPr>
            <w:rFonts w:cs="Times New Roman"/>
            <w:b/>
            <w:bCs/>
            <w:i/>
            <w:iCs/>
            <w:lang w:val="ru-RU"/>
          </w:rPr>
          <w:t xml:space="preserve"> </w:t>
        </w:r>
        <w:r w:rsidR="00F32E6A">
          <w:rPr>
            <w:rFonts w:cs="Times New Roman"/>
            <w:bCs/>
            <w:i/>
            <w:iCs/>
            <w:lang w:val="ru-RU"/>
          </w:rPr>
          <w:t>опять курит,</w:t>
        </w:r>
      </w:ins>
      <w:r w:rsidR="0015350F" w:rsidRPr="00142C5C">
        <w:rPr>
          <w:rFonts w:cs="Times New Roman"/>
          <w:bCs/>
          <w:i/>
          <w:iCs/>
          <w:lang w:val="ru-RU"/>
          <w:rPrChange w:id="1222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выдыха</w:t>
      </w:r>
      <w:ins w:id="12224" w:author="Windows User" w:date="2023-03-24T20:10:00Z">
        <w:r w:rsidR="00F32E6A">
          <w:rPr>
            <w:rFonts w:cs="Times New Roman"/>
            <w:bCs/>
            <w:i/>
            <w:iCs/>
            <w:lang w:val="ru-RU"/>
          </w:rPr>
          <w:t>я</w:t>
        </w:r>
      </w:ins>
      <w:del w:id="12225" w:author="Windows User" w:date="2023-03-24T20:10:00Z">
        <w:r w:rsidR="0015350F" w:rsidRPr="00142C5C" w:rsidDel="00F32E6A">
          <w:rPr>
            <w:rFonts w:cs="Times New Roman"/>
            <w:bCs/>
            <w:i/>
            <w:iCs/>
            <w:lang w:val="ru-RU"/>
            <w:rPrChange w:id="1222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ет</w:delText>
        </w:r>
      </w:del>
      <w:r w:rsidR="0015350F" w:rsidRPr="00142C5C">
        <w:rPr>
          <w:rFonts w:cs="Times New Roman"/>
          <w:bCs/>
          <w:i/>
          <w:iCs/>
          <w:lang w:val="ru-RU"/>
          <w:rPrChange w:id="1222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папиросный дым в</w:t>
      </w:r>
      <w:r w:rsidRPr="00142C5C">
        <w:rPr>
          <w:rFonts w:cs="Times New Roman"/>
          <w:bCs/>
          <w:i/>
          <w:iCs/>
          <w:lang w:val="ru-RU"/>
          <w:rPrChange w:id="1222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форточку.</w:t>
      </w:r>
    </w:p>
    <w:p w14:paraId="056B771E" w14:textId="77777777" w:rsidR="007307B2" w:rsidRPr="00142C5C" w:rsidRDefault="00C26704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22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23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Зоя</w:t>
      </w:r>
      <w:del w:id="12231" w:author="Windows User" w:date="2024-01-21T21:12:00Z">
        <w:r w:rsidRPr="00142C5C" w:rsidDel="00E574DA">
          <w:rPr>
            <w:rFonts w:cs="Times New Roman"/>
            <w:bCs/>
            <w:i/>
            <w:iCs/>
            <w:lang w:val="ru-RU"/>
            <w:rPrChange w:id="12232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о чём-то</w:delText>
        </w:r>
      </w:del>
      <w:r w:rsidRPr="00142C5C">
        <w:rPr>
          <w:rFonts w:cs="Times New Roman"/>
          <w:bCs/>
          <w:i/>
          <w:iCs/>
          <w:lang w:val="ru-RU"/>
          <w:rPrChange w:id="1223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разговаривает с </w:t>
      </w:r>
      <w:r w:rsidRPr="00142C5C">
        <w:rPr>
          <w:rFonts w:cs="Times New Roman"/>
          <w:b/>
          <w:bCs/>
          <w:i/>
          <w:iCs/>
          <w:lang w:val="ru-RU"/>
          <w:rPrChange w:id="1223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Юликом</w:t>
      </w:r>
      <w:r w:rsidRPr="00142C5C">
        <w:rPr>
          <w:rFonts w:cs="Times New Roman"/>
          <w:bCs/>
          <w:i/>
          <w:iCs/>
          <w:lang w:val="ru-RU"/>
          <w:rPrChange w:id="1223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06C569A2" w14:textId="22C2CF47" w:rsidR="00C26704" w:rsidRPr="00142C5C" w:rsidRDefault="00C26704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23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23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Олег</w:t>
      </w:r>
      <w:r w:rsidRPr="00142C5C">
        <w:rPr>
          <w:rFonts w:cs="Times New Roman"/>
          <w:bCs/>
          <w:i/>
          <w:iCs/>
          <w:lang w:val="ru-RU"/>
          <w:rPrChange w:id="1223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наводит порядок на столе.</w:t>
      </w:r>
    </w:p>
    <w:p w14:paraId="5E721F82" w14:textId="77777777" w:rsidR="00C26704" w:rsidRPr="00142C5C" w:rsidRDefault="00C26704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22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B2FACE0" w14:textId="01919882" w:rsidR="00F345D5" w:rsidRPr="00142C5C" w:rsidRDefault="0012646B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2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122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Может быть</w:t>
      </w:r>
      <w:r w:rsidR="008E78D7" w:rsidRPr="00142C5C">
        <w:rPr>
          <w:rFonts w:cs="Times New Roman"/>
          <w:bCs/>
          <w:iCs/>
          <w:lang w:val="ru-RU"/>
          <w:rPrChange w:id="122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122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ней записана песня из будущего </w:t>
      </w:r>
      <w:r w:rsidR="008E78D7" w:rsidRPr="00142C5C">
        <w:rPr>
          <w:rFonts w:cs="Times New Roman"/>
          <w:bCs/>
          <w:iCs/>
          <w:lang w:val="ru-RU"/>
          <w:rPrChange w:id="122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–</w:t>
      </w:r>
      <w:r w:rsidRPr="00142C5C">
        <w:rPr>
          <w:rFonts w:cs="Times New Roman"/>
          <w:bCs/>
          <w:iCs/>
          <w:lang w:val="ru-RU"/>
          <w:rPrChange w:id="122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64F90" w:rsidRPr="00142C5C">
        <w:rPr>
          <w:rFonts w:cs="Times New Roman"/>
          <w:bCs/>
          <w:iCs/>
          <w:lang w:val="ru-RU"/>
          <w:rPrChange w:id="122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 парне,</w:t>
      </w:r>
      <w:r w:rsidRPr="00142C5C">
        <w:rPr>
          <w:rFonts w:cs="Times New Roman"/>
          <w:bCs/>
          <w:iCs/>
          <w:lang w:val="ru-RU"/>
          <w:rPrChange w:id="122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который любит свою девушку, а она</w:t>
      </w:r>
      <w:r w:rsidR="00764F90" w:rsidRPr="00142C5C">
        <w:rPr>
          <w:rFonts w:cs="Times New Roman"/>
          <w:bCs/>
          <w:iCs/>
          <w:lang w:val="ru-RU"/>
          <w:rPrChange w:id="122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…</w:t>
      </w:r>
    </w:p>
    <w:p w14:paraId="4F07F9F2" w14:textId="49947517" w:rsidR="00F345D5" w:rsidRPr="00142C5C" w:rsidRDefault="0015350F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2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25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="00F345D5" w:rsidRPr="00142C5C">
        <w:rPr>
          <w:rFonts w:cs="Times New Roman"/>
          <w:bCs/>
          <w:iCs/>
          <w:lang w:val="ru-RU"/>
          <w:rPrChange w:id="122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Федька, така</w:t>
      </w:r>
      <w:r w:rsidR="0095481A" w:rsidRPr="00142C5C">
        <w:rPr>
          <w:rFonts w:cs="Times New Roman"/>
          <w:bCs/>
          <w:iCs/>
          <w:lang w:val="ru-RU"/>
          <w:rPrChange w:id="122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я тема есть почти в каждой песне</w:t>
      </w:r>
      <w:r w:rsidR="008E78D7" w:rsidRPr="00142C5C">
        <w:rPr>
          <w:rFonts w:cs="Times New Roman"/>
          <w:bCs/>
          <w:iCs/>
          <w:lang w:val="ru-RU"/>
          <w:rPrChange w:id="122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F345D5" w:rsidRPr="00142C5C">
        <w:rPr>
          <w:rFonts w:cs="Times New Roman"/>
          <w:bCs/>
          <w:iCs/>
          <w:lang w:val="ru-RU"/>
          <w:rPrChange w:id="122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буд</w:t>
      </w:r>
      <w:r w:rsidR="001E5CBD" w:rsidRPr="00142C5C">
        <w:rPr>
          <w:rFonts w:cs="Times New Roman"/>
          <w:bCs/>
          <w:iCs/>
          <w:lang w:val="ru-RU"/>
          <w:rPrChange w:id="122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ь она старой или новой</w:t>
      </w:r>
      <w:r w:rsidR="008E78D7" w:rsidRPr="00142C5C">
        <w:rPr>
          <w:rFonts w:cs="Times New Roman"/>
          <w:bCs/>
          <w:iCs/>
          <w:lang w:val="ru-RU"/>
          <w:rPrChange w:id="122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1E5CBD" w:rsidRPr="00142C5C">
        <w:rPr>
          <w:rFonts w:cs="Times New Roman"/>
          <w:bCs/>
          <w:iCs/>
          <w:lang w:val="ru-RU"/>
          <w:rPrChange w:id="122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всё</w:t>
      </w:r>
      <w:r w:rsidR="008E78D7" w:rsidRPr="00142C5C">
        <w:rPr>
          <w:rFonts w:cs="Times New Roman"/>
          <w:bCs/>
          <w:iCs/>
          <w:lang w:val="ru-RU"/>
          <w:rPrChange w:id="122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1E5CBD" w:rsidRPr="00142C5C">
        <w:rPr>
          <w:rFonts w:cs="Times New Roman"/>
          <w:bCs/>
          <w:iCs/>
          <w:lang w:val="ru-RU"/>
          <w:rPrChange w:id="122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рав..</w:t>
      </w:r>
      <w:r w:rsidR="00F345D5" w:rsidRPr="00142C5C">
        <w:rPr>
          <w:rFonts w:cs="Times New Roman"/>
          <w:bCs/>
          <w:iCs/>
          <w:lang w:val="ru-RU"/>
          <w:rPrChange w:id="122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000C9A53" w14:textId="77777777" w:rsidR="00F345D5" w:rsidRPr="00142C5C" w:rsidRDefault="00F345D5" w:rsidP="001A2791">
      <w:pPr>
        <w:pStyle w:val="Textbody"/>
        <w:widowControl/>
        <w:spacing w:after="0"/>
        <w:jc w:val="center"/>
        <w:rPr>
          <w:rFonts w:cs="Times New Roman"/>
          <w:bCs/>
          <w:iCs/>
          <w:lang w:val="ru-RU"/>
          <w:rPrChange w:id="122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E891AB8" w14:textId="2FE1D3FF" w:rsidR="0095481A" w:rsidRPr="00142C5C" w:rsidRDefault="00F345D5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26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226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Раздаётся </w:t>
      </w:r>
      <w:ins w:id="12264" w:author="Windows User" w:date="2021-12-19T10:14:00Z">
        <w:r w:rsidR="00D142A7" w:rsidRPr="00142C5C">
          <w:rPr>
            <w:rFonts w:cs="Times New Roman"/>
            <w:bCs/>
            <w:i/>
            <w:iCs/>
            <w:lang w:val="ru-RU"/>
            <w:rPrChange w:id="1226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лирическое</w:t>
        </w:r>
      </w:ins>
      <w:del w:id="12266" w:author="Windows User" w:date="2021-12-19T10:14:00Z">
        <w:r w:rsidR="00591756" w:rsidRPr="00142C5C" w:rsidDel="00D142A7">
          <w:rPr>
            <w:rFonts w:cs="Times New Roman"/>
            <w:bCs/>
            <w:i/>
            <w:iCs/>
            <w:lang w:val="ru-RU"/>
            <w:rPrChange w:id="1226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пронзи</w:delText>
        </w:r>
      </w:del>
      <w:del w:id="12268" w:author="Windows User" w:date="2021-12-19T10:13:00Z">
        <w:r w:rsidR="00591756" w:rsidRPr="00142C5C" w:rsidDel="00D142A7">
          <w:rPr>
            <w:rFonts w:cs="Times New Roman"/>
            <w:bCs/>
            <w:i/>
            <w:iCs/>
            <w:lang w:val="ru-RU"/>
            <w:rPrChange w:id="12269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тельное</w:delText>
        </w:r>
      </w:del>
      <w:r w:rsidR="00591756" w:rsidRPr="00142C5C">
        <w:rPr>
          <w:rFonts w:cs="Times New Roman"/>
          <w:bCs/>
          <w:i/>
          <w:iCs/>
          <w:lang w:val="ru-RU"/>
          <w:rPrChange w:id="1227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</w:t>
      </w:r>
      <w:del w:id="12271" w:author="Windows User" w:date="2021-12-19T10:14:00Z">
        <w:r w:rsidR="00DF3FDC" w:rsidRPr="00142C5C" w:rsidDel="00D142A7">
          <w:rPr>
            <w:rFonts w:cs="Times New Roman"/>
            <w:bCs/>
            <w:i/>
            <w:iCs/>
            <w:lang w:val="ru-RU"/>
            <w:rPrChange w:id="12272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но</w:delText>
        </w:r>
      </w:del>
      <w:r w:rsidR="00DF3FDC" w:rsidRPr="00142C5C">
        <w:rPr>
          <w:rFonts w:cs="Times New Roman"/>
          <w:bCs/>
          <w:i/>
          <w:iCs/>
          <w:lang w:val="ru-RU"/>
          <w:rPrChange w:id="1227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/>
          <w:iCs/>
          <w:lang w:val="ru-RU"/>
          <w:rPrChange w:id="1227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не очень громкое звучание песни группы Битлз</w:t>
      </w:r>
      <w:r w:rsidR="0095481A" w:rsidRPr="00142C5C">
        <w:rPr>
          <w:rFonts w:cs="Times New Roman"/>
          <w:bCs/>
          <w:i/>
          <w:iCs/>
          <w:lang w:val="ru-RU"/>
          <w:rPrChange w:id="1227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«Девушка»</w:t>
      </w:r>
      <w:r w:rsidR="00FF1273" w:rsidRPr="00142C5C">
        <w:rPr>
          <w:rFonts w:cs="Times New Roman"/>
          <w:bCs/>
          <w:i/>
          <w:iCs/>
          <w:lang w:val="ru-RU"/>
          <w:rPrChange w:id="1227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AE58B3" w:rsidRPr="00142C5C">
        <w:rPr>
          <w:rFonts w:cs="Times New Roman"/>
          <w:bCs/>
          <w:i/>
          <w:iCs/>
          <w:lang w:val="ru-RU"/>
          <w:rPrChange w:id="1227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</w:t>
      </w:r>
      <w:r w:rsidR="00AE58B3" w:rsidRPr="00142C5C">
        <w:rPr>
          <w:rFonts w:cs="Times New Roman"/>
          <w:b/>
          <w:bCs/>
          <w:i/>
          <w:iCs/>
          <w:lang w:val="ru-RU"/>
          <w:rPrChange w:id="12278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«</w:t>
      </w:r>
      <w:r w:rsidR="00AE58B3" w:rsidRPr="00142C5C">
        <w:rPr>
          <w:rFonts w:cs="Times New Roman"/>
          <w:bCs/>
          <w:i/>
          <w:iCs/>
          <w:lang w:val="ru-RU"/>
          <w:rPrChange w:id="1227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Гёрл»)</w:t>
      </w:r>
      <w:r w:rsidR="0095481A" w:rsidRPr="00142C5C">
        <w:rPr>
          <w:rFonts w:cs="Times New Roman"/>
          <w:bCs/>
          <w:i/>
          <w:iCs/>
          <w:lang w:val="ru-RU"/>
          <w:rPrChange w:id="1228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6CD30A5D" w14:textId="04478AAD" w:rsidR="00DA3704" w:rsidRPr="00142C5C" w:rsidRDefault="00AE58B3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28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228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После первых слов</w:t>
      </w:r>
      <w:r w:rsidR="0095481A" w:rsidRPr="00142C5C">
        <w:rPr>
          <w:rFonts w:cs="Times New Roman"/>
          <w:bCs/>
          <w:i/>
          <w:iCs/>
          <w:lang w:val="ru-RU"/>
          <w:rPrChange w:id="1228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песни </w:t>
      </w:r>
      <w:r w:rsidRPr="00142C5C">
        <w:rPr>
          <w:rFonts w:cs="Times New Roman"/>
          <w:bCs/>
          <w:i/>
          <w:iCs/>
          <w:lang w:val="ru-RU"/>
          <w:rPrChange w:id="1228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 комнате</w:t>
      </w:r>
      <w:r w:rsidR="00AD139D" w:rsidRPr="00142C5C">
        <w:rPr>
          <w:rFonts w:cs="Times New Roman"/>
          <w:bCs/>
          <w:i/>
          <w:iCs/>
          <w:lang w:val="ru-RU"/>
          <w:rPrChange w:id="1228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8E78D7" w:rsidRPr="00142C5C">
        <w:rPr>
          <w:rFonts w:cs="Times New Roman"/>
          <w:bCs/>
          <w:i/>
          <w:iCs/>
          <w:lang w:val="ru-RU"/>
          <w:rPrChange w:id="1228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абсолютно всё </w:t>
      </w:r>
      <w:r w:rsidR="0095481A" w:rsidRPr="00142C5C">
        <w:rPr>
          <w:rFonts w:cs="Times New Roman"/>
          <w:bCs/>
          <w:i/>
          <w:iCs/>
          <w:lang w:val="ru-RU"/>
          <w:rPrChange w:id="1228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замирает</w:t>
      </w:r>
      <w:r w:rsidR="00351745" w:rsidRPr="00142C5C">
        <w:rPr>
          <w:rFonts w:cs="Times New Roman"/>
          <w:bCs/>
          <w:i/>
          <w:iCs/>
          <w:lang w:val="ru-RU"/>
          <w:rPrChange w:id="1228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774193A2" w14:textId="479FD043" w:rsidR="000B69D0" w:rsidRPr="00142C5C" w:rsidRDefault="001E5CBD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28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229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Песня звучит всё громче и громче.</w:t>
      </w:r>
    </w:p>
    <w:p w14:paraId="29C9A5D0" w14:textId="590563C5" w:rsidR="000B69D0" w:rsidRPr="00142C5C" w:rsidRDefault="0095481A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291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29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Федя</w:t>
      </w:r>
      <w:r w:rsidR="00DF6F67" w:rsidRPr="00142C5C">
        <w:rPr>
          <w:rFonts w:cs="Times New Roman"/>
          <w:bCs/>
          <w:i/>
          <w:iCs/>
          <w:lang w:val="ru-RU"/>
          <w:rPrChange w:id="1229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ласково</w:t>
      </w:r>
      <w:r w:rsidRPr="00142C5C">
        <w:rPr>
          <w:rFonts w:cs="Times New Roman"/>
          <w:bCs/>
          <w:i/>
          <w:iCs/>
          <w:lang w:val="ru-RU"/>
          <w:rPrChange w:id="1229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смотрит на </w:t>
      </w:r>
      <w:r w:rsidR="00C63C9E" w:rsidRPr="00142C5C">
        <w:rPr>
          <w:rFonts w:cs="Times New Roman"/>
          <w:b/>
          <w:bCs/>
          <w:i/>
          <w:iCs/>
          <w:lang w:val="ru-RU"/>
          <w:rPrChange w:id="12295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Веронику</w:t>
      </w:r>
      <w:r w:rsidR="00C63C9E" w:rsidRPr="00142C5C">
        <w:rPr>
          <w:rFonts w:cs="Times New Roman"/>
          <w:bCs/>
          <w:i/>
          <w:iCs/>
          <w:lang w:val="ru-RU"/>
          <w:rPrChange w:id="1229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, </w:t>
      </w:r>
      <w:r w:rsidR="00C63C9E" w:rsidRPr="00142C5C">
        <w:rPr>
          <w:rFonts w:cs="Times New Roman"/>
          <w:b/>
          <w:bCs/>
          <w:i/>
          <w:iCs/>
          <w:lang w:val="ru-RU"/>
          <w:rPrChange w:id="1229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Женя</w:t>
      </w:r>
      <w:r w:rsidR="00351745" w:rsidRPr="00142C5C">
        <w:rPr>
          <w:rFonts w:cs="Times New Roman"/>
          <w:bCs/>
          <w:i/>
          <w:iCs/>
          <w:lang w:val="ru-RU"/>
          <w:rPrChange w:id="1229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застыл с папиросой в руке, табачный</w:t>
      </w:r>
      <w:r w:rsidRPr="00142C5C">
        <w:rPr>
          <w:rFonts w:cs="Times New Roman"/>
          <w:bCs/>
          <w:i/>
          <w:iCs/>
          <w:lang w:val="ru-RU"/>
          <w:rPrChange w:id="1229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дым</w:t>
      </w:r>
      <w:r w:rsidR="00AD139D" w:rsidRPr="00142C5C">
        <w:rPr>
          <w:rFonts w:cs="Times New Roman"/>
          <w:bCs/>
          <w:i/>
          <w:iCs/>
          <w:lang w:val="ru-RU"/>
          <w:rPrChange w:id="1230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 вытягиваемый в</w:t>
      </w:r>
      <w:r w:rsidR="00351745" w:rsidRPr="00142C5C">
        <w:rPr>
          <w:rFonts w:cs="Times New Roman"/>
          <w:bCs/>
          <w:i/>
          <w:iCs/>
          <w:lang w:val="ru-RU"/>
          <w:rPrChange w:id="1230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C26704" w:rsidRPr="00142C5C">
        <w:rPr>
          <w:rFonts w:cs="Times New Roman"/>
          <w:bCs/>
          <w:i/>
          <w:iCs/>
          <w:lang w:val="ru-RU"/>
          <w:rPrChange w:id="1230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форточку становится</w:t>
      </w:r>
      <w:r w:rsidR="00C63C9E" w:rsidRPr="00142C5C">
        <w:rPr>
          <w:rFonts w:cs="Times New Roman"/>
          <w:bCs/>
          <w:i/>
          <w:iCs/>
          <w:lang w:val="ru-RU"/>
          <w:rPrChange w:id="1230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неподвижным</w:t>
      </w:r>
      <w:r w:rsidR="00EC322C" w:rsidRPr="00142C5C">
        <w:rPr>
          <w:rFonts w:cs="Times New Roman"/>
          <w:bCs/>
          <w:i/>
          <w:iCs/>
          <w:lang w:val="ru-RU"/>
          <w:rPrChange w:id="1230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 колышущиеся занавески возле форточки замираю</w:t>
      </w:r>
      <w:r w:rsidRPr="00142C5C">
        <w:rPr>
          <w:rFonts w:cs="Times New Roman"/>
          <w:bCs/>
          <w:i/>
          <w:iCs/>
          <w:lang w:val="ru-RU"/>
          <w:rPrChange w:id="1230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т –</w:t>
      </w:r>
      <w:r w:rsidR="00AD139D" w:rsidRPr="00142C5C">
        <w:rPr>
          <w:rFonts w:cs="Times New Roman"/>
          <w:bCs/>
          <w:i/>
          <w:iCs/>
          <w:lang w:val="ru-RU"/>
          <w:rPrChange w:id="1230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/>
          <w:iCs/>
          <w:lang w:val="ru-RU"/>
          <w:rPrChange w:id="1230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ВСЁ</w:t>
      </w:r>
      <w:r w:rsidRPr="00142C5C">
        <w:rPr>
          <w:rFonts w:cs="Times New Roman"/>
          <w:bCs/>
          <w:i/>
          <w:iCs/>
          <w:lang w:val="ru-RU"/>
          <w:rPrChange w:id="12308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 xml:space="preserve"> замирает!!!</w:t>
      </w:r>
    </w:p>
    <w:p w14:paraId="37EAEF0F" w14:textId="5B4667E7" w:rsidR="0095481A" w:rsidRPr="00142C5C" w:rsidRDefault="00753BDE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30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231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 комнате постепенно темнеет.</w:t>
      </w:r>
      <w:r w:rsidR="0095481A" w:rsidRPr="00142C5C">
        <w:rPr>
          <w:rFonts w:cs="Times New Roman"/>
          <w:bCs/>
          <w:i/>
          <w:iCs/>
          <w:lang w:val="ru-RU"/>
          <w:rPrChange w:id="1231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AD139D" w:rsidRPr="00142C5C">
        <w:rPr>
          <w:rFonts w:cs="Times New Roman"/>
          <w:bCs/>
          <w:i/>
          <w:iCs/>
          <w:lang w:val="ru-RU"/>
          <w:rPrChange w:id="1231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Песня</w:t>
      </w:r>
      <w:r w:rsidR="00AE58B3" w:rsidRPr="00142C5C">
        <w:rPr>
          <w:rFonts w:cs="Times New Roman"/>
          <w:bCs/>
          <w:i/>
          <w:iCs/>
          <w:lang w:val="ru-RU"/>
          <w:rPrChange w:id="1231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продолжает звучать! </w:t>
      </w:r>
      <w:r w:rsidR="00C26704" w:rsidRPr="00142C5C">
        <w:rPr>
          <w:rFonts w:cs="Times New Roman"/>
          <w:bCs/>
          <w:i/>
          <w:iCs/>
          <w:lang w:val="ru-RU"/>
          <w:rPrChange w:id="1231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Через минуту</w:t>
      </w:r>
      <w:r w:rsidR="0095481A" w:rsidRPr="00142C5C">
        <w:rPr>
          <w:rFonts w:cs="Times New Roman"/>
          <w:bCs/>
          <w:i/>
          <w:iCs/>
          <w:lang w:val="ru-RU"/>
          <w:rPrChange w:id="1231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0F1CBD" w:rsidRPr="00142C5C">
        <w:rPr>
          <w:rFonts w:cs="Times New Roman"/>
          <w:bCs/>
          <w:i/>
          <w:iCs/>
          <w:lang w:val="ru-RU"/>
          <w:rPrChange w:id="1231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всё </w:t>
      </w:r>
      <w:r w:rsidR="0095481A" w:rsidRPr="00142C5C">
        <w:rPr>
          <w:rFonts w:cs="Times New Roman"/>
          <w:bCs/>
          <w:i/>
          <w:iCs/>
          <w:lang w:val="ru-RU"/>
          <w:rPrChange w:id="1231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сразу</w:t>
      </w:r>
      <w:r w:rsidR="001077A1" w:rsidRPr="00142C5C">
        <w:rPr>
          <w:rFonts w:cs="Times New Roman"/>
          <w:bCs/>
          <w:i/>
          <w:iCs/>
          <w:lang w:val="ru-RU"/>
          <w:rPrChange w:id="1231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del w:id="12319" w:author="Windows User" w:date="2024-01-21T21:14:00Z">
        <w:r w:rsidR="001077A1" w:rsidRPr="00142C5C" w:rsidDel="00E574DA">
          <w:rPr>
            <w:rFonts w:cs="Times New Roman"/>
            <w:bCs/>
            <w:i/>
            <w:iCs/>
            <w:lang w:val="ru-RU"/>
            <w:rPrChange w:id="12320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р</w:delText>
        </w:r>
      </w:del>
      <w:del w:id="12321" w:author="Windows User" w:date="2024-01-21T21:13:00Z">
        <w:r w:rsidR="001077A1" w:rsidRPr="00142C5C" w:rsidDel="00E574DA">
          <w:rPr>
            <w:rFonts w:cs="Times New Roman"/>
            <w:bCs/>
            <w:i/>
            <w:iCs/>
            <w:lang w:val="ru-RU"/>
            <w:rPrChange w:id="12322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езко</w:delText>
        </w:r>
      </w:del>
      <w:r w:rsidR="0095481A" w:rsidRPr="00142C5C">
        <w:rPr>
          <w:rFonts w:cs="Times New Roman"/>
          <w:bCs/>
          <w:i/>
          <w:iCs/>
          <w:lang w:val="ru-RU"/>
          <w:rPrChange w:id="1232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оживает…</w:t>
      </w:r>
      <w:r w:rsidR="008E78D7" w:rsidRPr="00142C5C">
        <w:rPr>
          <w:rFonts w:cs="Times New Roman"/>
          <w:bCs/>
          <w:i/>
          <w:iCs/>
          <w:lang w:val="ru-RU"/>
          <w:rPrChange w:id="1232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EC322C" w:rsidRPr="00142C5C">
        <w:rPr>
          <w:rFonts w:cs="Times New Roman"/>
          <w:bCs/>
          <w:i/>
          <w:iCs/>
          <w:lang w:val="ru-RU"/>
          <w:rPrChange w:id="1232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Песня</w:t>
      </w:r>
      <w:r w:rsidR="002B4EC4" w:rsidRPr="00142C5C">
        <w:rPr>
          <w:rFonts w:cs="Times New Roman"/>
          <w:bCs/>
          <w:i/>
          <w:iCs/>
          <w:lang w:val="ru-RU"/>
          <w:rPrChange w:id="1232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звучит, но немного тише.</w:t>
      </w:r>
      <w:ins w:id="12327" w:author="Windows User" w:date="2023-03-24T20:12:00Z">
        <w:r w:rsidR="00F32E6A">
          <w:rPr>
            <w:rFonts w:cs="Times New Roman"/>
            <w:bCs/>
            <w:i/>
            <w:iCs/>
            <w:lang w:val="ru-RU"/>
          </w:rPr>
          <w:t xml:space="preserve"> </w:t>
        </w:r>
      </w:ins>
      <w:del w:id="12328" w:author="Windows User" w:date="2023-03-24T20:12:00Z">
        <w:r w:rsidR="00C63C9E" w:rsidRPr="00142C5C" w:rsidDel="00F32E6A">
          <w:rPr>
            <w:rFonts w:cs="Times New Roman"/>
            <w:bCs/>
            <w:i/>
            <w:iCs/>
            <w:lang w:val="ru-RU"/>
            <w:rPrChange w:id="12329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Свет </w:delText>
        </w:r>
      </w:del>
      <w:ins w:id="12330" w:author="Windows User" w:date="2023-03-24T20:12:00Z">
        <w:r w:rsidR="00F32E6A">
          <w:rPr>
            <w:rFonts w:cs="Times New Roman"/>
            <w:bCs/>
            <w:i/>
            <w:iCs/>
            <w:lang w:val="ru-RU"/>
          </w:rPr>
          <w:t>В</w:t>
        </w:r>
      </w:ins>
      <w:del w:id="12331" w:author="Windows User" w:date="2023-03-24T20:12:00Z">
        <w:r w:rsidR="00C63C9E" w:rsidRPr="00142C5C" w:rsidDel="00F32E6A">
          <w:rPr>
            <w:rFonts w:cs="Times New Roman"/>
            <w:bCs/>
            <w:i/>
            <w:iCs/>
            <w:lang w:val="ru-RU"/>
            <w:rPrChange w:id="12332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в</w:delText>
        </w:r>
      </w:del>
      <w:r w:rsidR="00C63C9E" w:rsidRPr="00142C5C">
        <w:rPr>
          <w:rFonts w:cs="Times New Roman"/>
          <w:bCs/>
          <w:i/>
          <w:iCs/>
          <w:lang w:val="ru-RU"/>
          <w:rPrChange w:id="1233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BB5A11" w:rsidRPr="00142C5C">
        <w:rPr>
          <w:rFonts w:cs="Times New Roman"/>
          <w:bCs/>
          <w:i/>
          <w:iCs/>
          <w:lang w:val="ru-RU"/>
          <w:rPrChange w:id="1233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комнате</w:t>
      </w:r>
      <w:del w:id="12335" w:author="Windows User" w:date="2023-03-24T20:12:00Z">
        <w:r w:rsidR="00BB5A11" w:rsidRPr="00142C5C" w:rsidDel="00F32E6A">
          <w:rPr>
            <w:rFonts w:cs="Times New Roman"/>
            <w:bCs/>
            <w:i/>
            <w:iCs/>
            <w:lang w:val="ru-RU"/>
            <w:rPrChange w:id="1233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н</w:delText>
        </w:r>
      </w:del>
      <w:del w:id="12337" w:author="Windows User" w:date="2023-03-24T20:11:00Z">
        <w:r w:rsidR="00BB5A11" w:rsidRPr="00142C5C" w:rsidDel="00F32E6A">
          <w:rPr>
            <w:rFonts w:cs="Times New Roman"/>
            <w:bCs/>
            <w:i/>
            <w:iCs/>
            <w:lang w:val="ru-RU"/>
            <w:rPrChange w:id="12338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емного</w:delText>
        </w:r>
      </w:del>
      <w:r w:rsidR="00373326" w:rsidRPr="00142C5C">
        <w:rPr>
          <w:rFonts w:cs="Times New Roman"/>
          <w:bCs/>
          <w:i/>
          <w:iCs/>
          <w:lang w:val="ru-RU"/>
          <w:rPrChange w:id="1233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ins w:id="12340" w:author="Windows User" w:date="2023-03-24T20:12:00Z">
        <w:r w:rsidR="00F32E6A">
          <w:rPr>
            <w:rFonts w:cs="Times New Roman"/>
            <w:bCs/>
            <w:i/>
            <w:iCs/>
            <w:lang w:val="ru-RU"/>
          </w:rPr>
          <w:t>светлеет</w:t>
        </w:r>
      </w:ins>
      <w:del w:id="12341" w:author="Windows User" w:date="2023-03-24T20:12:00Z">
        <w:r w:rsidR="00C63C9E" w:rsidRPr="00142C5C" w:rsidDel="00F32E6A">
          <w:rPr>
            <w:rFonts w:cs="Times New Roman"/>
            <w:bCs/>
            <w:i/>
            <w:iCs/>
            <w:lang w:val="ru-RU"/>
            <w:rPrChange w:id="12342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усиливается</w:delText>
        </w:r>
      </w:del>
      <w:r w:rsidR="00373326" w:rsidRPr="00142C5C">
        <w:rPr>
          <w:rFonts w:cs="Times New Roman"/>
          <w:bCs/>
          <w:i/>
          <w:iCs/>
          <w:lang w:val="ru-RU"/>
          <w:rPrChange w:id="1234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4AE1EBC3" w14:textId="77777777" w:rsidR="00753BDE" w:rsidRPr="00142C5C" w:rsidRDefault="00753BDE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34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581E8575" w14:textId="77777777" w:rsidR="00753BDE" w:rsidRPr="00142C5C" w:rsidRDefault="00753BD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3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34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/>
          <w:iCs/>
          <w:lang w:val="ru-RU"/>
          <w:rPrChange w:id="1234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123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Федька, что это</w:t>
      </w:r>
      <w:del w:id="12349" w:author="Windows User" w:date="2023-03-24T20:12:00Z">
        <w:r w:rsidR="00C63C9E" w:rsidRPr="00142C5C" w:rsidDel="00F32E6A">
          <w:rPr>
            <w:rFonts w:cs="Times New Roman"/>
            <w:bCs/>
            <w:iCs/>
            <w:lang w:val="ru-RU"/>
            <w:rPrChange w:id="1235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было</w:delText>
        </w:r>
      </w:del>
      <w:r w:rsidRPr="00142C5C">
        <w:rPr>
          <w:rFonts w:cs="Times New Roman"/>
          <w:bCs/>
          <w:iCs/>
          <w:lang w:val="ru-RU"/>
          <w:rPrChange w:id="123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25F2CFBE" w14:textId="77777777" w:rsidR="001E5CBD" w:rsidRPr="00142C5C" w:rsidRDefault="001E5CBD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23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6F1877A0" w14:textId="77777777" w:rsidR="00E93013" w:rsidRPr="00142C5C" w:rsidRDefault="00C26704" w:rsidP="001A2791">
      <w:pPr>
        <w:pStyle w:val="Textbody"/>
        <w:widowControl/>
        <w:spacing w:after="0"/>
        <w:jc w:val="center"/>
        <w:rPr>
          <w:rFonts w:cs="Times New Roman"/>
          <w:b/>
          <w:bCs/>
          <w:i/>
          <w:iCs/>
          <w:lang w:val="ru-RU"/>
          <w:rPrChange w:id="1235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35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Женя</w:t>
      </w:r>
      <w:r w:rsidRPr="00142C5C">
        <w:rPr>
          <w:rFonts w:cs="Times New Roman"/>
          <w:bCs/>
          <w:i/>
          <w:iCs/>
          <w:lang w:val="ru-RU"/>
          <w:rPrChange w:id="1235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2B4EC4" w:rsidRPr="00142C5C">
        <w:rPr>
          <w:rFonts w:cs="Times New Roman"/>
          <w:bCs/>
          <w:i/>
          <w:iCs/>
          <w:lang w:val="ru-RU"/>
          <w:rPrChange w:id="1235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затянулся и </w:t>
      </w:r>
      <w:r w:rsidRPr="00142C5C">
        <w:rPr>
          <w:rFonts w:cs="Times New Roman"/>
          <w:bCs/>
          <w:i/>
          <w:iCs/>
          <w:lang w:val="ru-RU"/>
          <w:rPrChange w:id="1235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выбросил не</w:t>
      </w:r>
      <w:r w:rsidR="002B4EC4" w:rsidRPr="00142C5C">
        <w:rPr>
          <w:rFonts w:cs="Times New Roman"/>
          <w:bCs/>
          <w:i/>
          <w:iCs/>
          <w:lang w:val="ru-RU"/>
          <w:rPrChange w:id="1235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докуренную папиросу в форточку,</w:t>
      </w:r>
      <w:r w:rsidRPr="00142C5C">
        <w:rPr>
          <w:rFonts w:cs="Times New Roman"/>
          <w:bCs/>
          <w:i/>
          <w:iCs/>
          <w:lang w:val="ru-RU"/>
          <w:rPrChange w:id="1235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подошёл</w:t>
      </w:r>
      <w:r w:rsidR="001E5CBD" w:rsidRPr="00142C5C">
        <w:rPr>
          <w:rFonts w:cs="Times New Roman"/>
          <w:bCs/>
          <w:i/>
          <w:iCs/>
          <w:lang w:val="ru-RU"/>
          <w:rPrChange w:id="1236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к </w:t>
      </w:r>
      <w:r w:rsidR="001E5CBD" w:rsidRPr="00142C5C">
        <w:rPr>
          <w:rFonts w:cs="Times New Roman"/>
          <w:b/>
          <w:bCs/>
          <w:i/>
          <w:iCs/>
          <w:lang w:val="ru-RU"/>
          <w:rPrChange w:id="1236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Феде</w:t>
      </w:r>
      <w:r w:rsidR="001E5CBD" w:rsidRPr="00142C5C">
        <w:rPr>
          <w:rFonts w:cs="Times New Roman"/>
          <w:bCs/>
          <w:i/>
          <w:iCs/>
          <w:lang w:val="ru-RU"/>
          <w:rPrChange w:id="1236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038A392C" w14:textId="7E85EF06" w:rsidR="007307B2" w:rsidRPr="00142C5C" w:rsidRDefault="001E5CBD" w:rsidP="001A2791">
      <w:pPr>
        <w:pStyle w:val="Textbody"/>
        <w:widowControl/>
        <w:spacing w:after="0"/>
        <w:jc w:val="center"/>
        <w:rPr>
          <w:rFonts w:cs="Times New Roman"/>
          <w:b/>
          <w:bCs/>
          <w:i/>
          <w:iCs/>
          <w:lang w:val="ru-RU"/>
          <w:rPrChange w:id="1236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236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Все ребята сгрудились возле патефона</w:t>
      </w:r>
      <w:r w:rsidR="007307B2" w:rsidRPr="00142C5C">
        <w:rPr>
          <w:rFonts w:cs="Times New Roman"/>
          <w:bCs/>
          <w:i/>
          <w:iCs/>
          <w:lang w:val="ru-RU"/>
          <w:rPrChange w:id="1236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 з</w:t>
      </w:r>
      <w:r w:rsidRPr="00142C5C">
        <w:rPr>
          <w:rFonts w:cs="Times New Roman"/>
          <w:bCs/>
          <w:i/>
          <w:iCs/>
          <w:lang w:val="ru-RU"/>
          <w:rPrChange w:id="1236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ачарованно слушают</w:t>
      </w:r>
      <w:r w:rsidR="007307B2" w:rsidRPr="00142C5C">
        <w:rPr>
          <w:rFonts w:cs="Times New Roman"/>
          <w:bCs/>
          <w:i/>
          <w:iCs/>
          <w:lang w:val="ru-RU"/>
          <w:rPrChange w:id="1236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68BFFA64" w14:textId="618294CC" w:rsidR="001E5CBD" w:rsidRPr="00142C5C" w:rsidRDefault="001E5CBD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36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369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Зоя</w:t>
      </w:r>
      <w:r w:rsidR="002B4EC4" w:rsidRPr="00142C5C">
        <w:rPr>
          <w:rFonts w:cs="Times New Roman"/>
          <w:bCs/>
          <w:i/>
          <w:iCs/>
          <w:lang w:val="ru-RU"/>
          <w:rPrChange w:id="1237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</w:t>
      </w:r>
      <w:r w:rsidR="002B4EC4" w:rsidRPr="00142C5C">
        <w:rPr>
          <w:rFonts w:cs="Times New Roman"/>
          <w:b/>
          <w:bCs/>
          <w:i/>
          <w:iCs/>
          <w:lang w:val="ru-RU"/>
          <w:rPrChange w:id="1237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="007307B2" w:rsidRPr="00142C5C">
        <w:rPr>
          <w:rFonts w:cs="Times New Roman"/>
          <w:b/>
          <w:bCs/>
          <w:i/>
          <w:iCs/>
          <w:lang w:val="ru-RU"/>
          <w:rPrChange w:id="1237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B92DEC" w:rsidRPr="00142C5C">
        <w:rPr>
          <w:rFonts w:cs="Times New Roman"/>
          <w:bCs/>
          <w:i/>
          <w:iCs/>
          <w:lang w:val="ru-RU"/>
          <w:rPrChange w:id="1237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раскачива</w:t>
      </w:r>
      <w:r w:rsidR="007307B2" w:rsidRPr="00142C5C">
        <w:rPr>
          <w:rFonts w:cs="Times New Roman"/>
          <w:bCs/>
          <w:i/>
          <w:iCs/>
          <w:lang w:val="ru-RU"/>
          <w:rPrChange w:id="1237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ю</w:t>
      </w:r>
      <w:r w:rsidR="00B92DEC" w:rsidRPr="00142C5C">
        <w:rPr>
          <w:rFonts w:cs="Times New Roman"/>
          <w:bCs/>
          <w:i/>
          <w:iCs/>
          <w:lang w:val="ru-RU"/>
          <w:rPrChange w:id="1237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тся</w:t>
      </w:r>
      <w:r w:rsidRPr="00142C5C">
        <w:rPr>
          <w:rFonts w:cs="Times New Roman"/>
          <w:b/>
          <w:bCs/>
          <w:i/>
          <w:iCs/>
          <w:lang w:val="ru-RU"/>
          <w:rPrChange w:id="1237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/>
          <w:iCs/>
          <w:lang w:val="ru-RU"/>
          <w:rPrChange w:id="1237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 такт музык</w:t>
      </w:r>
      <w:r w:rsidR="007307B2" w:rsidRPr="00142C5C">
        <w:rPr>
          <w:rFonts w:cs="Times New Roman"/>
          <w:bCs/>
          <w:i/>
          <w:iCs/>
          <w:lang w:val="ru-RU"/>
          <w:rPrChange w:id="1237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е</w:t>
      </w:r>
      <w:r w:rsidRPr="00142C5C">
        <w:rPr>
          <w:rFonts w:cs="Times New Roman"/>
          <w:bCs/>
          <w:i/>
          <w:iCs/>
          <w:lang w:val="ru-RU"/>
          <w:rPrChange w:id="1237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27F5AB04" w14:textId="77777777" w:rsidR="003505AC" w:rsidRPr="00142C5C" w:rsidRDefault="003505AC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38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16AE8662" w14:textId="77777777" w:rsidR="003505AC" w:rsidRPr="00142C5C" w:rsidRDefault="003505A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3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38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</w:t>
      </w:r>
      <w:r w:rsidRPr="00142C5C">
        <w:rPr>
          <w:rFonts w:cs="Times New Roman"/>
          <w:b/>
          <w:bCs/>
          <w:i/>
          <w:iCs/>
          <w:lang w:val="ru-RU"/>
          <w:rPrChange w:id="1238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.</w:t>
      </w:r>
      <w:r w:rsidRPr="00142C5C">
        <w:rPr>
          <w:rFonts w:cs="Times New Roman"/>
          <w:bCs/>
          <w:i/>
          <w:iCs/>
          <w:lang w:val="ru-RU"/>
          <w:rPrChange w:id="1238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123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Вероника, а ты гов</w:t>
      </w:r>
      <w:r w:rsidR="00E93013" w:rsidRPr="00142C5C">
        <w:rPr>
          <w:rFonts w:cs="Times New Roman"/>
          <w:bCs/>
          <w:iCs/>
          <w:lang w:val="ru-RU"/>
          <w:rPrChange w:id="123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орила, что у нас нет новых пластинок</w:t>
      </w:r>
      <w:r w:rsidRPr="00142C5C">
        <w:rPr>
          <w:rFonts w:cs="Times New Roman"/>
          <w:bCs/>
          <w:iCs/>
          <w:lang w:val="ru-RU"/>
          <w:rPrChange w:id="123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40660D7B" w14:textId="77777777" w:rsidR="003505AC" w:rsidRPr="00142C5C" w:rsidRDefault="003505A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3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38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123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Федька, это опять твои фата-морганы</w:t>
      </w:r>
      <w:r w:rsidR="00B91704" w:rsidRPr="00142C5C">
        <w:rPr>
          <w:rFonts w:cs="Times New Roman"/>
          <w:bCs/>
          <w:iCs/>
          <w:lang w:val="ru-RU"/>
          <w:rPrChange w:id="123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да</w:t>
      </w:r>
      <w:r w:rsidRPr="00142C5C">
        <w:rPr>
          <w:rFonts w:cs="Times New Roman"/>
          <w:bCs/>
          <w:iCs/>
          <w:lang w:val="ru-RU"/>
          <w:rPrChange w:id="123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354BDED3" w14:textId="058EB262" w:rsidR="003505AC" w:rsidRPr="00142C5C" w:rsidRDefault="003505A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3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39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Федя.</w:t>
      </w:r>
      <w:r w:rsidRPr="00142C5C">
        <w:rPr>
          <w:rFonts w:cs="Times New Roman"/>
          <w:bCs/>
          <w:iCs/>
          <w:lang w:val="ru-RU"/>
          <w:rPrChange w:id="123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E93013" w:rsidRPr="00142C5C">
        <w:rPr>
          <w:rFonts w:cs="Times New Roman"/>
          <w:bCs/>
          <w:iCs/>
          <w:lang w:val="ru-RU"/>
          <w:rPrChange w:id="123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Мне кажется, что это</w:t>
      </w:r>
      <w:r w:rsidR="000F1CBD" w:rsidRPr="00142C5C">
        <w:rPr>
          <w:rFonts w:cs="Times New Roman"/>
          <w:bCs/>
          <w:iCs/>
          <w:lang w:val="ru-RU"/>
          <w:rPrChange w:id="123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F078D" w:rsidRPr="00142C5C">
        <w:rPr>
          <w:rFonts w:cs="Times New Roman"/>
          <w:bCs/>
          <w:iCs/>
          <w:lang w:val="ru-RU"/>
          <w:rPrChange w:id="123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одна из причуд времени. А в общем,</w:t>
      </w:r>
      <w:r w:rsidRPr="00142C5C">
        <w:rPr>
          <w:rFonts w:cs="Times New Roman"/>
          <w:bCs/>
          <w:iCs/>
          <w:lang w:val="ru-RU"/>
          <w:rPrChange w:id="123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есл</w:t>
      </w:r>
      <w:r w:rsidR="007F078D" w:rsidRPr="00142C5C">
        <w:rPr>
          <w:rFonts w:cs="Times New Roman"/>
          <w:bCs/>
          <w:iCs/>
          <w:lang w:val="ru-RU"/>
          <w:rPrChange w:id="124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 что</w:t>
      </w:r>
      <w:r w:rsidR="008E78D7" w:rsidRPr="00142C5C">
        <w:rPr>
          <w:rFonts w:cs="Times New Roman"/>
          <w:bCs/>
          <w:iCs/>
          <w:lang w:val="ru-RU"/>
          <w:rPrChange w:id="124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E93013" w:rsidRPr="00142C5C">
        <w:rPr>
          <w:rFonts w:cs="Times New Roman"/>
          <w:bCs/>
          <w:iCs/>
          <w:lang w:val="ru-RU"/>
          <w:rPrChange w:id="124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 очень захотеть, то</w:t>
      </w:r>
      <w:r w:rsidRPr="00142C5C">
        <w:rPr>
          <w:rFonts w:cs="Times New Roman"/>
          <w:bCs/>
          <w:iCs/>
          <w:lang w:val="ru-RU"/>
          <w:rPrChange w:id="124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12404" w:author="Windows User" w:date="2021-12-19T10:15:00Z">
        <w:r w:rsidR="00D142A7" w:rsidRPr="00142C5C">
          <w:rPr>
            <w:rFonts w:cs="Times New Roman"/>
            <w:bCs/>
            <w:iCs/>
            <w:lang w:val="ru-RU"/>
            <w:rPrChange w:id="1240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это </w:t>
        </w:r>
      </w:ins>
      <w:r w:rsidR="00E47FB5" w:rsidRPr="00142C5C">
        <w:rPr>
          <w:rFonts w:cs="Times New Roman"/>
          <w:bCs/>
          <w:iCs/>
          <w:lang w:val="ru-RU"/>
          <w:rPrChange w:id="124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обязательно </w:t>
      </w:r>
      <w:r w:rsidR="00916D3B" w:rsidRPr="00142C5C">
        <w:rPr>
          <w:rFonts w:cs="Times New Roman"/>
          <w:bCs/>
          <w:iCs/>
          <w:lang w:val="ru-RU"/>
          <w:rPrChange w:id="124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получится</w:t>
      </w:r>
      <w:r w:rsidR="00C63C9E" w:rsidRPr="00142C5C">
        <w:rPr>
          <w:rFonts w:cs="Times New Roman"/>
          <w:bCs/>
          <w:iCs/>
          <w:lang w:val="ru-RU"/>
          <w:rPrChange w:id="124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3AB02742" w14:textId="77777777" w:rsidR="009B6239" w:rsidRPr="00142C5C" w:rsidRDefault="009B6239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24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2DEEA51" w14:textId="3F4EF8F8" w:rsidR="009B6239" w:rsidRPr="00142C5C" w:rsidRDefault="009B6239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41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241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Песня заканчивается, </w:t>
      </w:r>
      <w:r w:rsidR="005E4FD7" w:rsidRPr="00142C5C">
        <w:rPr>
          <w:rFonts w:cs="Times New Roman"/>
          <w:b/>
          <w:bCs/>
          <w:i/>
          <w:iCs/>
          <w:lang w:val="ru-RU"/>
          <w:rPrChange w:id="1241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Женя</w:t>
      </w:r>
      <w:r w:rsidR="005E4FD7" w:rsidRPr="00142C5C">
        <w:rPr>
          <w:rFonts w:cs="Times New Roman"/>
          <w:bCs/>
          <w:i/>
          <w:iCs/>
          <w:lang w:val="ru-RU"/>
          <w:rPrChange w:id="1241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берёт пластинку,</w:t>
      </w:r>
      <w:r w:rsidRPr="00142C5C">
        <w:rPr>
          <w:rFonts w:cs="Times New Roman"/>
          <w:bCs/>
          <w:i/>
          <w:iCs/>
          <w:lang w:val="ru-RU"/>
          <w:rPrChange w:id="1241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подносит близко к глазам, разглядывая этикетку.</w:t>
      </w:r>
      <w:r w:rsidR="00C63C9E" w:rsidRPr="00142C5C">
        <w:rPr>
          <w:rFonts w:cs="Times New Roman"/>
          <w:bCs/>
          <w:i/>
          <w:iCs/>
          <w:lang w:val="ru-RU"/>
          <w:rPrChange w:id="1241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Ребята подходят к </w:t>
      </w:r>
      <w:r w:rsidR="00C63C9E" w:rsidRPr="00F32E6A">
        <w:rPr>
          <w:rFonts w:cs="Times New Roman"/>
          <w:b/>
          <w:bCs/>
          <w:i/>
          <w:iCs/>
          <w:lang w:val="ru-RU"/>
          <w:rPrChange w:id="12416" w:author="Windows User" w:date="2023-03-24T20:13:00Z">
            <w:rPr>
              <w:bCs/>
              <w:i/>
              <w:iCs/>
              <w:sz w:val="28"/>
              <w:szCs w:val="28"/>
              <w:lang w:val="ru-RU"/>
            </w:rPr>
          </w:rPrChange>
        </w:rPr>
        <w:t>Жене</w:t>
      </w:r>
      <w:r w:rsidR="00C63C9E" w:rsidRPr="00142C5C">
        <w:rPr>
          <w:rFonts w:cs="Times New Roman"/>
          <w:bCs/>
          <w:i/>
          <w:iCs/>
          <w:lang w:val="ru-RU"/>
          <w:rPrChange w:id="1241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с </w:t>
      </w:r>
      <w:ins w:id="12418" w:author="Windows User" w:date="2022-10-19T20:08:00Z">
        <w:r w:rsidR="00843A01" w:rsidRPr="00142C5C">
          <w:rPr>
            <w:rFonts w:cs="Times New Roman"/>
            <w:bCs/>
            <w:i/>
            <w:iCs/>
            <w:lang w:val="ru-RU"/>
            <w:rPrChange w:id="12419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>интересом</w:t>
        </w:r>
      </w:ins>
      <w:del w:id="12420" w:author="Windows User" w:date="2022-10-19T20:08:00Z">
        <w:r w:rsidR="00C63C9E" w:rsidRPr="00142C5C" w:rsidDel="00843A01">
          <w:rPr>
            <w:rFonts w:cs="Times New Roman"/>
            <w:bCs/>
            <w:i/>
            <w:iCs/>
            <w:lang w:val="ru-RU"/>
            <w:rPrChange w:id="12421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удивлением</w:delText>
        </w:r>
      </w:del>
      <w:r w:rsidR="00C63C9E" w:rsidRPr="00142C5C">
        <w:rPr>
          <w:rFonts w:cs="Times New Roman"/>
          <w:bCs/>
          <w:i/>
          <w:iCs/>
          <w:lang w:val="ru-RU"/>
          <w:rPrChange w:id="1242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смотрят на пластинку.</w:t>
      </w:r>
    </w:p>
    <w:p w14:paraId="0CCFE904" w14:textId="658AFB3D" w:rsidR="00E93013" w:rsidRPr="00142C5C" w:rsidRDefault="00E93013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24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1F2AEBC9" w14:textId="77777777" w:rsidR="003505AC" w:rsidRPr="00142C5C" w:rsidRDefault="00E93013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4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42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Женя</w:t>
      </w:r>
      <w:r w:rsidR="003505AC" w:rsidRPr="00142C5C">
        <w:rPr>
          <w:rFonts w:cs="Times New Roman"/>
          <w:b/>
          <w:bCs/>
          <w:i/>
          <w:iCs/>
          <w:lang w:val="ru-RU"/>
          <w:rPrChange w:id="1242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="00C63C9E" w:rsidRPr="00142C5C">
        <w:rPr>
          <w:rFonts w:cs="Times New Roman"/>
          <w:bCs/>
          <w:iCs/>
          <w:lang w:val="ru-RU"/>
          <w:rPrChange w:id="124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Трофейная, </w:t>
      </w:r>
      <w:r w:rsidR="003505AC" w:rsidRPr="00142C5C">
        <w:rPr>
          <w:rFonts w:cs="Times New Roman"/>
          <w:bCs/>
          <w:iCs/>
          <w:lang w:val="ru-RU"/>
          <w:rPrChange w:id="124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сразу видно.</w:t>
      </w:r>
    </w:p>
    <w:p w14:paraId="4CA453BD" w14:textId="77777777" w:rsidR="006E6435" w:rsidRPr="00142C5C" w:rsidRDefault="005E4FD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4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43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Олег </w:t>
      </w:r>
      <w:r w:rsidRPr="00142C5C">
        <w:rPr>
          <w:rFonts w:cs="Times New Roman"/>
          <w:bCs/>
          <w:i/>
          <w:iCs/>
          <w:lang w:val="ru-RU"/>
          <w:rPrChange w:id="1243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(удивлённо). </w:t>
      </w:r>
      <w:r w:rsidR="009B6239" w:rsidRPr="00142C5C">
        <w:rPr>
          <w:rFonts w:cs="Times New Roman"/>
          <w:bCs/>
          <w:iCs/>
          <w:lang w:val="ru-RU"/>
          <w:rPrChange w:id="124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Но у нас такой никогда не было!</w:t>
      </w:r>
    </w:p>
    <w:p w14:paraId="572D4BB5" w14:textId="77777777" w:rsidR="006E6435" w:rsidRPr="00142C5C" w:rsidRDefault="00E93013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4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43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</w:t>
      </w:r>
      <w:r w:rsidR="006E6435" w:rsidRPr="00142C5C">
        <w:rPr>
          <w:rFonts w:cs="Times New Roman"/>
          <w:b/>
          <w:bCs/>
          <w:i/>
          <w:iCs/>
          <w:lang w:val="ru-RU"/>
          <w:rPrChange w:id="1243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="006E6435" w:rsidRPr="00142C5C">
        <w:rPr>
          <w:rFonts w:cs="Times New Roman"/>
          <w:bCs/>
          <w:iCs/>
          <w:lang w:val="ru-RU"/>
          <w:rPrChange w:id="124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Кажется, на английском написано.</w:t>
      </w:r>
    </w:p>
    <w:p w14:paraId="7FBE349E" w14:textId="76804C36" w:rsidR="006E6435" w:rsidRPr="00142C5C" w:rsidRDefault="006E643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4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43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/>
          <w:iCs/>
          <w:lang w:val="ru-RU"/>
          <w:rPrChange w:id="1243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del w:id="12440" w:author="Windows User" w:date="2024-01-21T21:14:00Z">
        <w:r w:rsidR="00745969" w:rsidRPr="00142C5C" w:rsidDel="00E574DA">
          <w:rPr>
            <w:rFonts w:cs="Times New Roman"/>
            <w:bCs/>
            <w:iCs/>
            <w:lang w:val="ru-RU"/>
            <w:rPrChange w:id="1244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Дай</w:delText>
        </w:r>
        <w:r w:rsidR="008E78D7" w:rsidRPr="00142C5C" w:rsidDel="00E574DA">
          <w:rPr>
            <w:rFonts w:cs="Times New Roman"/>
            <w:bCs/>
            <w:iCs/>
            <w:lang w:val="ru-RU"/>
            <w:rPrChange w:id="1244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-</w:delText>
        </w:r>
        <w:r w:rsidR="00745969" w:rsidRPr="00142C5C" w:rsidDel="00E574DA">
          <w:rPr>
            <w:rFonts w:cs="Times New Roman"/>
            <w:bCs/>
            <w:iCs/>
            <w:lang w:val="ru-RU"/>
            <w:rPrChange w:id="1244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ка</w:delText>
        </w:r>
      </w:del>
      <w:ins w:id="12444" w:author="Windows User" w:date="2024-01-21T21:14:00Z">
        <w:r w:rsidR="00E574DA" w:rsidRPr="00142C5C">
          <w:rPr>
            <w:rFonts w:cs="Times New Roman"/>
            <w:bCs/>
            <w:iCs/>
            <w:lang w:val="ru-RU"/>
          </w:rPr>
          <w:t>Дай</w:t>
        </w:r>
      </w:ins>
      <w:ins w:id="12445" w:author="Windows User" w:date="2024-01-21T21:16:00Z">
        <w:r w:rsidR="00E574DA">
          <w:rPr>
            <w:rFonts w:cs="Times New Roman"/>
            <w:bCs/>
            <w:iCs/>
            <w:lang w:val="ru-RU"/>
          </w:rPr>
          <w:t>-</w:t>
        </w:r>
      </w:ins>
      <w:ins w:id="12446" w:author="Windows User" w:date="2024-01-21T21:14:00Z">
        <w:r w:rsidR="00E574DA" w:rsidRPr="00142C5C">
          <w:rPr>
            <w:rFonts w:cs="Times New Roman"/>
            <w:bCs/>
            <w:iCs/>
            <w:lang w:val="ru-RU"/>
          </w:rPr>
          <w:t>ка</w:t>
        </w:r>
      </w:ins>
      <w:r w:rsidRPr="00142C5C">
        <w:rPr>
          <w:rFonts w:cs="Times New Roman"/>
          <w:bCs/>
          <w:iCs/>
          <w:lang w:val="ru-RU"/>
          <w:rPrChange w:id="124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я посмотрю.</w:t>
      </w:r>
    </w:p>
    <w:p w14:paraId="3EF597BF" w14:textId="5ED62301" w:rsidR="006E6435" w:rsidRPr="00142C5C" w:rsidRDefault="006E643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4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44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Pr="00142C5C">
        <w:rPr>
          <w:rFonts w:cs="Times New Roman"/>
          <w:bCs/>
          <w:iCs/>
          <w:lang w:val="ru-RU"/>
          <w:rPrChange w:id="124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Я по</w:t>
      </w:r>
      <w:r w:rsidR="008E78D7" w:rsidRPr="00142C5C">
        <w:rPr>
          <w:rFonts w:cs="Times New Roman"/>
          <w:bCs/>
          <w:iCs/>
          <w:lang w:val="ru-RU"/>
          <w:rPrChange w:id="124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Pr="00142C5C">
        <w:rPr>
          <w:rFonts w:cs="Times New Roman"/>
          <w:bCs/>
          <w:iCs/>
          <w:lang w:val="ru-RU"/>
          <w:rPrChange w:id="124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английски </w:t>
      </w:r>
      <w:r w:rsidR="00AE58B3" w:rsidRPr="00142C5C">
        <w:rPr>
          <w:rFonts w:cs="Times New Roman"/>
          <w:bCs/>
          <w:iCs/>
          <w:lang w:val="ru-RU"/>
          <w:rPrChange w:id="124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тоже </w:t>
      </w:r>
      <w:r w:rsidRPr="00142C5C">
        <w:rPr>
          <w:rFonts w:cs="Times New Roman"/>
          <w:bCs/>
          <w:iCs/>
          <w:lang w:val="ru-RU"/>
          <w:rPrChange w:id="124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хорошо читаю.</w:t>
      </w:r>
    </w:p>
    <w:p w14:paraId="6ECB4816" w14:textId="77777777" w:rsidR="00E93013" w:rsidRPr="00142C5C" w:rsidRDefault="00E93013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24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07995BB2" w14:textId="77777777" w:rsidR="006E6435" w:rsidRPr="00142C5C" w:rsidRDefault="006E6435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45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45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Олег</w:t>
      </w:r>
      <w:r w:rsidRPr="00142C5C">
        <w:rPr>
          <w:rFonts w:cs="Times New Roman"/>
          <w:bCs/>
          <w:i/>
          <w:iCs/>
          <w:lang w:val="ru-RU"/>
          <w:rPrChange w:id="1245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</w:t>
      </w:r>
      <w:r w:rsidRPr="00142C5C">
        <w:rPr>
          <w:rFonts w:cs="Times New Roman"/>
          <w:b/>
          <w:bCs/>
          <w:i/>
          <w:iCs/>
          <w:lang w:val="ru-RU"/>
          <w:rPrChange w:id="12459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Pr="00142C5C">
        <w:rPr>
          <w:rFonts w:cs="Times New Roman"/>
          <w:bCs/>
          <w:i/>
          <w:iCs/>
          <w:lang w:val="ru-RU"/>
          <w:rPrChange w:id="1246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745969" w:rsidRPr="00142C5C">
        <w:rPr>
          <w:rFonts w:cs="Times New Roman"/>
          <w:bCs/>
          <w:i/>
          <w:iCs/>
          <w:lang w:val="ru-RU"/>
          <w:rPrChange w:id="1246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одновременно </w:t>
      </w:r>
      <w:r w:rsidR="005E4FD7" w:rsidRPr="00142C5C">
        <w:rPr>
          <w:rFonts w:cs="Times New Roman"/>
          <w:bCs/>
          <w:i/>
          <w:iCs/>
          <w:lang w:val="ru-RU"/>
          <w:rPrChange w:id="1246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пытаются выхватить</w:t>
      </w:r>
      <w:r w:rsidRPr="00142C5C">
        <w:rPr>
          <w:rFonts w:cs="Times New Roman"/>
          <w:bCs/>
          <w:i/>
          <w:iCs/>
          <w:lang w:val="ru-RU"/>
          <w:rPrChange w:id="1246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пластинку из рук </w:t>
      </w:r>
      <w:r w:rsidRPr="00142C5C">
        <w:rPr>
          <w:rFonts w:cs="Times New Roman"/>
          <w:b/>
          <w:bCs/>
          <w:i/>
          <w:iCs/>
          <w:lang w:val="ru-RU"/>
          <w:rPrChange w:id="1246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Жени</w:t>
      </w:r>
      <w:r w:rsidR="00E41BD7" w:rsidRPr="00142C5C">
        <w:rPr>
          <w:rFonts w:cs="Times New Roman"/>
          <w:bCs/>
          <w:i/>
          <w:iCs/>
          <w:lang w:val="ru-RU"/>
          <w:rPrChange w:id="1246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, </w:t>
      </w:r>
      <w:r w:rsidR="00A32D23" w:rsidRPr="00142C5C">
        <w:rPr>
          <w:rFonts w:cs="Times New Roman"/>
          <w:bCs/>
          <w:i/>
          <w:iCs/>
          <w:lang w:val="ru-RU"/>
          <w:rPrChange w:id="1246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но она</w:t>
      </w:r>
      <w:r w:rsidRPr="00142C5C">
        <w:rPr>
          <w:rFonts w:cs="Times New Roman"/>
          <w:bCs/>
          <w:i/>
          <w:iCs/>
          <w:lang w:val="ru-RU"/>
          <w:rPrChange w:id="1246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падает на пол и разбивается.</w:t>
      </w:r>
    </w:p>
    <w:p w14:paraId="215F7E21" w14:textId="77777777" w:rsidR="00A3569D" w:rsidRPr="00142C5C" w:rsidRDefault="0057765D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46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246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Крики сожаления и разочарования.</w:t>
      </w:r>
    </w:p>
    <w:p w14:paraId="67766FE2" w14:textId="77777777" w:rsidR="00C63C9E" w:rsidRPr="00142C5C" w:rsidRDefault="00C63C9E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47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45AF1E46" w14:textId="65242F60" w:rsidR="00480B49" w:rsidRPr="00142C5C" w:rsidRDefault="00E93013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4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47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</w:t>
      </w:r>
      <w:r w:rsidR="00311ED7" w:rsidRPr="00142C5C">
        <w:rPr>
          <w:rFonts w:cs="Times New Roman"/>
          <w:b/>
          <w:bCs/>
          <w:i/>
          <w:iCs/>
          <w:lang w:val="ru-RU"/>
          <w:rPrChange w:id="1247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 xml:space="preserve"> </w:t>
      </w:r>
      <w:r w:rsidR="00311ED7" w:rsidRPr="00142C5C">
        <w:rPr>
          <w:rFonts w:cs="Times New Roman"/>
          <w:bCs/>
          <w:i/>
          <w:iCs/>
          <w:lang w:val="ru-RU"/>
          <w:rPrChange w:id="1247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(с </w:t>
      </w:r>
      <w:r w:rsidR="005516F2" w:rsidRPr="00142C5C">
        <w:rPr>
          <w:rFonts w:cs="Times New Roman"/>
          <w:bCs/>
          <w:i/>
          <w:iCs/>
          <w:lang w:val="ru-RU"/>
          <w:rPrChange w:id="1247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большой </w:t>
      </w:r>
      <w:r w:rsidR="00480B49" w:rsidRPr="00142C5C">
        <w:rPr>
          <w:rFonts w:cs="Times New Roman"/>
          <w:bCs/>
          <w:i/>
          <w:iCs/>
          <w:lang w:val="ru-RU"/>
          <w:rPrChange w:id="1247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досадой).</w:t>
      </w:r>
      <w:r w:rsidR="00A3569D" w:rsidRPr="00142C5C">
        <w:rPr>
          <w:rFonts w:cs="Times New Roman"/>
          <w:bCs/>
          <w:i/>
          <w:iCs/>
          <w:lang w:val="ru-RU"/>
          <w:rPrChange w:id="1247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A3569D" w:rsidRPr="00142C5C">
        <w:rPr>
          <w:rFonts w:cs="Times New Roman"/>
          <w:bCs/>
          <w:iCs/>
          <w:lang w:val="ru-RU"/>
          <w:rPrChange w:id="124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Ну вот, теперь </w:t>
      </w:r>
      <w:r w:rsidR="001E24A1" w:rsidRPr="00142C5C">
        <w:rPr>
          <w:rFonts w:cs="Times New Roman"/>
          <w:bCs/>
          <w:iCs/>
          <w:lang w:val="ru-RU"/>
          <w:rPrChange w:id="124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мы никогда </w:t>
      </w:r>
      <w:r w:rsidR="00A3569D" w:rsidRPr="00142C5C">
        <w:rPr>
          <w:rFonts w:cs="Times New Roman"/>
          <w:bCs/>
          <w:iCs/>
          <w:lang w:val="ru-RU"/>
          <w:rPrChange w:id="124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не узнаем, что это </w:t>
      </w:r>
      <w:ins w:id="12481" w:author="Windows User" w:date="2023-03-24T20:16:00Z">
        <w:r w:rsidR="00F32E6A">
          <w:rPr>
            <w:rFonts w:cs="Times New Roman"/>
            <w:bCs/>
            <w:iCs/>
            <w:lang w:val="ru-RU"/>
          </w:rPr>
          <w:t xml:space="preserve">была </w:t>
        </w:r>
      </w:ins>
      <w:r w:rsidR="00A3569D" w:rsidRPr="00142C5C">
        <w:rPr>
          <w:rFonts w:cs="Times New Roman"/>
          <w:bCs/>
          <w:iCs/>
          <w:lang w:val="ru-RU"/>
          <w:rPrChange w:id="124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за песня!</w:t>
      </w:r>
    </w:p>
    <w:p w14:paraId="6A292FDB" w14:textId="5809B82D" w:rsidR="006C07A4" w:rsidRPr="00142C5C" w:rsidRDefault="00480B4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4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48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Pr="00142C5C">
        <w:rPr>
          <w:rFonts w:cs="Times New Roman"/>
          <w:bCs/>
          <w:iCs/>
          <w:lang w:val="ru-RU"/>
          <w:rPrChange w:id="124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5E7BD1" w:rsidRPr="00142C5C">
        <w:rPr>
          <w:rFonts w:cs="Times New Roman"/>
          <w:bCs/>
          <w:iCs/>
          <w:lang w:val="ru-RU"/>
          <w:rPrChange w:id="124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Ничего страшного. </w:t>
      </w:r>
      <w:r w:rsidRPr="00142C5C">
        <w:rPr>
          <w:rFonts w:cs="Times New Roman"/>
          <w:bCs/>
          <w:iCs/>
          <w:lang w:val="ru-RU"/>
          <w:rPrChange w:id="124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Склеим пластинку и прочитаем.</w:t>
      </w:r>
    </w:p>
    <w:p w14:paraId="491DC8E3" w14:textId="77777777" w:rsidR="006C07A4" w:rsidRPr="00142C5C" w:rsidRDefault="006C07A4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4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48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Женя.</w:t>
      </w:r>
      <w:r w:rsidR="00B02FAF" w:rsidRPr="00142C5C">
        <w:rPr>
          <w:rFonts w:cs="Times New Roman"/>
          <w:bCs/>
          <w:iCs/>
          <w:lang w:val="ru-RU"/>
          <w:rPrChange w:id="124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</w:t>
      </w:r>
      <w:r w:rsidRPr="00142C5C">
        <w:rPr>
          <w:rFonts w:cs="Times New Roman"/>
          <w:bCs/>
          <w:iCs/>
          <w:lang w:val="ru-RU"/>
          <w:rPrChange w:id="124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получится, разле</w:t>
      </w:r>
      <w:r w:rsidR="006E4564" w:rsidRPr="00142C5C">
        <w:rPr>
          <w:rFonts w:cs="Times New Roman"/>
          <w:bCs/>
          <w:iCs/>
          <w:lang w:val="ru-RU"/>
          <w:rPrChange w:id="124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телась она на маленькие кусочки!</w:t>
      </w:r>
    </w:p>
    <w:p w14:paraId="16B08EA0" w14:textId="77777777" w:rsidR="00AF53FE" w:rsidRPr="00142C5C" w:rsidRDefault="00AF53F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4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49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Pr="00142C5C">
        <w:rPr>
          <w:rFonts w:cs="Times New Roman"/>
          <w:bCs/>
          <w:iCs/>
          <w:lang w:val="ru-RU"/>
          <w:rPrChange w:id="124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надо у Федьки</w:t>
      </w:r>
      <w:r w:rsidR="00E93013" w:rsidRPr="00142C5C">
        <w:rPr>
          <w:rFonts w:cs="Times New Roman"/>
          <w:bCs/>
          <w:iCs/>
          <w:lang w:val="ru-RU"/>
          <w:rPrChange w:id="124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спросить, что там было</w:t>
      </w:r>
      <w:r w:rsidRPr="00142C5C">
        <w:rPr>
          <w:rFonts w:cs="Times New Roman"/>
          <w:bCs/>
          <w:iCs/>
          <w:lang w:val="ru-RU"/>
          <w:rPrChange w:id="124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этикетке. Федька, скажи нам.</w:t>
      </w:r>
    </w:p>
    <w:p w14:paraId="78ED91A1" w14:textId="27D67FD7" w:rsidR="00AF53FE" w:rsidRPr="00142C5C" w:rsidRDefault="00AF53F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4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49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Федя.</w:t>
      </w:r>
      <w:r w:rsidR="00E93013" w:rsidRPr="00142C5C">
        <w:rPr>
          <w:rFonts w:cs="Times New Roman"/>
          <w:bCs/>
          <w:iCs/>
          <w:lang w:val="ru-RU"/>
          <w:rPrChange w:id="125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</w:t>
      </w:r>
      <w:r w:rsidRPr="00142C5C">
        <w:rPr>
          <w:rFonts w:cs="Times New Roman"/>
          <w:bCs/>
          <w:iCs/>
          <w:lang w:val="ru-RU"/>
          <w:rPrChange w:id="125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ебята, я на этикетку</w:t>
      </w:r>
      <w:r w:rsidR="008E78D7" w:rsidRPr="00142C5C">
        <w:rPr>
          <w:rFonts w:cs="Times New Roman"/>
          <w:bCs/>
          <w:iCs/>
          <w:lang w:val="ru-RU"/>
          <w:rPrChange w:id="125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Pr="00142C5C">
        <w:rPr>
          <w:rFonts w:cs="Times New Roman"/>
          <w:bCs/>
          <w:iCs/>
          <w:lang w:val="ru-RU"/>
          <w:rPrChange w:id="125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то </w:t>
      </w:r>
      <w:del w:id="12504" w:author="Windows User" w:date="2024-01-21T22:11:00Z">
        <w:r w:rsidRPr="00142C5C" w:rsidDel="00FD7AE6">
          <w:rPr>
            <w:rFonts w:cs="Times New Roman"/>
            <w:bCs/>
            <w:iCs/>
            <w:lang w:val="ru-RU"/>
            <w:rPrChange w:id="1250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сильно </w:delText>
        </w:r>
      </w:del>
      <w:r w:rsidRPr="00142C5C">
        <w:rPr>
          <w:rFonts w:cs="Times New Roman"/>
          <w:bCs/>
          <w:iCs/>
          <w:lang w:val="ru-RU"/>
          <w:rPrChange w:id="1250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не засматривался, да и </w:t>
      </w:r>
      <w:r w:rsidR="00C63C9E" w:rsidRPr="00142C5C">
        <w:rPr>
          <w:rFonts w:cs="Times New Roman"/>
          <w:bCs/>
          <w:iCs/>
          <w:lang w:val="ru-RU"/>
          <w:rPrChange w:id="125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сильно </w:t>
      </w:r>
      <w:r w:rsidRPr="00142C5C">
        <w:rPr>
          <w:rFonts w:cs="Times New Roman"/>
          <w:bCs/>
          <w:iCs/>
          <w:lang w:val="ru-RU"/>
          <w:rPrChange w:id="125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потёртая она была. П</w:t>
      </w:r>
      <w:r w:rsidR="001B363A" w:rsidRPr="00142C5C">
        <w:rPr>
          <w:rFonts w:cs="Times New Roman"/>
          <w:bCs/>
          <w:iCs/>
          <w:lang w:val="ru-RU"/>
          <w:rPrChange w:id="125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росто</w:t>
      </w:r>
      <w:r w:rsidRPr="00142C5C">
        <w:rPr>
          <w:rFonts w:cs="Times New Roman"/>
          <w:bCs/>
          <w:iCs/>
          <w:lang w:val="ru-RU"/>
          <w:rPrChange w:id="125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мне хотелось доказать В</w:t>
      </w:r>
      <w:r w:rsidR="00754D44" w:rsidRPr="00142C5C">
        <w:rPr>
          <w:rFonts w:cs="Times New Roman"/>
          <w:bCs/>
          <w:iCs/>
          <w:lang w:val="ru-RU"/>
          <w:rPrChange w:id="125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еронике</w:t>
      </w:r>
      <w:r w:rsidR="00C63C9E" w:rsidRPr="00142C5C">
        <w:rPr>
          <w:rFonts w:cs="Times New Roman"/>
          <w:bCs/>
          <w:iCs/>
          <w:lang w:val="ru-RU"/>
          <w:rPrChange w:id="125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что</w:t>
      </w:r>
      <w:r w:rsidRPr="00142C5C">
        <w:rPr>
          <w:rFonts w:cs="Times New Roman"/>
          <w:bCs/>
          <w:iCs/>
          <w:lang w:val="ru-RU"/>
          <w:rPrChange w:id="125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есть новые</w:t>
      </w:r>
      <w:r w:rsidR="00203C0C" w:rsidRPr="00142C5C">
        <w:rPr>
          <w:rFonts w:cs="Times New Roman"/>
          <w:bCs/>
          <w:iCs/>
          <w:lang w:val="ru-RU"/>
          <w:rPrChange w:id="125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125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послевоенные пластинки.</w:t>
      </w:r>
      <w:r w:rsidR="00203C0C" w:rsidRPr="00142C5C">
        <w:rPr>
          <w:rFonts w:cs="Times New Roman"/>
          <w:bCs/>
          <w:iCs/>
          <w:lang w:val="ru-RU"/>
          <w:rPrChange w:id="125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125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Но эта</w:t>
      </w:r>
      <w:r w:rsidR="00203C0C" w:rsidRPr="00142C5C">
        <w:rPr>
          <w:rFonts w:cs="Times New Roman"/>
          <w:bCs/>
          <w:iCs/>
          <w:lang w:val="ru-RU"/>
          <w:rPrChange w:id="125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</w:t>
      </w:r>
      <w:r w:rsidRPr="00142C5C">
        <w:rPr>
          <w:rFonts w:cs="Times New Roman"/>
          <w:bCs/>
          <w:iCs/>
          <w:lang w:val="ru-RU"/>
          <w:rPrChange w:id="125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203C0C" w:rsidRPr="00142C5C">
        <w:rPr>
          <w:rFonts w:cs="Times New Roman"/>
          <w:bCs/>
          <w:iCs/>
          <w:lang w:val="ru-RU"/>
          <w:rPrChange w:id="125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</w:t>
      </w:r>
      <w:r w:rsidRPr="00142C5C">
        <w:rPr>
          <w:rFonts w:cs="Times New Roman"/>
          <w:bCs/>
          <w:iCs/>
          <w:lang w:val="ru-RU"/>
          <w:rPrChange w:id="125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правд</w:t>
      </w:r>
      <w:r w:rsidR="00203C0C" w:rsidRPr="00142C5C">
        <w:rPr>
          <w:rFonts w:cs="Times New Roman"/>
          <w:bCs/>
          <w:iCs/>
          <w:lang w:val="ru-RU"/>
          <w:rPrChange w:id="125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</w:t>
      </w:r>
      <w:r w:rsidRPr="00142C5C">
        <w:rPr>
          <w:rFonts w:cs="Times New Roman"/>
          <w:bCs/>
          <w:iCs/>
          <w:lang w:val="ru-RU"/>
          <w:rPrChange w:id="125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была какая-то</w:t>
      </w:r>
      <w:r w:rsidR="00C63C9E" w:rsidRPr="00142C5C">
        <w:rPr>
          <w:rFonts w:cs="Times New Roman"/>
          <w:bCs/>
          <w:iCs/>
          <w:lang w:val="ru-RU"/>
          <w:rPrChange w:id="125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необычная на вид</w:t>
      </w:r>
      <w:r w:rsidR="00203C0C" w:rsidRPr="00142C5C">
        <w:rPr>
          <w:rFonts w:cs="Times New Roman"/>
          <w:bCs/>
          <w:iCs/>
          <w:lang w:val="ru-RU"/>
          <w:rPrChange w:id="125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C63C9E" w:rsidRPr="00142C5C">
        <w:rPr>
          <w:rFonts w:cs="Times New Roman"/>
          <w:bCs/>
          <w:iCs/>
          <w:lang w:val="ru-RU"/>
          <w:rPrChange w:id="125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</w:t>
      </w:r>
      <w:ins w:id="12527" w:author="Windows User" w:date="2023-03-24T20:16:00Z">
        <w:r w:rsidR="00F32E6A">
          <w:rPr>
            <w:rFonts w:cs="Times New Roman"/>
            <w:bCs/>
            <w:iCs/>
            <w:lang w:val="ru-RU"/>
          </w:rPr>
          <w:t>она</w:t>
        </w:r>
      </w:ins>
      <w:del w:id="12528" w:author="Windows User" w:date="2023-03-24T20:16:00Z">
        <w:r w:rsidR="00C63C9E" w:rsidRPr="00142C5C" w:rsidDel="00F32E6A">
          <w:rPr>
            <w:rFonts w:cs="Times New Roman"/>
            <w:bCs/>
            <w:iCs/>
            <w:lang w:val="ru-RU"/>
            <w:rPrChange w:id="1252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даже</w:delText>
        </w:r>
      </w:del>
      <w:r w:rsidRPr="00142C5C">
        <w:rPr>
          <w:rFonts w:cs="Times New Roman"/>
          <w:bCs/>
          <w:iCs/>
          <w:lang w:val="ru-RU"/>
          <w:rPrChange w:id="125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была легче,</w:t>
      </w:r>
      <w:r w:rsidR="00460C7F" w:rsidRPr="00142C5C">
        <w:rPr>
          <w:rFonts w:cs="Times New Roman"/>
          <w:bCs/>
          <w:iCs/>
          <w:lang w:val="ru-RU"/>
          <w:rPrChange w:id="125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чем все остальные</w:t>
      </w:r>
      <w:r w:rsidRPr="00142C5C">
        <w:rPr>
          <w:rFonts w:cs="Times New Roman"/>
          <w:bCs/>
          <w:iCs/>
          <w:lang w:val="ru-RU"/>
          <w:rPrChange w:id="125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4CF8B856" w14:textId="77777777" w:rsidR="00BB6CBD" w:rsidRPr="00142C5C" w:rsidRDefault="00BB6CBD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25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CC495FA" w14:textId="77777777" w:rsidR="00754D44" w:rsidRPr="00142C5C" w:rsidRDefault="00754D44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53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253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Рукой показывает </w:t>
      </w:r>
      <w:r w:rsidR="001B363A" w:rsidRPr="00142C5C">
        <w:rPr>
          <w:rFonts w:cs="Times New Roman"/>
          <w:bCs/>
          <w:i/>
          <w:iCs/>
          <w:lang w:val="ru-RU"/>
          <w:rPrChange w:id="1253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на пластинки в коробке и</w:t>
      </w:r>
      <w:r w:rsidRPr="00142C5C">
        <w:rPr>
          <w:rFonts w:cs="Times New Roman"/>
          <w:bCs/>
          <w:i/>
          <w:iCs/>
          <w:lang w:val="ru-RU"/>
          <w:rPrChange w:id="1253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на столе.</w:t>
      </w:r>
    </w:p>
    <w:p w14:paraId="1CBA96C0" w14:textId="77777777" w:rsidR="001B363A" w:rsidRPr="00142C5C" w:rsidRDefault="001B363A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53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3D361233" w14:textId="535D58E0" w:rsidR="001B363A" w:rsidRPr="00142C5C" w:rsidRDefault="001B363A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5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54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Зоя.</w:t>
      </w:r>
      <w:r w:rsidRPr="00142C5C">
        <w:rPr>
          <w:rFonts w:cs="Times New Roman"/>
          <w:bCs/>
          <w:i/>
          <w:iCs/>
          <w:lang w:val="ru-RU"/>
          <w:rPrChange w:id="1254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125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Что-то ты хитришь, Федька.</w:t>
      </w:r>
    </w:p>
    <w:p w14:paraId="6604640D" w14:textId="79A2E42D" w:rsidR="00ED726F" w:rsidRPr="00142C5C" w:rsidRDefault="001B363A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5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54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125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Федька, этот фок</w:t>
      </w:r>
      <w:r w:rsidR="00ED726F" w:rsidRPr="00142C5C">
        <w:rPr>
          <w:rFonts w:cs="Times New Roman"/>
          <w:bCs/>
          <w:iCs/>
          <w:lang w:val="ru-RU"/>
          <w:rPrChange w:id="125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ус намного интереснее</w:t>
      </w:r>
      <w:r w:rsidR="00203C0C" w:rsidRPr="00142C5C">
        <w:rPr>
          <w:rFonts w:cs="Times New Roman"/>
          <w:bCs/>
          <w:iCs/>
          <w:lang w:val="ru-RU"/>
          <w:rPrChange w:id="125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ED726F" w:rsidRPr="00142C5C">
        <w:rPr>
          <w:rFonts w:cs="Times New Roman"/>
          <w:bCs/>
          <w:iCs/>
          <w:lang w:val="ru-RU"/>
          <w:rPrChange w:id="125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чем </w:t>
      </w:r>
      <w:r w:rsidR="00762434" w:rsidRPr="00142C5C">
        <w:rPr>
          <w:rFonts w:cs="Times New Roman"/>
          <w:bCs/>
          <w:iCs/>
          <w:lang w:val="ru-RU"/>
          <w:rPrChange w:id="125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 </w:t>
      </w:r>
      <w:r w:rsidR="00ED726F" w:rsidRPr="00142C5C">
        <w:rPr>
          <w:rFonts w:cs="Times New Roman"/>
          <w:bCs/>
          <w:iCs/>
          <w:lang w:val="ru-RU"/>
          <w:rPrChange w:id="125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кусоч</w:t>
      </w:r>
      <w:r w:rsidRPr="00142C5C">
        <w:rPr>
          <w:rFonts w:cs="Times New Roman"/>
          <w:bCs/>
          <w:iCs/>
          <w:lang w:val="ru-RU"/>
          <w:rPrChange w:id="125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ком сахара!</w:t>
      </w:r>
      <w:r w:rsidR="00ED726F" w:rsidRPr="00142C5C">
        <w:rPr>
          <w:rFonts w:cs="Times New Roman"/>
          <w:bCs/>
          <w:iCs/>
          <w:lang w:val="ru-RU"/>
          <w:rPrChange w:id="125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62434" w:rsidRPr="00142C5C">
        <w:rPr>
          <w:rFonts w:cs="Times New Roman"/>
          <w:bCs/>
          <w:iCs/>
          <w:lang w:val="ru-RU"/>
          <w:rPrChange w:id="125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Ну,</w:t>
      </w:r>
      <w:r w:rsidR="00ED726F" w:rsidRPr="00142C5C">
        <w:rPr>
          <w:rFonts w:cs="Times New Roman"/>
          <w:bCs/>
          <w:iCs/>
          <w:lang w:val="ru-RU"/>
          <w:rPrChange w:id="125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рассказывай</w:t>
      </w:r>
      <w:r w:rsidR="00762434" w:rsidRPr="00142C5C">
        <w:rPr>
          <w:rFonts w:cs="Times New Roman"/>
          <w:bCs/>
          <w:iCs/>
          <w:lang w:val="ru-RU"/>
          <w:rPrChange w:id="125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C05981" w:rsidRPr="00142C5C">
        <w:rPr>
          <w:rFonts w:cs="Times New Roman"/>
          <w:bCs/>
          <w:iCs/>
          <w:lang w:val="ru-RU"/>
          <w:rPrChange w:id="125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 ты это сделал</w:t>
      </w:r>
      <w:r w:rsidR="00203C0C" w:rsidRPr="00142C5C">
        <w:rPr>
          <w:rFonts w:cs="Times New Roman"/>
          <w:bCs/>
          <w:iCs/>
          <w:lang w:val="ru-RU"/>
          <w:rPrChange w:id="125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517F28BA" w14:textId="6AF3255B" w:rsidR="00762434" w:rsidRPr="00142C5C" w:rsidRDefault="00762434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5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559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Женя.</w:t>
      </w:r>
      <w:r w:rsidRPr="00142C5C">
        <w:rPr>
          <w:rFonts w:cs="Times New Roman"/>
          <w:bCs/>
          <w:iCs/>
          <w:lang w:val="ru-RU"/>
          <w:rPrChange w:id="125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 это не Федькины фокусы. Всё очень просто</w:t>
      </w:r>
      <w:r w:rsidR="00203C0C" w:rsidRPr="00142C5C">
        <w:rPr>
          <w:rFonts w:cs="Times New Roman"/>
          <w:bCs/>
          <w:iCs/>
          <w:lang w:val="ru-RU"/>
          <w:rPrChange w:id="125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:</w:t>
      </w:r>
      <w:r w:rsidR="00153A37" w:rsidRPr="00142C5C">
        <w:rPr>
          <w:rFonts w:cs="Times New Roman"/>
          <w:bCs/>
          <w:iCs/>
          <w:lang w:val="ru-RU"/>
          <w:rPrChange w:id="125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во время</w:t>
      </w:r>
      <w:r w:rsidRPr="00142C5C">
        <w:rPr>
          <w:rFonts w:cs="Times New Roman"/>
          <w:bCs/>
          <w:iCs/>
          <w:lang w:val="ru-RU"/>
          <w:rPrChange w:id="125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войны некоторые ловчилы на</w:t>
      </w:r>
      <w:ins w:id="12564" w:author="Windows User" w:date="2022-10-19T20:09:00Z">
        <w:r w:rsidR="00843A01" w:rsidRPr="00142C5C">
          <w:rPr>
            <w:rFonts w:cs="Times New Roman"/>
            <w:bCs/>
            <w:iCs/>
            <w:lang w:val="ru-RU"/>
            <w:rPrChange w:id="1256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собирали</w:t>
        </w:r>
      </w:ins>
      <w:del w:id="12566" w:author="Windows User" w:date="2022-10-19T20:09:00Z">
        <w:r w:rsidRPr="00142C5C" w:rsidDel="00843A01">
          <w:rPr>
            <w:rFonts w:cs="Times New Roman"/>
            <w:bCs/>
            <w:iCs/>
            <w:lang w:val="ru-RU"/>
            <w:rPrChange w:id="1256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брали</w:delText>
        </w:r>
      </w:del>
      <w:r w:rsidRPr="00142C5C">
        <w:rPr>
          <w:rFonts w:cs="Times New Roman"/>
          <w:bCs/>
          <w:iCs/>
          <w:lang w:val="ru-RU"/>
          <w:rPrChange w:id="125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 брошенных квартирах</w:t>
      </w:r>
      <w:r w:rsidR="00C63C9E" w:rsidRPr="00142C5C">
        <w:rPr>
          <w:rFonts w:cs="Times New Roman"/>
          <w:bCs/>
          <w:iCs/>
          <w:lang w:val="ru-RU"/>
          <w:rPrChange w:id="125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Европы</w:t>
      </w:r>
      <w:r w:rsidRPr="00142C5C">
        <w:rPr>
          <w:rFonts w:cs="Times New Roman"/>
          <w:bCs/>
          <w:iCs/>
          <w:lang w:val="ru-RU"/>
          <w:rPrChange w:id="125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разные пластинки</w:t>
      </w:r>
      <w:ins w:id="12571" w:author="Windows User" w:date="2022-10-19T20:13:00Z">
        <w:r w:rsidR="00F716C3" w:rsidRPr="00142C5C">
          <w:rPr>
            <w:rFonts w:cs="Times New Roman"/>
            <w:bCs/>
            <w:iCs/>
            <w:lang w:val="ru-RU"/>
            <w:rPrChange w:id="1257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, а потом</w:t>
        </w:r>
      </w:ins>
      <w:del w:id="12573" w:author="Windows User" w:date="2022-10-19T20:13:00Z">
        <w:r w:rsidRPr="00142C5C" w:rsidDel="00F716C3">
          <w:rPr>
            <w:rFonts w:cs="Times New Roman"/>
            <w:bCs/>
            <w:iCs/>
            <w:lang w:val="ru-RU"/>
            <w:rPrChange w:id="1257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и</w:delText>
        </w:r>
      </w:del>
      <w:r w:rsidRPr="00142C5C">
        <w:rPr>
          <w:rFonts w:cs="Times New Roman"/>
          <w:bCs/>
          <w:iCs/>
          <w:lang w:val="ru-RU"/>
          <w:rPrChange w:id="125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продавали их</w:t>
      </w:r>
      <w:ins w:id="12576" w:author="Windows User" w:date="2024-01-21T22:12:00Z">
        <w:r w:rsidR="00FD7AE6">
          <w:rPr>
            <w:rFonts w:cs="Times New Roman"/>
            <w:bCs/>
            <w:iCs/>
            <w:lang w:val="ru-RU"/>
          </w:rPr>
          <w:t xml:space="preserve"> у нас</w:t>
        </w:r>
      </w:ins>
      <w:ins w:id="12577" w:author="Windows User" w:date="2022-10-19T20:10:00Z">
        <w:r w:rsidR="00843A01" w:rsidRPr="00142C5C">
          <w:rPr>
            <w:rFonts w:cs="Times New Roman"/>
            <w:bCs/>
            <w:iCs/>
            <w:lang w:val="ru-RU"/>
            <w:rPrChange w:id="1257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.</w:t>
        </w:r>
      </w:ins>
      <w:del w:id="12579" w:author="Windows User" w:date="2022-10-19T20:09:00Z">
        <w:r w:rsidRPr="00142C5C" w:rsidDel="00843A01">
          <w:rPr>
            <w:rFonts w:cs="Times New Roman"/>
            <w:bCs/>
            <w:iCs/>
            <w:lang w:val="ru-RU"/>
            <w:rPrChange w:id="1258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. </w:delText>
        </w:r>
        <w:bookmarkStart w:id="12581" w:name="_Hlk90346711"/>
        <w:r w:rsidRPr="00142C5C" w:rsidDel="00843A01">
          <w:rPr>
            <w:rFonts w:cs="Times New Roman"/>
            <w:bCs/>
            <w:iCs/>
            <w:lang w:val="ru-RU"/>
            <w:rPrChange w:id="1258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А если на них </w:delText>
        </w:r>
        <w:r w:rsidR="004F4388" w:rsidRPr="00142C5C" w:rsidDel="00843A01">
          <w:rPr>
            <w:rFonts w:cs="Times New Roman"/>
            <w:bCs/>
            <w:iCs/>
            <w:lang w:val="ru-RU"/>
            <w:rPrChange w:id="1258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были </w:delText>
        </w:r>
        <w:r w:rsidR="00F621D2" w:rsidRPr="00142C5C" w:rsidDel="00843A01">
          <w:rPr>
            <w:rFonts w:cs="Times New Roman"/>
            <w:bCs/>
            <w:iCs/>
            <w:lang w:val="ru-RU"/>
            <w:rPrChange w:id="1258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записаны</w:delText>
        </w:r>
        <w:r w:rsidRPr="00142C5C" w:rsidDel="00843A01">
          <w:rPr>
            <w:rFonts w:cs="Times New Roman"/>
            <w:bCs/>
            <w:iCs/>
            <w:lang w:val="ru-RU"/>
            <w:rPrChange w:id="1258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какие-то тягучие концерты</w:delText>
        </w:r>
        <w:bookmarkEnd w:id="12581"/>
        <w:r w:rsidRPr="00142C5C" w:rsidDel="00843A01">
          <w:rPr>
            <w:rFonts w:cs="Times New Roman"/>
            <w:bCs/>
            <w:iCs/>
            <w:lang w:val="ru-RU"/>
            <w:rPrChange w:id="1258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153A37" w:rsidRPr="00142C5C" w:rsidDel="00843A01">
          <w:rPr>
            <w:rFonts w:cs="Times New Roman"/>
            <w:bCs/>
            <w:iCs/>
            <w:lang w:val="ru-RU"/>
            <w:rPrChange w:id="1258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или речи вождей</w:delText>
        </w:r>
        <w:r w:rsidR="00203C0C" w:rsidRPr="00142C5C" w:rsidDel="00843A01">
          <w:rPr>
            <w:rFonts w:cs="Times New Roman"/>
            <w:bCs/>
            <w:iCs/>
            <w:lang w:val="ru-RU"/>
            <w:rPrChange w:id="1258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,</w:delText>
        </w:r>
        <w:r w:rsidR="00153A37" w:rsidRPr="00142C5C" w:rsidDel="00843A01">
          <w:rPr>
            <w:rFonts w:cs="Times New Roman"/>
            <w:bCs/>
            <w:iCs/>
            <w:lang w:val="ru-RU"/>
            <w:rPrChange w:id="1258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C05981" w:rsidRPr="00142C5C" w:rsidDel="00843A01">
          <w:rPr>
            <w:rFonts w:cs="Times New Roman"/>
            <w:bCs/>
            <w:iCs/>
            <w:lang w:val="ru-RU"/>
            <w:rPrChange w:id="1259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этикетки сдирали</w:delText>
        </w:r>
        <w:r w:rsidRPr="00142C5C" w:rsidDel="00843A01">
          <w:rPr>
            <w:rFonts w:cs="Times New Roman"/>
            <w:bCs/>
            <w:iCs/>
            <w:lang w:val="ru-RU"/>
            <w:rPrChange w:id="1259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и рисовали или печатали новые </w:delText>
        </w:r>
        <w:r w:rsidR="00203C0C" w:rsidRPr="00142C5C" w:rsidDel="00843A01">
          <w:rPr>
            <w:rFonts w:cs="Times New Roman"/>
            <w:bCs/>
            <w:iCs/>
            <w:lang w:val="ru-RU"/>
            <w:rPrChange w:id="1259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– </w:delText>
        </w:r>
        <w:r w:rsidRPr="00142C5C" w:rsidDel="00843A01">
          <w:rPr>
            <w:rFonts w:cs="Times New Roman"/>
            <w:bCs/>
            <w:iCs/>
            <w:lang w:val="ru-RU"/>
            <w:rPrChange w:id="1259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у знакомых в типографии.</w:delText>
        </w:r>
        <w:r w:rsidR="00F621D2" w:rsidRPr="00142C5C" w:rsidDel="00843A01">
          <w:rPr>
            <w:rFonts w:cs="Times New Roman"/>
            <w:bCs/>
            <w:iCs/>
            <w:lang w:val="ru-RU"/>
            <w:rPrChange w:id="1259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И </w:delText>
        </w:r>
        <w:r w:rsidR="004F4388" w:rsidRPr="00142C5C" w:rsidDel="00843A01">
          <w:rPr>
            <w:rFonts w:cs="Times New Roman"/>
            <w:bCs/>
            <w:iCs/>
            <w:lang w:val="ru-RU"/>
            <w:rPrChange w:id="1259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вот эти</w:delText>
        </w:r>
        <w:r w:rsidR="00203C0C" w:rsidRPr="00142C5C" w:rsidDel="00843A01">
          <w:rPr>
            <w:rFonts w:cs="Times New Roman"/>
            <w:bCs/>
            <w:iCs/>
            <w:lang w:val="ru-RU"/>
            <w:rPrChange w:id="1259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-</w:delText>
        </w:r>
        <w:r w:rsidR="003D2AFF" w:rsidRPr="00142C5C" w:rsidDel="00843A01">
          <w:rPr>
            <w:rFonts w:cs="Times New Roman"/>
            <w:bCs/>
            <w:iCs/>
            <w:lang w:val="ru-RU"/>
            <w:rPrChange w:id="1259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то</w:delText>
        </w:r>
        <w:r w:rsidR="004F4388" w:rsidRPr="00142C5C" w:rsidDel="00843A01">
          <w:rPr>
            <w:rFonts w:cs="Times New Roman"/>
            <w:bCs/>
            <w:iCs/>
            <w:lang w:val="ru-RU"/>
            <w:rPrChange w:id="1259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этикеточки наклеивали</w:delText>
        </w:r>
        <w:r w:rsidR="00153A37" w:rsidRPr="00142C5C" w:rsidDel="00843A01">
          <w:rPr>
            <w:rFonts w:cs="Times New Roman"/>
            <w:bCs/>
            <w:iCs/>
            <w:lang w:val="ru-RU"/>
            <w:rPrChange w:id="1259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на пластинки с нудными концертами</w:delText>
        </w:r>
        <w:r w:rsidR="003D2AFF" w:rsidRPr="00142C5C" w:rsidDel="00843A01">
          <w:rPr>
            <w:rFonts w:cs="Times New Roman"/>
            <w:bCs/>
            <w:iCs/>
            <w:lang w:val="ru-RU"/>
            <w:rPrChange w:id="1260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и продавали лопухам.</w:delText>
        </w:r>
      </w:del>
    </w:p>
    <w:p w14:paraId="3D1A8405" w14:textId="3D88A10E" w:rsidR="003D2AFF" w:rsidRPr="00142C5C" w:rsidRDefault="003D2AFF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6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60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Pr="00142C5C">
        <w:rPr>
          <w:rFonts w:cs="Times New Roman"/>
          <w:bCs/>
          <w:iCs/>
          <w:lang w:val="ru-RU"/>
          <w:rPrChange w:id="126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Это более подходящая версия!</w:t>
      </w:r>
      <w:ins w:id="12604" w:author="Windows User" w:date="2022-10-19T20:10:00Z">
        <w:r w:rsidR="00843A01" w:rsidRPr="00142C5C">
          <w:rPr>
            <w:rFonts w:cs="Times New Roman"/>
            <w:bCs/>
            <w:iCs/>
            <w:lang w:val="ru-RU"/>
            <w:rPrChange w:id="1260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Но эта песня </w:t>
        </w:r>
      </w:ins>
      <w:ins w:id="12606" w:author="Windows User" w:date="2022-10-19T20:11:00Z">
        <w:r w:rsidR="00843A01" w:rsidRPr="00142C5C">
          <w:rPr>
            <w:rFonts w:cs="Times New Roman"/>
            <w:bCs/>
            <w:iCs/>
            <w:lang w:val="ru-RU"/>
            <w:rPrChange w:id="1260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была </w:t>
        </w:r>
      </w:ins>
      <w:ins w:id="12608" w:author="Windows User" w:date="2023-03-24T20:33:00Z">
        <w:r w:rsidR="00E8636B">
          <w:rPr>
            <w:rFonts w:cs="Times New Roman"/>
            <w:bCs/>
            <w:iCs/>
            <w:lang w:val="ru-RU"/>
          </w:rPr>
          <w:t>не похожа на наши,</w:t>
        </w:r>
      </w:ins>
      <w:ins w:id="12609" w:author="Windows User" w:date="2023-03-24T20:34:00Z">
        <w:r w:rsidR="00E8636B">
          <w:rPr>
            <w:rFonts w:cs="Times New Roman"/>
            <w:bCs/>
            <w:iCs/>
            <w:lang w:val="ru-RU"/>
          </w:rPr>
          <w:t xml:space="preserve"> </w:t>
        </w:r>
      </w:ins>
      <w:ins w:id="12610" w:author="Windows User" w:date="2023-03-24T20:33:00Z">
        <w:r w:rsidR="00E8636B">
          <w:rPr>
            <w:rFonts w:cs="Times New Roman"/>
            <w:bCs/>
            <w:iCs/>
            <w:lang w:val="ru-RU"/>
          </w:rPr>
          <w:t xml:space="preserve">а </w:t>
        </w:r>
      </w:ins>
      <w:ins w:id="12611" w:author="Windows User" w:date="2022-10-19T20:10:00Z">
        <w:r w:rsidR="00843A01" w:rsidRPr="00142C5C">
          <w:rPr>
            <w:rFonts w:cs="Times New Roman"/>
            <w:bCs/>
            <w:iCs/>
            <w:lang w:val="ru-RU"/>
            <w:rPrChange w:id="1261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какая-то необычная</w:t>
        </w:r>
      </w:ins>
      <w:ins w:id="12613" w:author="Windows User" w:date="2022-10-19T20:11:00Z">
        <w:r w:rsidR="00843A01" w:rsidRPr="00142C5C">
          <w:rPr>
            <w:rFonts w:cs="Times New Roman"/>
            <w:bCs/>
            <w:iCs/>
            <w:lang w:val="ru-RU"/>
            <w:rPrChange w:id="1261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, как бы не из нашего времени</w:t>
        </w:r>
      </w:ins>
      <w:ins w:id="12615" w:author="Windows User" w:date="2023-03-24T20:34:00Z">
        <w:r w:rsidR="00E8636B">
          <w:rPr>
            <w:rFonts w:cs="Times New Roman"/>
            <w:bCs/>
            <w:iCs/>
            <w:lang w:val="ru-RU"/>
          </w:rPr>
          <w:t>,</w:t>
        </w:r>
      </w:ins>
      <w:ins w:id="12616" w:author="Windows User" w:date="2022-10-19T20:14:00Z">
        <w:r w:rsidR="00F716C3" w:rsidRPr="00142C5C">
          <w:rPr>
            <w:rFonts w:cs="Times New Roman"/>
            <w:bCs/>
            <w:iCs/>
            <w:lang w:val="ru-RU"/>
            <w:rPrChange w:id="1261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что ли</w:t>
        </w:r>
      </w:ins>
      <w:del w:id="12618" w:author="Windows User" w:date="2022-10-19T20:10:00Z">
        <w:r w:rsidRPr="00142C5C" w:rsidDel="00843A01">
          <w:rPr>
            <w:rFonts w:cs="Times New Roman"/>
            <w:bCs/>
            <w:iCs/>
            <w:lang w:val="ru-RU"/>
            <w:rPrChange w:id="1261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Хотя почему этикетка была потёртая</w:delText>
        </w:r>
      </w:del>
      <w:r w:rsidRPr="00142C5C">
        <w:rPr>
          <w:rFonts w:cs="Times New Roman"/>
          <w:bCs/>
          <w:iCs/>
          <w:lang w:val="ru-RU"/>
          <w:rPrChange w:id="126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="00203C0C" w:rsidRPr="00142C5C">
        <w:rPr>
          <w:rFonts w:cs="Times New Roman"/>
          <w:bCs/>
          <w:iCs/>
          <w:lang w:val="ru-RU"/>
          <w:rPrChange w:id="126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12622" w:author="Windows User" w:date="2023-03-24T20:35:00Z">
        <w:r w:rsidR="00E8636B">
          <w:rPr>
            <w:rFonts w:cs="Times New Roman"/>
            <w:bCs/>
            <w:iCs/>
            <w:lang w:val="ru-RU"/>
          </w:rPr>
          <w:t>Эх</w:t>
        </w:r>
      </w:ins>
      <w:del w:id="12623" w:author="Windows User" w:date="2023-03-24T20:35:00Z">
        <w:r w:rsidRPr="00142C5C" w:rsidDel="00E8636B">
          <w:rPr>
            <w:rFonts w:cs="Times New Roman"/>
            <w:bCs/>
            <w:iCs/>
            <w:lang w:val="ru-RU"/>
            <w:rPrChange w:id="1262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Да</w:delText>
        </w:r>
      </w:del>
      <w:ins w:id="12625" w:author="Windows User" w:date="2023-03-24T20:35:00Z">
        <w:r w:rsidR="00E8636B">
          <w:rPr>
            <w:rFonts w:cs="Times New Roman"/>
            <w:bCs/>
            <w:iCs/>
            <w:lang w:val="ru-RU"/>
          </w:rPr>
          <w:t>,</w:t>
        </w:r>
      </w:ins>
      <w:r w:rsidRPr="00142C5C">
        <w:rPr>
          <w:rFonts w:cs="Times New Roman"/>
          <w:bCs/>
          <w:iCs/>
          <w:lang w:val="ru-RU"/>
          <w:rPrChange w:id="126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чего говор</w:t>
      </w:r>
      <w:r w:rsidR="00C05981" w:rsidRPr="00142C5C">
        <w:rPr>
          <w:rFonts w:cs="Times New Roman"/>
          <w:bCs/>
          <w:iCs/>
          <w:lang w:val="ru-RU"/>
          <w:rPrChange w:id="126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ить, пойду за веником</w:t>
      </w:r>
      <w:del w:id="12628" w:author="Windows User" w:date="2023-03-24T20:32:00Z">
        <w:r w:rsidR="00C05981" w:rsidRPr="00142C5C" w:rsidDel="00E8636B">
          <w:rPr>
            <w:rFonts w:cs="Times New Roman"/>
            <w:bCs/>
            <w:iCs/>
            <w:lang w:val="ru-RU"/>
            <w:rPrChange w:id="1262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, подмести</w:delText>
        </w:r>
        <w:r w:rsidRPr="00142C5C" w:rsidDel="00E8636B">
          <w:rPr>
            <w:rFonts w:cs="Times New Roman"/>
            <w:bCs/>
            <w:iCs/>
            <w:lang w:val="ru-RU"/>
            <w:rPrChange w:id="1263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надо</w:delText>
        </w:r>
      </w:del>
      <w:r w:rsidRPr="00142C5C">
        <w:rPr>
          <w:rFonts w:cs="Times New Roman"/>
          <w:bCs/>
          <w:iCs/>
          <w:lang w:val="ru-RU"/>
          <w:rPrChange w:id="126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3D478484" w14:textId="77777777" w:rsidR="007307B2" w:rsidRPr="00142C5C" w:rsidRDefault="007307B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6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BB3877A" w14:textId="37563BC9" w:rsidR="00117920" w:rsidRPr="00142C5C" w:rsidRDefault="00117920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63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263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Идёт к двери</w:t>
      </w:r>
      <w:ins w:id="12635" w:author="Windows User" w:date="2023-03-24T20:36:00Z">
        <w:r w:rsidR="00E8636B">
          <w:rPr>
            <w:rFonts w:cs="Times New Roman"/>
            <w:bCs/>
            <w:i/>
            <w:iCs/>
            <w:lang w:val="ru-RU"/>
          </w:rPr>
          <w:t>, но о</w:t>
        </w:r>
      </w:ins>
      <w:del w:id="12636" w:author="Windows User" w:date="2023-03-24T20:36:00Z">
        <w:r w:rsidRPr="00142C5C" w:rsidDel="00E8636B">
          <w:rPr>
            <w:rFonts w:cs="Times New Roman"/>
            <w:bCs/>
            <w:i/>
            <w:iCs/>
            <w:lang w:val="ru-RU"/>
            <w:rPrChange w:id="1263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. О</w:delText>
        </w:r>
      </w:del>
      <w:r w:rsidRPr="00142C5C">
        <w:rPr>
          <w:rFonts w:cs="Times New Roman"/>
          <w:bCs/>
          <w:i/>
          <w:iCs/>
          <w:lang w:val="ru-RU"/>
          <w:rPrChange w:id="1263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станавливается и поворачивается к друзьям.</w:t>
      </w:r>
    </w:p>
    <w:p w14:paraId="3161571F" w14:textId="2C1EC9CA" w:rsidR="00117920" w:rsidRPr="00142C5C" w:rsidRDefault="00E8636B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63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ins w:id="12640" w:author="Windows User" w:date="2023-03-24T20:34:00Z">
        <w:r>
          <w:rPr>
            <w:rFonts w:cs="Times New Roman"/>
            <w:bCs/>
            <w:i/>
            <w:iCs/>
            <w:lang w:val="ru-RU"/>
          </w:rPr>
          <w:t xml:space="preserve"> </w:t>
        </w:r>
      </w:ins>
    </w:p>
    <w:p w14:paraId="7E580737" w14:textId="746037C5" w:rsidR="00117920" w:rsidRPr="00142C5C" w:rsidRDefault="0011792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6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126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</w:t>
      </w:r>
      <w:r w:rsidR="00E34096" w:rsidRPr="00142C5C">
        <w:rPr>
          <w:rFonts w:cs="Times New Roman"/>
          <w:bCs/>
          <w:iCs/>
          <w:lang w:val="ru-RU"/>
          <w:rPrChange w:id="126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что у нас как</w:t>
      </w:r>
      <w:r w:rsidR="00203C0C" w:rsidRPr="00142C5C">
        <w:rPr>
          <w:rFonts w:cs="Times New Roman"/>
          <w:bCs/>
          <w:iCs/>
          <w:lang w:val="ru-RU"/>
          <w:rPrChange w:id="126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="00E34096" w:rsidRPr="00142C5C">
        <w:rPr>
          <w:rFonts w:cs="Times New Roman"/>
          <w:bCs/>
          <w:iCs/>
          <w:lang w:val="ru-RU"/>
          <w:rPrChange w:id="126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 темновато стало</w:t>
      </w:r>
      <w:r w:rsidRPr="00142C5C">
        <w:rPr>
          <w:rFonts w:cs="Times New Roman"/>
          <w:bCs/>
          <w:iCs/>
          <w:lang w:val="ru-RU"/>
          <w:rPrChange w:id="126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? </w:t>
      </w:r>
      <w:del w:id="12647" w:author="Windows User" w:date="2023-02-08T19:14:00Z">
        <w:r w:rsidRPr="00142C5C" w:rsidDel="00D97201">
          <w:rPr>
            <w:rFonts w:cs="Times New Roman"/>
            <w:bCs/>
            <w:iCs/>
            <w:lang w:val="ru-RU"/>
            <w:rPrChange w:id="1264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Сколько времени</w:delText>
        </w:r>
        <w:r w:rsidR="00203C0C" w:rsidRPr="00142C5C" w:rsidDel="00D97201">
          <w:rPr>
            <w:rFonts w:cs="Times New Roman"/>
            <w:bCs/>
            <w:iCs/>
            <w:lang w:val="ru-RU"/>
            <w:rPrChange w:id="1264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-</w:delText>
        </w:r>
        <w:r w:rsidRPr="00142C5C" w:rsidDel="00D97201">
          <w:rPr>
            <w:rFonts w:cs="Times New Roman"/>
            <w:bCs/>
            <w:iCs/>
            <w:lang w:val="ru-RU"/>
            <w:rPrChange w:id="1265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то</w:delText>
        </w:r>
      </w:del>
      <w:ins w:id="12651" w:author="Windows User" w:date="2023-02-08T19:14:00Z">
        <w:r w:rsidR="00E8636B">
          <w:rPr>
            <w:rFonts w:cs="Times New Roman"/>
            <w:bCs/>
            <w:iCs/>
            <w:lang w:val="ru-RU"/>
          </w:rPr>
          <w:t xml:space="preserve">Сколько </w:t>
        </w:r>
        <w:r w:rsidR="00D97201" w:rsidRPr="00142C5C">
          <w:rPr>
            <w:rFonts w:cs="Times New Roman"/>
            <w:bCs/>
            <w:iCs/>
            <w:lang w:val="ru-RU"/>
          </w:rPr>
          <w:t>времени-то</w:t>
        </w:r>
      </w:ins>
      <w:r w:rsidR="00C05981" w:rsidRPr="00142C5C">
        <w:rPr>
          <w:rFonts w:cs="Times New Roman"/>
          <w:bCs/>
          <w:iCs/>
          <w:lang w:val="ru-RU"/>
          <w:rPrChange w:id="126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сейчас</w:t>
      </w:r>
      <w:r w:rsidRPr="00142C5C">
        <w:rPr>
          <w:rFonts w:cs="Times New Roman"/>
          <w:bCs/>
          <w:iCs/>
          <w:lang w:val="ru-RU"/>
          <w:rPrChange w:id="126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1219C9B6" w14:textId="77777777" w:rsidR="00117920" w:rsidRPr="00142C5C" w:rsidRDefault="0011792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6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025C00FF" w14:textId="77777777" w:rsidR="00117920" w:rsidRPr="00142C5C" w:rsidRDefault="00C05981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65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265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С</w:t>
      </w:r>
      <w:r w:rsidR="00117920" w:rsidRPr="00142C5C">
        <w:rPr>
          <w:rFonts w:cs="Times New Roman"/>
          <w:bCs/>
          <w:i/>
          <w:iCs/>
          <w:lang w:val="ru-RU"/>
          <w:rPrChange w:id="1265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мотрит на будильник.</w:t>
      </w:r>
    </w:p>
    <w:p w14:paraId="1E9EDAC1" w14:textId="77777777" w:rsidR="00117920" w:rsidRPr="00142C5C" w:rsidRDefault="00117920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65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4F3AE6B8" w14:textId="72FFEAD6" w:rsidR="00117920" w:rsidRPr="00142C5C" w:rsidRDefault="00E34096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6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126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Без пяти де</w:t>
      </w:r>
      <w:ins w:id="12661" w:author="Windows User" w:date="2022-10-19T20:20:00Z">
        <w:r w:rsidR="00F716C3" w:rsidRPr="00142C5C">
          <w:rPr>
            <w:rFonts w:cs="Times New Roman"/>
            <w:bCs/>
            <w:iCs/>
            <w:lang w:val="ru-RU"/>
            <w:rPrChange w:id="1266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сять.</w:t>
        </w:r>
      </w:ins>
      <w:del w:id="12663" w:author="Windows User" w:date="2022-10-19T20:20:00Z">
        <w:r w:rsidRPr="00142C5C" w:rsidDel="00F716C3">
          <w:rPr>
            <w:rFonts w:cs="Times New Roman"/>
            <w:bCs/>
            <w:iCs/>
            <w:lang w:val="ru-RU"/>
            <w:rPrChange w:id="1266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вять</w:delText>
        </w:r>
        <w:r w:rsidR="00203C0C" w:rsidRPr="00142C5C" w:rsidDel="00F716C3">
          <w:rPr>
            <w:rFonts w:cs="Times New Roman"/>
            <w:bCs/>
            <w:iCs/>
            <w:lang w:val="ru-RU"/>
            <w:rPrChange w:id="1266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…</w:delText>
        </w:r>
      </w:del>
    </w:p>
    <w:p w14:paraId="21B21210" w14:textId="2B1F1C09" w:rsidR="00117920" w:rsidRPr="00142C5C" w:rsidRDefault="00C05981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6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66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</w:t>
      </w:r>
      <w:r w:rsidR="00117920" w:rsidRPr="00142C5C">
        <w:rPr>
          <w:rFonts w:cs="Times New Roman"/>
          <w:bCs/>
          <w:iCs/>
          <w:lang w:val="ru-RU"/>
          <w:rPrChange w:id="126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Стр</w:t>
      </w:r>
      <w:r w:rsidR="007D1AF8" w:rsidRPr="00142C5C">
        <w:rPr>
          <w:rFonts w:cs="Times New Roman"/>
          <w:bCs/>
          <w:iCs/>
          <w:lang w:val="ru-RU"/>
          <w:rPrChange w:id="126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анно</w:t>
      </w:r>
      <w:r w:rsidR="00203C0C" w:rsidRPr="00142C5C">
        <w:rPr>
          <w:rFonts w:cs="Times New Roman"/>
          <w:bCs/>
          <w:iCs/>
          <w:lang w:val="ru-RU"/>
          <w:rPrChange w:id="126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7D1AF8" w:rsidRPr="00142C5C">
        <w:rPr>
          <w:rFonts w:cs="Times New Roman"/>
          <w:bCs/>
          <w:iCs/>
          <w:lang w:val="ru-RU"/>
          <w:rPrChange w:id="126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почему так быстро пролетело время</w:t>
      </w:r>
      <w:r w:rsidR="00117920" w:rsidRPr="00142C5C">
        <w:rPr>
          <w:rFonts w:cs="Times New Roman"/>
          <w:bCs/>
          <w:iCs/>
          <w:lang w:val="ru-RU"/>
          <w:rPrChange w:id="126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476BB4E5" w14:textId="3B996114" w:rsidR="00117920" w:rsidRPr="00142C5C" w:rsidRDefault="0011792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6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67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Зоя.</w:t>
      </w:r>
      <w:r w:rsidRPr="00142C5C">
        <w:rPr>
          <w:rFonts w:cs="Times New Roman"/>
          <w:bCs/>
          <w:iCs/>
          <w:lang w:val="ru-RU"/>
          <w:rPrChange w:id="126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Собра</w:t>
      </w:r>
      <w:r w:rsidR="00E34096" w:rsidRPr="00142C5C">
        <w:rPr>
          <w:rFonts w:cs="Times New Roman"/>
          <w:bCs/>
          <w:iCs/>
          <w:lang w:val="ru-RU"/>
          <w:rPrChange w:id="126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лись у те</w:t>
      </w:r>
      <w:r w:rsidR="007D1AF8" w:rsidRPr="00142C5C">
        <w:rPr>
          <w:rFonts w:cs="Times New Roman"/>
          <w:bCs/>
          <w:iCs/>
          <w:lang w:val="ru-RU"/>
          <w:rPrChange w:id="126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бя, Олег,</w:t>
      </w:r>
      <w:ins w:id="12678" w:author="Windows User" w:date="2022-10-19T20:21:00Z">
        <w:r w:rsidR="00F716C3" w:rsidRPr="00142C5C">
          <w:rPr>
            <w:rFonts w:cs="Times New Roman"/>
            <w:bCs/>
            <w:iCs/>
            <w:lang w:val="ru-RU"/>
            <w:rPrChange w:id="1267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</w:t>
        </w:r>
      </w:ins>
      <w:del w:id="12680" w:author="Windows User" w:date="2022-10-19T20:20:00Z">
        <w:r w:rsidR="007D1AF8" w:rsidRPr="00142C5C" w:rsidDel="00F716C3">
          <w:rPr>
            <w:rFonts w:cs="Times New Roman"/>
            <w:bCs/>
            <w:iCs/>
            <w:lang w:val="ru-RU"/>
            <w:rPrChange w:id="1268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сразу </w:delText>
        </w:r>
      </w:del>
      <w:r w:rsidR="007D1AF8" w:rsidRPr="00142C5C">
        <w:rPr>
          <w:rFonts w:cs="Times New Roman"/>
          <w:bCs/>
          <w:iCs/>
          <w:lang w:val="ru-RU"/>
          <w:rPrChange w:id="126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после</w:t>
      </w:r>
      <w:r w:rsidR="00E34096" w:rsidRPr="00142C5C">
        <w:rPr>
          <w:rFonts w:cs="Times New Roman"/>
          <w:bCs/>
          <w:iCs/>
          <w:lang w:val="ru-RU"/>
          <w:rPrChange w:id="126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демонстрации</w:t>
      </w:r>
      <w:r w:rsidR="00203C0C" w:rsidRPr="00142C5C">
        <w:rPr>
          <w:rFonts w:cs="Times New Roman"/>
          <w:bCs/>
          <w:iCs/>
          <w:lang w:val="ru-RU"/>
          <w:rPrChange w:id="126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E34096" w:rsidRPr="00142C5C">
        <w:rPr>
          <w:rFonts w:cs="Times New Roman"/>
          <w:bCs/>
          <w:iCs/>
          <w:lang w:val="ru-RU"/>
          <w:rPrChange w:id="126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часа в </w:t>
      </w:r>
      <w:ins w:id="12686" w:author="Windows User" w:date="2022-10-19T20:20:00Z">
        <w:r w:rsidR="00F716C3" w:rsidRPr="00142C5C">
          <w:rPr>
            <w:rFonts w:cs="Times New Roman"/>
            <w:bCs/>
            <w:iCs/>
            <w:lang w:val="ru-RU"/>
            <w:rPrChange w:id="1268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четыре</w:t>
        </w:r>
      </w:ins>
      <w:del w:id="12688" w:author="Windows User" w:date="2022-10-19T20:20:00Z">
        <w:r w:rsidR="00E34096" w:rsidRPr="00142C5C" w:rsidDel="00F716C3">
          <w:rPr>
            <w:rFonts w:cs="Times New Roman"/>
            <w:bCs/>
            <w:iCs/>
            <w:lang w:val="ru-RU"/>
            <w:rPrChange w:id="1268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три</w:delText>
        </w:r>
      </w:del>
      <w:r w:rsidR="00203C0C" w:rsidRPr="00142C5C">
        <w:rPr>
          <w:rFonts w:cs="Times New Roman"/>
          <w:bCs/>
          <w:iCs/>
          <w:lang w:val="ru-RU"/>
          <w:rPrChange w:id="126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126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</w:t>
      </w:r>
      <w:ins w:id="12692" w:author="Windows User" w:date="2022-10-19T20:21:00Z">
        <w:r w:rsidR="00F716C3" w:rsidRPr="00142C5C">
          <w:rPr>
            <w:rFonts w:cs="Times New Roman"/>
            <w:bCs/>
            <w:iCs/>
            <w:lang w:val="ru-RU"/>
            <w:rPrChange w:id="1269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позже</w:t>
        </w:r>
      </w:ins>
      <w:del w:id="12694" w:author="Windows User" w:date="2022-10-19T20:21:00Z">
        <w:r w:rsidRPr="00142C5C" w:rsidDel="00F716C3">
          <w:rPr>
            <w:rFonts w:cs="Times New Roman"/>
            <w:bCs/>
            <w:iCs/>
            <w:lang w:val="ru-RU"/>
            <w:rPrChange w:id="1269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раньше</w:delText>
        </w:r>
      </w:del>
      <w:r w:rsidRPr="00142C5C">
        <w:rPr>
          <w:rFonts w:cs="Times New Roman"/>
          <w:bCs/>
          <w:iCs/>
          <w:lang w:val="ru-RU"/>
          <w:rPrChange w:id="126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. </w:t>
      </w:r>
      <w:r w:rsidR="00E34096" w:rsidRPr="00142C5C">
        <w:rPr>
          <w:rFonts w:cs="Times New Roman"/>
          <w:bCs/>
          <w:iCs/>
          <w:lang w:val="ru-RU"/>
          <w:rPrChange w:id="126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Накрыли на стол. </w:t>
      </w:r>
      <w:r w:rsidRPr="00142C5C">
        <w:rPr>
          <w:rFonts w:cs="Times New Roman"/>
          <w:bCs/>
          <w:iCs/>
          <w:lang w:val="ru-RU"/>
          <w:rPrChange w:id="126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Ну посидели час.</w:t>
      </w:r>
    </w:p>
    <w:p w14:paraId="0A07A12B" w14:textId="77777777" w:rsidR="00117920" w:rsidRPr="00142C5C" w:rsidRDefault="0011792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6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70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Pr="00142C5C">
        <w:rPr>
          <w:rFonts w:cs="Times New Roman"/>
          <w:bCs/>
          <w:iCs/>
          <w:lang w:val="ru-RU"/>
          <w:rPrChange w:id="127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Потом вломился Женька с сиренью.</w:t>
      </w:r>
    </w:p>
    <w:p w14:paraId="61BE9848" w14:textId="77777777" w:rsidR="00117920" w:rsidRPr="00142C5C" w:rsidRDefault="0011792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7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70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Женя.</w:t>
      </w:r>
      <w:r w:rsidRPr="00142C5C">
        <w:rPr>
          <w:rFonts w:cs="Times New Roman"/>
          <w:bCs/>
          <w:iCs/>
          <w:lang w:val="ru-RU"/>
          <w:rPrChange w:id="127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Мог бы и не приходить, если вы такие пугливые.</w:t>
      </w:r>
    </w:p>
    <w:p w14:paraId="67E4DBB2" w14:textId="1E249C32" w:rsidR="00117920" w:rsidRPr="00142C5C" w:rsidRDefault="00ED19E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7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70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Федя.</w:t>
      </w:r>
      <w:r w:rsidRPr="00142C5C">
        <w:rPr>
          <w:rFonts w:cs="Times New Roman"/>
          <w:bCs/>
          <w:iCs/>
          <w:lang w:val="ru-RU"/>
          <w:rPrChange w:id="127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Посидели, поговорили,</w:t>
      </w:r>
      <w:r w:rsidR="00117920" w:rsidRPr="00142C5C">
        <w:rPr>
          <w:rFonts w:cs="Times New Roman"/>
          <w:bCs/>
          <w:iCs/>
          <w:lang w:val="ru-RU"/>
          <w:rPrChange w:id="127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FB30B1" w:rsidRPr="00142C5C">
        <w:rPr>
          <w:rFonts w:cs="Times New Roman"/>
          <w:bCs/>
          <w:iCs/>
          <w:lang w:val="ru-RU"/>
          <w:rPrChange w:id="127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</w:t>
      </w:r>
      <w:r w:rsidR="00117920" w:rsidRPr="00142C5C">
        <w:rPr>
          <w:rFonts w:cs="Times New Roman"/>
          <w:bCs/>
          <w:iCs/>
          <w:lang w:val="ru-RU"/>
          <w:rPrChange w:id="127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танцевали </w:t>
      </w:r>
      <w:r w:rsidR="00203C0C" w:rsidRPr="00142C5C">
        <w:rPr>
          <w:rFonts w:cs="Times New Roman"/>
          <w:bCs/>
          <w:iCs/>
          <w:lang w:val="ru-RU"/>
          <w:rPrChange w:id="127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="00117920" w:rsidRPr="00142C5C">
        <w:rPr>
          <w:rFonts w:cs="Times New Roman"/>
          <w:bCs/>
          <w:iCs/>
          <w:lang w:val="ru-RU"/>
          <w:rPrChange w:id="127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ну ещё час</w:t>
      </w:r>
      <w:r w:rsidR="00203C0C" w:rsidRPr="00142C5C">
        <w:rPr>
          <w:rFonts w:cs="Times New Roman"/>
          <w:bCs/>
          <w:iCs/>
          <w:lang w:val="ru-RU"/>
          <w:rPrChange w:id="127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117920" w:rsidRPr="00142C5C">
        <w:rPr>
          <w:rFonts w:cs="Times New Roman"/>
          <w:bCs/>
          <w:iCs/>
          <w:lang w:val="ru-RU"/>
          <w:rPrChange w:id="127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больше.</w:t>
      </w:r>
    </w:p>
    <w:p w14:paraId="51CD17D3" w14:textId="3710E5D1" w:rsidR="00ED19E9" w:rsidRPr="00142C5C" w:rsidRDefault="00ED19E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7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71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Олег.</w:t>
      </w:r>
      <w:r w:rsidR="00C51B44" w:rsidRPr="00142C5C">
        <w:rPr>
          <w:rFonts w:cs="Times New Roman"/>
          <w:bCs/>
          <w:iCs/>
          <w:lang w:val="ru-RU"/>
          <w:rPrChange w:id="127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Примерно в</w:t>
      </w:r>
      <w:r w:rsidR="00E34096" w:rsidRPr="00142C5C">
        <w:rPr>
          <w:rFonts w:cs="Times New Roman"/>
          <w:bCs/>
          <w:iCs/>
          <w:lang w:val="ru-RU"/>
          <w:rPrChange w:id="127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12719" w:author="Windows User" w:date="2022-10-19T20:22:00Z">
        <w:r w:rsidR="00F716C3" w:rsidRPr="00142C5C">
          <w:rPr>
            <w:rFonts w:cs="Times New Roman"/>
            <w:bCs/>
            <w:iCs/>
            <w:lang w:val="ru-RU"/>
            <w:rPrChange w:id="1272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шесть </w:t>
        </w:r>
      </w:ins>
      <w:del w:id="12721" w:author="Windows User" w:date="2022-10-19T20:22:00Z">
        <w:r w:rsidR="00E34096" w:rsidRPr="00142C5C" w:rsidDel="00F716C3">
          <w:rPr>
            <w:rFonts w:cs="Times New Roman"/>
            <w:bCs/>
            <w:iCs/>
            <w:lang w:val="ru-RU"/>
            <w:rPrChange w:id="1272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пять</w:delText>
        </w:r>
        <w:r w:rsidRPr="00142C5C" w:rsidDel="00F716C3">
          <w:rPr>
            <w:rFonts w:cs="Times New Roman"/>
            <w:bCs/>
            <w:iCs/>
            <w:lang w:val="ru-RU"/>
            <w:rPrChange w:id="1272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Pr="00142C5C">
        <w:rPr>
          <w:rFonts w:cs="Times New Roman"/>
          <w:bCs/>
          <w:iCs/>
          <w:lang w:val="ru-RU"/>
          <w:rPrChange w:id="127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вечера Федя поставил странную пластинку. С</w:t>
      </w:r>
      <w:r w:rsidR="00034739" w:rsidRPr="00142C5C">
        <w:rPr>
          <w:rFonts w:cs="Times New Roman"/>
          <w:bCs/>
          <w:iCs/>
          <w:lang w:val="ru-RU"/>
          <w:rPrChange w:id="127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лушали её, </w:t>
      </w:r>
      <w:r w:rsidRPr="00142C5C">
        <w:rPr>
          <w:rFonts w:cs="Times New Roman"/>
          <w:bCs/>
          <w:iCs/>
          <w:lang w:val="ru-RU"/>
          <w:rPrChange w:id="127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потом разбили, ну пять</w:t>
      </w:r>
      <w:r w:rsidR="00203C0C" w:rsidRPr="00142C5C">
        <w:rPr>
          <w:rFonts w:cs="Times New Roman"/>
          <w:bCs/>
          <w:iCs/>
          <w:lang w:val="ru-RU"/>
          <w:rPrChange w:id="127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r w:rsidRPr="00142C5C">
        <w:rPr>
          <w:rFonts w:cs="Times New Roman"/>
          <w:bCs/>
          <w:iCs/>
          <w:lang w:val="ru-RU"/>
          <w:rPrChange w:id="127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семь минут </w:t>
      </w:r>
      <w:r w:rsidR="00034739" w:rsidRPr="00142C5C">
        <w:rPr>
          <w:rFonts w:cs="Times New Roman"/>
          <w:bCs/>
          <w:iCs/>
          <w:lang w:val="ru-RU"/>
          <w:rPrChange w:id="127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 всё про всё</w:t>
      </w:r>
      <w:r w:rsidR="00203C0C" w:rsidRPr="00142C5C">
        <w:rPr>
          <w:rFonts w:cs="Times New Roman"/>
          <w:bCs/>
          <w:iCs/>
          <w:lang w:val="ru-RU"/>
          <w:rPrChange w:id="127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034739" w:rsidRPr="00142C5C">
        <w:rPr>
          <w:rFonts w:cs="Times New Roman"/>
          <w:bCs/>
          <w:iCs/>
          <w:lang w:val="ru-RU"/>
          <w:rPrChange w:id="127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127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</w:t>
      </w:r>
      <w:r w:rsidR="00E34096" w:rsidRPr="00142C5C">
        <w:rPr>
          <w:rFonts w:cs="Times New Roman"/>
          <w:bCs/>
          <w:iCs/>
          <w:lang w:val="ru-RU"/>
          <w:rPrChange w:id="127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 больше. А сейчас почти де</w:t>
      </w:r>
      <w:ins w:id="12734" w:author="Windows User" w:date="2022-10-19T20:23:00Z">
        <w:r w:rsidR="00F716C3" w:rsidRPr="00142C5C">
          <w:rPr>
            <w:rFonts w:cs="Times New Roman"/>
            <w:bCs/>
            <w:iCs/>
            <w:lang w:val="ru-RU"/>
            <w:rPrChange w:id="1273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с</w:t>
        </w:r>
      </w:ins>
      <w:del w:id="12736" w:author="Windows User" w:date="2022-10-19T20:23:00Z">
        <w:r w:rsidR="00E34096" w:rsidRPr="00142C5C" w:rsidDel="00F716C3">
          <w:rPr>
            <w:rFonts w:cs="Times New Roman"/>
            <w:bCs/>
            <w:iCs/>
            <w:lang w:val="ru-RU"/>
            <w:rPrChange w:id="1273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в</w:delText>
        </w:r>
      </w:del>
      <w:r w:rsidR="00E34096" w:rsidRPr="00142C5C">
        <w:rPr>
          <w:rFonts w:cs="Times New Roman"/>
          <w:bCs/>
          <w:iCs/>
          <w:lang w:val="ru-RU"/>
          <w:rPrChange w:id="127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ять </w:t>
      </w:r>
      <w:r w:rsidRPr="00142C5C">
        <w:rPr>
          <w:rFonts w:cs="Times New Roman"/>
          <w:bCs/>
          <w:iCs/>
          <w:lang w:val="ru-RU"/>
          <w:rPrChange w:id="127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вечера!</w:t>
      </w:r>
    </w:p>
    <w:p w14:paraId="4417E387" w14:textId="4603DFB4" w:rsidR="00034739" w:rsidRPr="00142C5C" w:rsidRDefault="0003473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7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74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Зоя</w:t>
      </w:r>
      <w:r w:rsidRPr="00142C5C">
        <w:rPr>
          <w:rFonts w:cs="Times New Roman"/>
          <w:bCs/>
          <w:i/>
          <w:iCs/>
          <w:lang w:val="ru-RU"/>
          <w:rPrChange w:id="12742" w:author="Windows User" w:date="2023-02-08T19:04:00Z">
            <w:rPr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Pr="00142C5C">
        <w:rPr>
          <w:rFonts w:cs="Times New Roman"/>
          <w:bCs/>
          <w:iCs/>
          <w:lang w:val="ru-RU"/>
          <w:rPrChange w:id="127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 пролетели четыре часа! Может</w:t>
      </w:r>
      <w:r w:rsidR="00203C0C" w:rsidRPr="00142C5C">
        <w:rPr>
          <w:rFonts w:cs="Times New Roman"/>
          <w:bCs/>
          <w:iCs/>
          <w:lang w:val="ru-RU"/>
          <w:rPrChange w:id="127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127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 вас будильник спешит? Но на улице</w:t>
      </w:r>
      <w:del w:id="12746" w:author="Windows User" w:date="2023-03-24T20:39:00Z">
        <w:r w:rsidRPr="00142C5C" w:rsidDel="00E8636B">
          <w:rPr>
            <w:rFonts w:cs="Times New Roman"/>
            <w:bCs/>
            <w:iCs/>
            <w:lang w:val="ru-RU"/>
            <w:rPrChange w:id="1274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замет</w:delText>
        </w:r>
      </w:del>
      <w:del w:id="12748" w:author="Windows User" w:date="2023-03-24T20:38:00Z">
        <w:r w:rsidRPr="00142C5C" w:rsidDel="00E8636B">
          <w:rPr>
            <w:rFonts w:cs="Times New Roman"/>
            <w:bCs/>
            <w:iCs/>
            <w:lang w:val="ru-RU"/>
            <w:rPrChange w:id="1274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но</w:delText>
        </w:r>
      </w:del>
      <w:r w:rsidRPr="00142C5C">
        <w:rPr>
          <w:rFonts w:cs="Times New Roman"/>
          <w:bCs/>
          <w:iCs/>
          <w:lang w:val="ru-RU"/>
          <w:rPrChange w:id="127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потемнело.</w:t>
      </w:r>
    </w:p>
    <w:p w14:paraId="63807EC5" w14:textId="77777777" w:rsidR="00034739" w:rsidRPr="00142C5C" w:rsidRDefault="0003473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7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38C2568" w14:textId="77777777" w:rsidR="00034739" w:rsidRPr="00142C5C" w:rsidRDefault="00034739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75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753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Вероника</w:t>
      </w:r>
      <w:r w:rsidRPr="00142C5C">
        <w:rPr>
          <w:rFonts w:cs="Times New Roman"/>
          <w:bCs/>
          <w:i/>
          <w:iCs/>
          <w:lang w:val="ru-RU"/>
          <w:rPrChange w:id="1275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смотрит на свои маленькие часики на запястье.</w:t>
      </w:r>
    </w:p>
    <w:p w14:paraId="4283D874" w14:textId="77777777" w:rsidR="003D2AFF" w:rsidRPr="00142C5C" w:rsidRDefault="003D2AFF" w:rsidP="001A2791">
      <w:pPr>
        <w:pStyle w:val="Textbody"/>
        <w:widowControl/>
        <w:spacing w:after="0"/>
        <w:rPr>
          <w:rFonts w:cs="Times New Roman"/>
          <w:bCs/>
          <w:i/>
          <w:iCs/>
          <w:lang w:val="ru-RU"/>
          <w:rPrChange w:id="1275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5713B387" w14:textId="185F49F0" w:rsidR="00034739" w:rsidRPr="00142C5C" w:rsidRDefault="0003473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7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75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="004E3DB5" w:rsidRPr="00142C5C">
        <w:rPr>
          <w:rFonts w:cs="Times New Roman"/>
          <w:bCs/>
          <w:iCs/>
          <w:lang w:val="ru-RU"/>
          <w:rPrChange w:id="127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моих часах без пяти минут</w:t>
      </w:r>
      <w:r w:rsidR="00E34096" w:rsidRPr="00142C5C">
        <w:rPr>
          <w:rFonts w:cs="Times New Roman"/>
          <w:bCs/>
          <w:iCs/>
          <w:lang w:val="ru-RU"/>
          <w:rPrChange w:id="127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де</w:t>
      </w:r>
      <w:ins w:id="12760" w:author="Windows User" w:date="2023-03-01T19:05:00Z">
        <w:r w:rsidR="00E06AD5">
          <w:rPr>
            <w:rFonts w:cs="Times New Roman"/>
            <w:bCs/>
            <w:iCs/>
            <w:lang w:val="ru-RU"/>
          </w:rPr>
          <w:t>сять</w:t>
        </w:r>
      </w:ins>
      <w:del w:id="12761" w:author="Windows User" w:date="2023-03-01T19:05:00Z">
        <w:r w:rsidR="00E34096" w:rsidRPr="00142C5C" w:rsidDel="00E06AD5">
          <w:rPr>
            <w:rFonts w:cs="Times New Roman"/>
            <w:bCs/>
            <w:iCs/>
            <w:lang w:val="ru-RU"/>
            <w:rPrChange w:id="1276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вять</w:delText>
        </w:r>
      </w:del>
      <w:r w:rsidRPr="00142C5C">
        <w:rPr>
          <w:rFonts w:cs="Times New Roman"/>
          <w:bCs/>
          <w:iCs/>
          <w:lang w:val="ru-RU"/>
          <w:rPrChange w:id="127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29DB36A2" w14:textId="1AA42C4B" w:rsidR="00A3569D" w:rsidRPr="00142C5C" w:rsidRDefault="0003473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7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76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="00E34096" w:rsidRPr="00142C5C">
        <w:rPr>
          <w:rFonts w:cs="Times New Roman"/>
          <w:bCs/>
          <w:iCs/>
          <w:lang w:val="ru-RU"/>
          <w:rPrChange w:id="127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моих без двух минут де</w:t>
      </w:r>
      <w:ins w:id="12767" w:author="Windows User" w:date="2023-03-01T19:05:00Z">
        <w:r w:rsidR="00E06AD5">
          <w:rPr>
            <w:rFonts w:cs="Times New Roman"/>
            <w:bCs/>
            <w:iCs/>
            <w:lang w:val="ru-RU"/>
          </w:rPr>
          <w:t>сять</w:t>
        </w:r>
      </w:ins>
      <w:del w:id="12768" w:author="Windows User" w:date="2023-03-01T19:05:00Z">
        <w:r w:rsidR="00E34096" w:rsidRPr="00142C5C" w:rsidDel="00E06AD5">
          <w:rPr>
            <w:rFonts w:cs="Times New Roman"/>
            <w:bCs/>
            <w:iCs/>
            <w:lang w:val="ru-RU"/>
            <w:rPrChange w:id="1276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вять</w:delText>
        </w:r>
      </w:del>
      <w:r w:rsidRPr="00142C5C">
        <w:rPr>
          <w:rFonts w:cs="Times New Roman"/>
          <w:bCs/>
          <w:iCs/>
          <w:lang w:val="ru-RU"/>
          <w:rPrChange w:id="127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Я их каждое утро по радио сверяю.</w:t>
      </w:r>
    </w:p>
    <w:p w14:paraId="59CBB09A" w14:textId="04DB2DFF" w:rsidR="00034739" w:rsidRPr="00142C5C" w:rsidRDefault="00034739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7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772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Федя.</w:t>
      </w:r>
      <w:r w:rsidRPr="00142C5C">
        <w:rPr>
          <w:rFonts w:cs="Times New Roman"/>
          <w:bCs/>
          <w:iCs/>
          <w:lang w:val="ru-RU"/>
          <w:rPrChange w:id="127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AF0254" w:rsidRPr="00142C5C">
        <w:rPr>
          <w:rFonts w:cs="Times New Roman"/>
          <w:bCs/>
          <w:iCs/>
          <w:lang w:val="ru-RU"/>
          <w:rPrChange w:id="127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Женька, ты не брал у Вечности </w:t>
      </w:r>
      <w:ins w:id="12775" w:author="Windows User" w:date="2022-10-19T20:23:00Z">
        <w:r w:rsidR="00F716C3" w:rsidRPr="00142C5C">
          <w:rPr>
            <w:rFonts w:cs="Times New Roman"/>
            <w:bCs/>
            <w:iCs/>
            <w:lang w:val="ru-RU"/>
            <w:rPrChange w:id="1277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взаймы </w:t>
        </w:r>
      </w:ins>
      <w:r w:rsidR="00AF0254" w:rsidRPr="00142C5C">
        <w:rPr>
          <w:rFonts w:cs="Times New Roman"/>
          <w:bCs/>
          <w:iCs/>
          <w:lang w:val="ru-RU"/>
          <w:rPrChange w:id="127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четыре часа</w:t>
      </w:r>
      <w:ins w:id="12778" w:author="Windows User" w:date="2022-10-19T20:23:00Z">
        <w:r w:rsidR="00F716C3" w:rsidRPr="00142C5C">
          <w:rPr>
            <w:rFonts w:cs="Times New Roman"/>
            <w:bCs/>
            <w:iCs/>
            <w:lang w:val="ru-RU"/>
            <w:rPrChange w:id="1277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?</w:t>
        </w:r>
      </w:ins>
      <w:r w:rsidR="00AF0254" w:rsidRPr="00142C5C">
        <w:rPr>
          <w:rFonts w:cs="Times New Roman"/>
          <w:bCs/>
          <w:iCs/>
          <w:lang w:val="ru-RU"/>
          <w:rPrChange w:id="127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del w:id="12781" w:author="Windows User" w:date="2022-10-19T20:23:00Z">
        <w:r w:rsidR="00AF0254" w:rsidRPr="00142C5C" w:rsidDel="00F716C3">
          <w:rPr>
            <w:rFonts w:cs="Times New Roman"/>
            <w:bCs/>
            <w:iCs/>
            <w:lang w:val="ru-RU"/>
            <w:rPrChange w:id="1278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взаймы?</w:delText>
        </w:r>
      </w:del>
    </w:p>
    <w:p w14:paraId="7642F648" w14:textId="77777777" w:rsidR="00AF0254" w:rsidRPr="00142C5C" w:rsidRDefault="00AF0254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7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784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Женя.</w:t>
      </w:r>
      <w:r w:rsidRPr="00142C5C">
        <w:rPr>
          <w:rFonts w:cs="Times New Roman"/>
          <w:bCs/>
          <w:iCs/>
          <w:lang w:val="ru-RU"/>
          <w:rPrChange w:id="127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Давайте, валите </w:t>
      </w:r>
      <w:r w:rsidR="004E3DB5" w:rsidRPr="00142C5C">
        <w:rPr>
          <w:rFonts w:cs="Times New Roman"/>
          <w:bCs/>
          <w:iCs/>
          <w:lang w:val="ru-RU"/>
          <w:rPrChange w:id="127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всё </w:t>
      </w:r>
      <w:r w:rsidRPr="00142C5C">
        <w:rPr>
          <w:rFonts w:cs="Times New Roman"/>
          <w:bCs/>
          <w:iCs/>
          <w:lang w:val="ru-RU"/>
          <w:rPrChange w:id="127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 меня, валите всё подряд</w:t>
      </w:r>
      <w:r w:rsidR="005A470D" w:rsidRPr="00142C5C">
        <w:rPr>
          <w:rFonts w:cs="Times New Roman"/>
          <w:bCs/>
          <w:iCs/>
          <w:lang w:val="ru-RU"/>
          <w:rPrChange w:id="127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…</w:t>
      </w:r>
    </w:p>
    <w:p w14:paraId="01EF2F68" w14:textId="77777777" w:rsidR="005A470D" w:rsidRPr="00142C5C" w:rsidRDefault="005A470D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7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790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Федя.</w:t>
      </w:r>
      <w:r w:rsidR="00E34096" w:rsidRPr="00142C5C">
        <w:rPr>
          <w:rFonts w:cs="Times New Roman"/>
          <w:bCs/>
          <w:iCs/>
          <w:lang w:val="ru-RU"/>
          <w:rPrChange w:id="127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Причуды времени</w:t>
      </w:r>
      <w:r w:rsidR="004E3DB5" w:rsidRPr="00142C5C">
        <w:rPr>
          <w:rFonts w:cs="Times New Roman"/>
          <w:bCs/>
          <w:iCs/>
          <w:lang w:val="ru-RU"/>
          <w:rPrChange w:id="127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  <w:r w:rsidR="00E34096" w:rsidRPr="00142C5C">
        <w:rPr>
          <w:rFonts w:cs="Times New Roman"/>
          <w:bCs/>
          <w:iCs/>
          <w:lang w:val="ru-RU"/>
          <w:rPrChange w:id="127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4FFA5703" w14:textId="77777777" w:rsidR="00480B49" w:rsidRPr="00142C5C" w:rsidRDefault="00480B49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27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51E8EAB4" w14:textId="11ED1238" w:rsidR="00AD1C8D" w:rsidRPr="00142C5C" w:rsidRDefault="00E8636B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79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ins w:id="12796" w:author="Windows User" w:date="2023-03-24T20:41:00Z">
        <w:r>
          <w:rPr>
            <w:rFonts w:cs="Times New Roman"/>
            <w:bCs/>
            <w:i/>
            <w:iCs/>
            <w:lang w:val="ru-RU"/>
          </w:rPr>
          <w:t xml:space="preserve">Все замолкают. </w:t>
        </w:r>
      </w:ins>
      <w:r w:rsidR="004E3DB5" w:rsidRPr="00142C5C">
        <w:rPr>
          <w:rFonts w:cs="Times New Roman"/>
          <w:bCs/>
          <w:i/>
          <w:iCs/>
          <w:lang w:val="ru-RU"/>
          <w:rPrChange w:id="1279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Вдруг о</w:t>
      </w:r>
      <w:r w:rsidR="00FB5A25" w:rsidRPr="00142C5C">
        <w:rPr>
          <w:rFonts w:cs="Times New Roman"/>
          <w:bCs/>
          <w:i/>
          <w:iCs/>
          <w:lang w:val="ru-RU"/>
          <w:rPrChange w:id="1279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кно озаряет ослепительный свет</w:t>
      </w:r>
      <w:r w:rsidR="00E34096" w:rsidRPr="00142C5C">
        <w:rPr>
          <w:rFonts w:cs="Times New Roman"/>
          <w:bCs/>
          <w:i/>
          <w:iCs/>
          <w:lang w:val="ru-RU"/>
          <w:rPrChange w:id="1279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. </w:t>
      </w:r>
      <w:r w:rsidR="005A470D" w:rsidRPr="00142C5C">
        <w:rPr>
          <w:rFonts w:cs="Times New Roman"/>
          <w:bCs/>
          <w:i/>
          <w:iCs/>
          <w:lang w:val="ru-RU"/>
          <w:rPrChange w:id="1280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Раздаётся </w:t>
      </w:r>
      <w:r w:rsidR="0057667C" w:rsidRPr="00142C5C">
        <w:rPr>
          <w:rFonts w:cs="Times New Roman"/>
          <w:bCs/>
          <w:i/>
          <w:iCs/>
          <w:lang w:val="ru-RU"/>
          <w:rPrChange w:id="1280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сильный </w:t>
      </w:r>
      <w:r w:rsidR="00FB5A25" w:rsidRPr="00142C5C">
        <w:rPr>
          <w:rFonts w:cs="Times New Roman"/>
          <w:bCs/>
          <w:i/>
          <w:iCs/>
          <w:lang w:val="ru-RU"/>
          <w:rPrChange w:id="1280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взрыв!</w:t>
      </w:r>
    </w:p>
    <w:p w14:paraId="6F80D959" w14:textId="77777777" w:rsidR="00A53C18" w:rsidRPr="00142C5C" w:rsidRDefault="00A53C18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80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3D1F22FE" w14:textId="77777777" w:rsidR="0057667C" w:rsidRPr="00142C5C" w:rsidRDefault="0057667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8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80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Зоя.</w:t>
      </w:r>
      <w:r w:rsidRPr="00142C5C">
        <w:rPr>
          <w:rFonts w:cs="Times New Roman"/>
          <w:bCs/>
          <w:i/>
          <w:iCs/>
          <w:lang w:val="ru-RU"/>
          <w:rPrChange w:id="1280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128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Бомбёжка!!!</w:t>
      </w:r>
      <w:r w:rsidR="00616A3E" w:rsidRPr="00142C5C">
        <w:rPr>
          <w:rFonts w:cs="Times New Roman"/>
          <w:bCs/>
          <w:iCs/>
          <w:lang w:val="ru-RU"/>
          <w:rPrChange w:id="128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Бежим в убежище!</w:t>
      </w:r>
    </w:p>
    <w:p w14:paraId="6E8E4742" w14:textId="77777777" w:rsidR="004E3DB5" w:rsidRPr="00142C5C" w:rsidRDefault="004E3DB5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28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635098C6" w14:textId="77777777" w:rsidR="004E3DB5" w:rsidRPr="00142C5C" w:rsidRDefault="004E3DB5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81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281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Хватает </w:t>
      </w:r>
      <w:r w:rsidRPr="00142C5C">
        <w:rPr>
          <w:rFonts w:cs="Times New Roman"/>
          <w:b/>
          <w:bCs/>
          <w:i/>
          <w:iCs/>
          <w:lang w:val="ru-RU"/>
          <w:rPrChange w:id="1281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Юлика</w:t>
      </w:r>
      <w:r w:rsidRPr="00142C5C">
        <w:rPr>
          <w:rFonts w:cs="Times New Roman"/>
          <w:bCs/>
          <w:i/>
          <w:iCs/>
          <w:lang w:val="ru-RU"/>
          <w:rPrChange w:id="1281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за руку и тянет его к двери.</w:t>
      </w:r>
    </w:p>
    <w:p w14:paraId="2601D00E" w14:textId="77777777" w:rsidR="004E3DB5" w:rsidRPr="00142C5C" w:rsidRDefault="004E3DB5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28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E9760AF" w14:textId="77777777" w:rsidR="00616A3E" w:rsidRPr="00142C5C" w:rsidRDefault="00616A3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8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81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Юлик.</w:t>
      </w:r>
      <w:r w:rsidR="008431E6" w:rsidRPr="00142C5C">
        <w:rPr>
          <w:rFonts w:cs="Times New Roman"/>
          <w:bCs/>
          <w:iCs/>
          <w:lang w:val="ru-RU"/>
          <w:rPrChange w:id="128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Зойка, э</w:t>
      </w:r>
      <w:r w:rsidRPr="00142C5C">
        <w:rPr>
          <w:rFonts w:cs="Times New Roman"/>
          <w:bCs/>
          <w:iCs/>
          <w:lang w:val="ru-RU"/>
          <w:rPrChange w:id="128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то </w:t>
      </w:r>
      <w:r w:rsidR="00054C45" w:rsidRPr="00142C5C">
        <w:rPr>
          <w:rFonts w:cs="Times New Roman"/>
          <w:bCs/>
          <w:iCs/>
          <w:lang w:val="ru-RU"/>
          <w:rPrChange w:id="128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же салют! Сегодня</w:t>
      </w:r>
      <w:r w:rsidR="007E6E47" w:rsidRPr="00142C5C">
        <w:rPr>
          <w:rFonts w:cs="Times New Roman"/>
          <w:bCs/>
          <w:iCs/>
          <w:lang w:val="ru-RU"/>
          <w:rPrChange w:id="128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праздник</w:t>
      </w:r>
      <w:r w:rsidRPr="00142C5C">
        <w:rPr>
          <w:rFonts w:cs="Times New Roman"/>
          <w:bCs/>
          <w:iCs/>
          <w:lang w:val="ru-RU"/>
          <w:rPrChange w:id="128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0064EAE0" w14:textId="77777777" w:rsidR="00AD1C8D" w:rsidRPr="00142C5C" w:rsidRDefault="00AD1C8D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28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3A9349EC" w14:textId="77777777" w:rsidR="00616A3E" w:rsidRPr="00142C5C" w:rsidRDefault="00FB5A25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82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282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Вся молодёжь подбегает</w:t>
      </w:r>
      <w:r w:rsidR="00AD1C8D" w:rsidRPr="00142C5C">
        <w:rPr>
          <w:rFonts w:cs="Times New Roman"/>
          <w:bCs/>
          <w:i/>
          <w:iCs/>
          <w:lang w:val="ru-RU"/>
          <w:rPrChange w:id="1282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к окну.</w:t>
      </w:r>
    </w:p>
    <w:p w14:paraId="3F87C591" w14:textId="3BC4E9E5" w:rsidR="00FB5A25" w:rsidRPr="00142C5C" w:rsidRDefault="00AD1C8D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82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82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Pr="00142C5C">
        <w:rPr>
          <w:rFonts w:cs="Times New Roman"/>
          <w:bCs/>
          <w:i/>
          <w:iCs/>
          <w:lang w:val="ru-RU"/>
          <w:rPrChange w:id="1282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</w:t>
      </w:r>
      <w:r w:rsidR="00616A3E" w:rsidRPr="00142C5C">
        <w:rPr>
          <w:rFonts w:cs="Times New Roman"/>
          <w:bCs/>
          <w:i/>
          <w:iCs/>
          <w:lang w:val="ru-RU"/>
          <w:rPrChange w:id="1282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легка обнимает за плечо </w:t>
      </w:r>
      <w:r w:rsidR="00616A3E" w:rsidRPr="00142C5C">
        <w:rPr>
          <w:rFonts w:cs="Times New Roman"/>
          <w:b/>
          <w:bCs/>
          <w:i/>
          <w:iCs/>
          <w:lang w:val="ru-RU"/>
          <w:rPrChange w:id="12830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Зою</w:t>
      </w:r>
      <w:r w:rsidR="00616A3E" w:rsidRPr="00142C5C">
        <w:rPr>
          <w:rFonts w:cs="Times New Roman"/>
          <w:bCs/>
          <w:i/>
          <w:iCs/>
          <w:lang w:val="ru-RU"/>
          <w:rPrChange w:id="1283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. </w:t>
      </w:r>
      <w:del w:id="12832" w:author="Windows User" w:date="2024-01-21T22:15:00Z">
        <w:r w:rsidR="00616A3E" w:rsidRPr="00142C5C" w:rsidDel="00FD7AE6">
          <w:rPr>
            <w:rFonts w:cs="Times New Roman"/>
            <w:bCs/>
            <w:i/>
            <w:iCs/>
            <w:lang w:val="ru-RU"/>
            <w:rPrChange w:id="1283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Но она убирает его руку и осуждающе смотрит на </w:delText>
        </w:r>
        <w:r w:rsidR="00042310" w:rsidRPr="00142C5C" w:rsidDel="00FD7AE6">
          <w:rPr>
            <w:rFonts w:cs="Times New Roman"/>
            <w:bCs/>
            <w:i/>
            <w:iCs/>
            <w:lang w:val="ru-RU"/>
            <w:rPrChange w:id="12834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ю</w:delText>
        </w:r>
        <w:r w:rsidR="00616A3E" w:rsidRPr="00142C5C" w:rsidDel="00FD7AE6">
          <w:rPr>
            <w:rFonts w:cs="Times New Roman"/>
            <w:bCs/>
            <w:i/>
            <w:iCs/>
            <w:lang w:val="ru-RU"/>
            <w:rPrChange w:id="1283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ношу.</w:delText>
        </w:r>
      </w:del>
    </w:p>
    <w:p w14:paraId="56B323F1" w14:textId="1D69B4A7" w:rsidR="00616A3E" w:rsidRPr="00142C5C" w:rsidRDefault="00FB5A25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83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283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Все ребята</w:t>
      </w:r>
      <w:r w:rsidR="00CF4386" w:rsidRPr="00142C5C">
        <w:rPr>
          <w:rFonts w:cs="Times New Roman"/>
          <w:bCs/>
          <w:i/>
          <w:iCs/>
          <w:lang w:val="ru-RU"/>
          <w:rPrChange w:id="1283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, стоя спиной к зрителям,</w:t>
      </w:r>
      <w:r w:rsidRPr="00142C5C">
        <w:rPr>
          <w:rFonts w:cs="Times New Roman"/>
          <w:bCs/>
          <w:i/>
          <w:iCs/>
          <w:lang w:val="ru-RU"/>
          <w:rPrChange w:id="1283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7E6E47" w:rsidRPr="00142C5C">
        <w:rPr>
          <w:rFonts w:cs="Times New Roman"/>
          <w:bCs/>
          <w:i/>
          <w:iCs/>
          <w:lang w:val="ru-RU"/>
          <w:rPrChange w:id="1284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завороженно смотрят на </w:t>
      </w:r>
      <w:r w:rsidR="00054C45" w:rsidRPr="00142C5C">
        <w:rPr>
          <w:rFonts w:cs="Times New Roman"/>
          <w:bCs/>
          <w:i/>
          <w:iCs/>
          <w:lang w:val="ru-RU"/>
          <w:rPrChange w:id="1284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яркий</w:t>
      </w:r>
      <w:ins w:id="12842" w:author="Windows User" w:date="2024-01-21T22:15:00Z">
        <w:r w:rsidR="00FD7AE6">
          <w:rPr>
            <w:rFonts w:cs="Times New Roman"/>
            <w:bCs/>
            <w:i/>
            <w:iCs/>
            <w:lang w:val="ru-RU"/>
          </w:rPr>
          <w:t>, красивый</w:t>
        </w:r>
      </w:ins>
      <w:r w:rsidR="00054C45" w:rsidRPr="00142C5C">
        <w:rPr>
          <w:rFonts w:cs="Times New Roman"/>
          <w:bCs/>
          <w:i/>
          <w:iCs/>
          <w:lang w:val="ru-RU"/>
          <w:rPrChange w:id="1284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 </w:t>
      </w:r>
      <w:r w:rsidR="007E6E47" w:rsidRPr="00142C5C">
        <w:rPr>
          <w:rFonts w:cs="Times New Roman"/>
          <w:bCs/>
          <w:i/>
          <w:iCs/>
          <w:lang w:val="ru-RU"/>
          <w:rPrChange w:id="1284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разноцветный салют</w:t>
      </w:r>
      <w:r w:rsidRPr="00142C5C">
        <w:rPr>
          <w:rFonts w:cs="Times New Roman"/>
          <w:bCs/>
          <w:i/>
          <w:iCs/>
          <w:lang w:val="ru-RU"/>
          <w:rPrChange w:id="1284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3176AD58" w14:textId="77777777" w:rsidR="00042310" w:rsidRPr="00142C5C" w:rsidRDefault="00042310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84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30E4C5D0" w14:textId="120BFBCD" w:rsidR="00042310" w:rsidRPr="00142C5C" w:rsidRDefault="0004231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8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84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Федя.</w:t>
      </w:r>
      <w:r w:rsidRPr="00142C5C">
        <w:rPr>
          <w:rFonts w:cs="Times New Roman"/>
          <w:bCs/>
          <w:i/>
          <w:iCs/>
          <w:lang w:val="ru-RU"/>
          <w:rPrChange w:id="1284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128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Ребят</w:t>
      </w:r>
      <w:r w:rsidR="00CB11A5" w:rsidRPr="00142C5C">
        <w:rPr>
          <w:rFonts w:cs="Times New Roman"/>
          <w:bCs/>
          <w:iCs/>
          <w:lang w:val="ru-RU"/>
          <w:rPrChange w:id="128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а, </w:t>
      </w:r>
      <w:r w:rsidR="00FB30B1" w:rsidRPr="00142C5C">
        <w:rPr>
          <w:rFonts w:cs="Times New Roman"/>
          <w:bCs/>
          <w:iCs/>
          <w:lang w:val="ru-RU"/>
          <w:rPrChange w:id="128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а родись мы на каких-нибудь </w:t>
      </w:r>
      <w:ins w:id="12853" w:author="Windows User" w:date="2023-03-24T20:43:00Z">
        <w:r w:rsidR="00CD5FC8">
          <w:rPr>
            <w:rFonts w:cs="Times New Roman"/>
            <w:bCs/>
            <w:iCs/>
            <w:lang w:val="ru-RU"/>
          </w:rPr>
          <w:t>семь</w:t>
        </w:r>
      </w:ins>
      <w:del w:id="12854" w:author="Windows User" w:date="2023-03-24T20:43:00Z">
        <w:r w:rsidR="00FB30B1" w:rsidRPr="00142C5C" w:rsidDel="00CD5FC8">
          <w:rPr>
            <w:rFonts w:cs="Times New Roman"/>
            <w:bCs/>
            <w:iCs/>
            <w:lang w:val="ru-RU"/>
            <w:rPrChange w:id="1285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шес</w:delText>
        </w:r>
      </w:del>
      <w:del w:id="12856" w:author="Windows User" w:date="2023-03-24T20:42:00Z">
        <w:r w:rsidR="00FB30B1" w:rsidRPr="00142C5C" w:rsidDel="00CD5FC8">
          <w:rPr>
            <w:rFonts w:cs="Times New Roman"/>
            <w:bCs/>
            <w:iCs/>
            <w:lang w:val="ru-RU"/>
            <w:rPrChange w:id="1285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ть</w:delText>
        </w:r>
      </w:del>
      <w:r w:rsidRPr="00142C5C">
        <w:rPr>
          <w:rFonts w:cs="Times New Roman"/>
          <w:bCs/>
          <w:iCs/>
          <w:lang w:val="ru-RU"/>
          <w:rPrChange w:id="128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лет раньше</w:t>
      </w:r>
      <w:ins w:id="12859" w:author="Windows User" w:date="2024-01-21T22:16:00Z">
        <w:r w:rsidR="00504D9C">
          <w:rPr>
            <w:rFonts w:cs="Times New Roman"/>
            <w:bCs/>
            <w:iCs/>
            <w:lang w:val="ru-RU"/>
          </w:rPr>
          <w:t>,</w:t>
        </w:r>
      </w:ins>
      <w:r w:rsidRPr="00142C5C">
        <w:rPr>
          <w:rFonts w:cs="Times New Roman"/>
          <w:bCs/>
          <w:iCs/>
          <w:lang w:val="ru-RU"/>
          <w:rPrChange w:id="128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del w:id="12861" w:author="Windows User" w:date="2023-03-24T20:43:00Z">
        <w:r w:rsidRPr="00142C5C" w:rsidDel="00CD5FC8">
          <w:rPr>
            <w:rFonts w:cs="Times New Roman"/>
            <w:bCs/>
            <w:iCs/>
            <w:lang w:val="ru-RU"/>
            <w:rPrChange w:id="1286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– </w:delText>
        </w:r>
      </w:del>
      <w:ins w:id="12863" w:author="Windows User" w:date="2023-03-24T20:43:00Z">
        <w:r w:rsidR="00CD5FC8">
          <w:rPr>
            <w:rFonts w:cs="Times New Roman"/>
            <w:bCs/>
            <w:iCs/>
            <w:lang w:val="ru-RU"/>
          </w:rPr>
          <w:t xml:space="preserve">то </w:t>
        </w:r>
      </w:ins>
      <w:r w:rsidRPr="00142C5C">
        <w:rPr>
          <w:rFonts w:cs="Times New Roman"/>
          <w:bCs/>
          <w:iCs/>
          <w:lang w:val="ru-RU"/>
          <w:rPrChange w:id="128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могли бы воевать на фронте.</w:t>
      </w:r>
    </w:p>
    <w:p w14:paraId="538582EB" w14:textId="77777777" w:rsidR="00042310" w:rsidRPr="00142C5C" w:rsidRDefault="007E6E4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8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86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Олег</w:t>
      </w:r>
      <w:r w:rsidR="00042310" w:rsidRPr="00142C5C">
        <w:rPr>
          <w:rFonts w:cs="Times New Roman"/>
          <w:b/>
          <w:bCs/>
          <w:i/>
          <w:iCs/>
          <w:lang w:val="ru-RU"/>
          <w:rPrChange w:id="12867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.</w:t>
      </w:r>
      <w:r w:rsidRPr="00142C5C">
        <w:rPr>
          <w:rFonts w:cs="Times New Roman"/>
          <w:bCs/>
          <w:iCs/>
          <w:lang w:val="ru-RU"/>
          <w:rPrChange w:id="128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Да, н</w:t>
      </w:r>
      <w:r w:rsidR="00042310" w:rsidRPr="00142C5C">
        <w:rPr>
          <w:rFonts w:cs="Times New Roman"/>
          <w:bCs/>
          <w:iCs/>
          <w:lang w:val="ru-RU"/>
          <w:rPrChange w:id="128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е повезло нам, </w:t>
      </w:r>
      <w:r w:rsidRPr="00142C5C">
        <w:rPr>
          <w:rFonts w:cs="Times New Roman"/>
          <w:bCs/>
          <w:iCs/>
          <w:lang w:val="ru-RU"/>
          <w:rPrChange w:id="128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ребята, </w:t>
      </w:r>
      <w:r w:rsidR="00042310" w:rsidRPr="00142C5C">
        <w:rPr>
          <w:rFonts w:cs="Times New Roman"/>
          <w:bCs/>
          <w:iCs/>
          <w:lang w:val="ru-RU"/>
          <w:rPrChange w:id="128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не </w:t>
      </w:r>
      <w:r w:rsidR="001E0AF3" w:rsidRPr="00142C5C">
        <w:rPr>
          <w:rFonts w:cs="Times New Roman"/>
          <w:bCs/>
          <w:iCs/>
          <w:lang w:val="ru-RU"/>
          <w:rPrChange w:id="128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довелось</w:t>
      </w:r>
      <w:del w:id="12873" w:author="Windows User" w:date="2023-03-24T20:44:00Z">
        <w:r w:rsidR="001E0AF3" w:rsidRPr="00142C5C" w:rsidDel="00CD5FC8">
          <w:rPr>
            <w:rFonts w:cs="Times New Roman"/>
            <w:bCs/>
            <w:iCs/>
            <w:lang w:val="ru-RU"/>
            <w:rPrChange w:id="1287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нам</w:delText>
        </w:r>
      </w:del>
      <w:r w:rsidR="001E0AF3" w:rsidRPr="00142C5C">
        <w:rPr>
          <w:rFonts w:cs="Times New Roman"/>
          <w:bCs/>
          <w:iCs/>
          <w:lang w:val="ru-RU"/>
          <w:rPrChange w:id="128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бить</w:t>
      </w:r>
      <w:r w:rsidR="00042310" w:rsidRPr="00142C5C">
        <w:rPr>
          <w:rFonts w:cs="Times New Roman"/>
          <w:bCs/>
          <w:iCs/>
          <w:lang w:val="ru-RU"/>
          <w:rPrChange w:id="128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фашистов!</w:t>
      </w:r>
    </w:p>
    <w:p w14:paraId="4417232C" w14:textId="21EEE684" w:rsidR="00042310" w:rsidRPr="00142C5C" w:rsidRDefault="0004231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8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878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="00CF4386" w:rsidRPr="00142C5C">
        <w:rPr>
          <w:rFonts w:cs="Times New Roman"/>
          <w:bCs/>
          <w:iCs/>
          <w:lang w:val="ru-RU"/>
          <w:rPrChange w:id="128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Ещё как повезло!</w:t>
      </w:r>
      <w:r w:rsidR="00203C0C" w:rsidRPr="00142C5C">
        <w:rPr>
          <w:rFonts w:cs="Times New Roman"/>
          <w:bCs/>
          <w:iCs/>
          <w:lang w:val="ru-RU"/>
          <w:rPrChange w:id="128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E6E47" w:rsidRPr="00142C5C">
        <w:rPr>
          <w:rFonts w:cs="Times New Roman"/>
          <w:bCs/>
          <w:iCs/>
          <w:lang w:val="ru-RU"/>
          <w:rPrChange w:id="128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Если бы вас на войне</w:t>
      </w:r>
      <w:r w:rsidRPr="00142C5C">
        <w:rPr>
          <w:rFonts w:cs="Times New Roman"/>
          <w:bCs/>
          <w:iCs/>
          <w:lang w:val="ru-RU"/>
          <w:rPrChange w:id="128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убили, то </w:t>
      </w:r>
      <w:r w:rsidR="00AD1C8D" w:rsidRPr="00142C5C">
        <w:rPr>
          <w:rFonts w:cs="Times New Roman"/>
          <w:bCs/>
          <w:iCs/>
          <w:lang w:val="ru-RU"/>
          <w:rPrChange w:id="128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за кого бы мы</w:t>
      </w:r>
      <w:ins w:id="12884" w:author="Windows User" w:date="2022-10-19T20:38:00Z">
        <w:r w:rsidR="00EE08D5" w:rsidRPr="00142C5C">
          <w:rPr>
            <w:rFonts w:cs="Times New Roman"/>
            <w:bCs/>
            <w:iCs/>
            <w:lang w:val="ru-RU"/>
            <w:rPrChange w:id="1288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тогда</w:t>
        </w:r>
      </w:ins>
      <w:r w:rsidR="00AD1C8D" w:rsidRPr="00142C5C">
        <w:rPr>
          <w:rFonts w:cs="Times New Roman"/>
          <w:bCs/>
          <w:iCs/>
          <w:lang w:val="ru-RU"/>
          <w:rPrChange w:id="128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замуж</w:t>
      </w:r>
      <w:r w:rsidR="006B46A5" w:rsidRPr="00142C5C">
        <w:rPr>
          <w:rFonts w:cs="Times New Roman"/>
          <w:bCs/>
          <w:iCs/>
          <w:lang w:val="ru-RU"/>
          <w:rPrChange w:id="128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12888" w:author="Windows User" w:date="2022-10-19T20:38:00Z">
        <w:r w:rsidR="00EE08D5" w:rsidRPr="00142C5C">
          <w:rPr>
            <w:rFonts w:cs="Times New Roman"/>
            <w:bCs/>
            <w:iCs/>
            <w:lang w:val="ru-RU"/>
            <w:rPrChange w:id="1288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вы</w:t>
        </w:r>
      </w:ins>
      <w:del w:id="12890" w:author="Windows User" w:date="2022-10-19T20:38:00Z">
        <w:r w:rsidRPr="00142C5C" w:rsidDel="00EE08D5">
          <w:rPr>
            <w:rFonts w:cs="Times New Roman"/>
            <w:bCs/>
            <w:iCs/>
            <w:lang w:val="ru-RU"/>
            <w:rPrChange w:id="1289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по</w:delText>
        </w:r>
      </w:del>
      <w:r w:rsidRPr="00142C5C">
        <w:rPr>
          <w:rFonts w:cs="Times New Roman"/>
          <w:bCs/>
          <w:iCs/>
          <w:lang w:val="ru-RU"/>
          <w:rPrChange w:id="128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шли?</w:t>
      </w:r>
    </w:p>
    <w:p w14:paraId="46AD2EE4" w14:textId="77777777" w:rsidR="006B46A5" w:rsidRPr="00142C5C" w:rsidRDefault="006B46A5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28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CECCDD8" w14:textId="20264D36" w:rsidR="007307B2" w:rsidRPr="00142C5C" w:rsidRDefault="006B46A5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89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289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Смотрит на </w:t>
      </w:r>
      <w:r w:rsidRPr="00142C5C">
        <w:rPr>
          <w:rFonts w:cs="Times New Roman"/>
          <w:b/>
          <w:bCs/>
          <w:i/>
          <w:iCs/>
          <w:lang w:val="ru-RU"/>
          <w:rPrChange w:id="1289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Федю</w:t>
      </w:r>
      <w:r w:rsidRPr="00142C5C">
        <w:rPr>
          <w:rFonts w:cs="Times New Roman"/>
          <w:bCs/>
          <w:i/>
          <w:iCs/>
          <w:lang w:val="ru-RU"/>
          <w:rPrChange w:id="1289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. Он смотрит на </w:t>
      </w:r>
      <w:r w:rsidRPr="00142C5C">
        <w:rPr>
          <w:rFonts w:cs="Times New Roman"/>
          <w:b/>
          <w:bCs/>
          <w:i/>
          <w:iCs/>
          <w:lang w:val="ru-RU"/>
          <w:rPrChange w:id="12898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Веронику</w:t>
      </w:r>
      <w:r w:rsidRPr="00142C5C">
        <w:rPr>
          <w:rFonts w:cs="Times New Roman"/>
          <w:bCs/>
          <w:i/>
          <w:iCs/>
          <w:lang w:val="ru-RU"/>
          <w:rPrChange w:id="1289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23A1E2B0" w14:textId="424233A3" w:rsidR="00FB5A25" w:rsidRPr="00142C5C" w:rsidRDefault="00151E80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90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290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Молодёжь продолжает</w:t>
      </w:r>
      <w:del w:id="12902" w:author="Windows User" w:date="2024-01-21T22:17:00Z">
        <w:r w:rsidRPr="00142C5C" w:rsidDel="00504D9C">
          <w:rPr>
            <w:rFonts w:cs="Times New Roman"/>
            <w:bCs/>
            <w:i/>
            <w:iCs/>
            <w:lang w:val="ru-RU"/>
            <w:rPrChange w:id="1290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зачарованно</w:delText>
        </w:r>
      </w:del>
      <w:ins w:id="12904" w:author="Windows User" w:date="2022-10-19T20:39:00Z">
        <w:r w:rsidR="0095467F" w:rsidRPr="00142C5C">
          <w:rPr>
            <w:rFonts w:cs="Times New Roman"/>
            <w:bCs/>
            <w:i/>
            <w:iCs/>
            <w:lang w:val="ru-RU"/>
            <w:rPrChange w:id="1290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 xml:space="preserve"> любоваться салютом</w:t>
        </w:r>
      </w:ins>
      <w:del w:id="12906" w:author="Windows User" w:date="2022-10-19T20:39:00Z">
        <w:r w:rsidRPr="00142C5C" w:rsidDel="0095467F">
          <w:rPr>
            <w:rFonts w:cs="Times New Roman"/>
            <w:bCs/>
            <w:i/>
            <w:iCs/>
            <w:lang w:val="ru-RU"/>
            <w:rPrChange w:id="1290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смотреть в окно</w:delText>
        </w:r>
      </w:del>
      <w:r w:rsidRPr="00142C5C">
        <w:rPr>
          <w:rFonts w:cs="Times New Roman"/>
          <w:bCs/>
          <w:i/>
          <w:iCs/>
          <w:lang w:val="ru-RU"/>
          <w:rPrChange w:id="1290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1482404C" w14:textId="77777777" w:rsidR="009B0515" w:rsidRPr="00142C5C" w:rsidRDefault="009B0515" w:rsidP="001A2791">
      <w:pPr>
        <w:pStyle w:val="Textbody"/>
        <w:widowControl/>
        <w:spacing w:after="0"/>
        <w:jc w:val="center"/>
        <w:rPr>
          <w:rFonts w:cs="Times New Roman"/>
          <w:b/>
          <w:bCs/>
          <w:i/>
          <w:iCs/>
          <w:u w:val="single"/>
          <w:lang w:val="ru-RU"/>
          <w:rPrChange w:id="12909" w:author="Windows User" w:date="2023-02-08T19:04:00Z">
            <w:rPr>
              <w:b/>
              <w:bCs/>
              <w:i/>
              <w:iCs/>
              <w:sz w:val="28"/>
              <w:szCs w:val="28"/>
              <w:u w:val="single"/>
              <w:lang w:val="ru-RU"/>
            </w:rPr>
          </w:rPrChange>
        </w:rPr>
      </w:pPr>
    </w:p>
    <w:p w14:paraId="15AFE1C5" w14:textId="27440440" w:rsidR="009B0515" w:rsidRPr="00142C5C" w:rsidRDefault="009B051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9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911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Зоя.</w:t>
      </w:r>
      <w:r w:rsidR="00AD1C8D" w:rsidRPr="00142C5C">
        <w:rPr>
          <w:rFonts w:cs="Times New Roman"/>
          <w:bCs/>
          <w:iCs/>
          <w:lang w:val="ru-RU"/>
          <w:rPrChange w:id="129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Ребята, </w:t>
      </w:r>
      <w:r w:rsidR="00EC355D" w:rsidRPr="00142C5C">
        <w:rPr>
          <w:rFonts w:cs="Times New Roman"/>
          <w:bCs/>
          <w:iCs/>
          <w:lang w:val="ru-RU"/>
          <w:rPrChange w:id="129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а </w:t>
      </w:r>
      <w:r w:rsidR="00AD1C8D" w:rsidRPr="00142C5C">
        <w:rPr>
          <w:rFonts w:cs="Times New Roman"/>
          <w:bCs/>
          <w:iCs/>
          <w:lang w:val="ru-RU"/>
          <w:rPrChange w:id="129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давайте</w:t>
      </w:r>
      <w:r w:rsidR="001E0AF3" w:rsidRPr="00142C5C">
        <w:rPr>
          <w:rFonts w:cs="Times New Roman"/>
          <w:bCs/>
          <w:iCs/>
          <w:lang w:val="ru-RU"/>
          <w:rPrChange w:id="129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соберёмся</w:t>
      </w:r>
      <w:r w:rsidR="00BB6CBD" w:rsidRPr="00142C5C">
        <w:rPr>
          <w:rFonts w:cs="Times New Roman"/>
          <w:bCs/>
          <w:iCs/>
          <w:lang w:val="ru-RU"/>
          <w:rPrChange w:id="129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129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через неделю</w:t>
      </w:r>
      <w:r w:rsidR="00AD1C8D" w:rsidRPr="00142C5C">
        <w:rPr>
          <w:rFonts w:cs="Times New Roman"/>
          <w:bCs/>
          <w:iCs/>
          <w:lang w:val="ru-RU"/>
          <w:rPrChange w:id="129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826322" w:rsidRPr="00142C5C">
        <w:rPr>
          <w:rFonts w:cs="Times New Roman"/>
          <w:bCs/>
          <w:iCs/>
          <w:lang w:val="ru-RU"/>
          <w:rPrChange w:id="129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B6CBD" w:rsidRPr="00142C5C">
        <w:rPr>
          <w:rFonts w:cs="Times New Roman"/>
          <w:bCs/>
          <w:iCs/>
          <w:lang w:val="ru-RU"/>
          <w:rPrChange w:id="129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 День Победы</w:t>
      </w:r>
      <w:r w:rsidR="00203C0C" w:rsidRPr="00142C5C">
        <w:rPr>
          <w:rFonts w:cs="Times New Roman"/>
          <w:bCs/>
          <w:iCs/>
          <w:lang w:val="ru-RU"/>
          <w:rPrChange w:id="129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BB6CBD" w:rsidRPr="00142C5C">
        <w:rPr>
          <w:rFonts w:cs="Times New Roman"/>
          <w:bCs/>
          <w:iCs/>
          <w:lang w:val="ru-RU"/>
          <w:rPrChange w:id="129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26322" w:rsidRPr="00142C5C">
        <w:rPr>
          <w:rFonts w:cs="Times New Roman"/>
          <w:bCs/>
          <w:iCs/>
          <w:lang w:val="ru-RU"/>
          <w:rPrChange w:id="129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9 </w:t>
      </w:r>
      <w:ins w:id="12924" w:author="Windows User" w:date="2023-03-01T19:06:00Z">
        <w:r w:rsidR="00E06AD5">
          <w:rPr>
            <w:rFonts w:cs="Times New Roman"/>
            <w:bCs/>
            <w:iCs/>
            <w:lang w:val="ru-RU"/>
          </w:rPr>
          <w:t>м</w:t>
        </w:r>
      </w:ins>
      <w:del w:id="12925" w:author="Windows User" w:date="2023-03-01T19:06:00Z">
        <w:r w:rsidR="00A47C4E" w:rsidRPr="00142C5C" w:rsidDel="00E06AD5">
          <w:rPr>
            <w:rFonts w:cs="Times New Roman"/>
            <w:bCs/>
            <w:iCs/>
            <w:lang w:val="ru-RU"/>
            <w:rPrChange w:id="1292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М</w:delText>
        </w:r>
      </w:del>
      <w:r w:rsidR="00826322" w:rsidRPr="00142C5C">
        <w:rPr>
          <w:rFonts w:cs="Times New Roman"/>
          <w:bCs/>
          <w:iCs/>
          <w:lang w:val="ru-RU"/>
          <w:rPrChange w:id="129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ая. </w:t>
      </w:r>
      <w:r w:rsidR="00E56AB4" w:rsidRPr="00142C5C">
        <w:rPr>
          <w:rFonts w:cs="Times New Roman"/>
          <w:bCs/>
          <w:iCs/>
          <w:lang w:val="ru-RU"/>
          <w:rPrChange w:id="129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</w:t>
      </w:r>
      <w:r w:rsidR="004A0D71" w:rsidRPr="00142C5C">
        <w:rPr>
          <w:rFonts w:cs="Times New Roman"/>
          <w:bCs/>
          <w:iCs/>
          <w:lang w:val="ru-RU"/>
          <w:rPrChange w:id="129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ечером</w:t>
      </w:r>
      <w:r w:rsidR="00BB6CBD" w:rsidRPr="00142C5C">
        <w:rPr>
          <w:rFonts w:cs="Times New Roman"/>
          <w:bCs/>
          <w:iCs/>
          <w:lang w:val="ru-RU"/>
          <w:rPrChange w:id="129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можно</w:t>
      </w:r>
      <w:r w:rsidR="004A0D71" w:rsidRPr="00142C5C">
        <w:rPr>
          <w:rFonts w:cs="Times New Roman"/>
          <w:bCs/>
          <w:iCs/>
          <w:lang w:val="ru-RU"/>
          <w:rPrChange w:id="129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26322" w:rsidRPr="00142C5C">
        <w:rPr>
          <w:rFonts w:cs="Times New Roman"/>
          <w:bCs/>
          <w:iCs/>
          <w:lang w:val="ru-RU"/>
          <w:rPrChange w:id="129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поехат</w:t>
      </w:r>
      <w:r w:rsidR="004A0D71" w:rsidRPr="00142C5C">
        <w:rPr>
          <w:rFonts w:cs="Times New Roman"/>
          <w:bCs/>
          <w:iCs/>
          <w:lang w:val="ru-RU"/>
          <w:rPrChange w:id="129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ь </w:t>
      </w:r>
      <w:r w:rsidR="00A454D5" w:rsidRPr="00142C5C">
        <w:rPr>
          <w:rFonts w:cs="Times New Roman"/>
          <w:bCs/>
          <w:iCs/>
          <w:lang w:val="ru-RU"/>
          <w:rPrChange w:id="129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 центр,</w:t>
      </w:r>
      <w:r w:rsidR="00BB6CBD" w:rsidRPr="00142C5C">
        <w:rPr>
          <w:rFonts w:cs="Times New Roman"/>
          <w:bCs/>
          <w:iCs/>
          <w:lang w:val="ru-RU"/>
          <w:rPrChange w:id="129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погулять</w:t>
      </w:r>
      <w:r w:rsidR="004A0D71" w:rsidRPr="00142C5C">
        <w:rPr>
          <w:rFonts w:cs="Times New Roman"/>
          <w:bCs/>
          <w:iCs/>
          <w:lang w:val="ru-RU"/>
          <w:rPrChange w:id="129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А потом</w:t>
      </w:r>
      <w:r w:rsidR="00826322" w:rsidRPr="00142C5C">
        <w:rPr>
          <w:rFonts w:cs="Times New Roman"/>
          <w:bCs/>
          <w:iCs/>
          <w:lang w:val="ru-RU"/>
          <w:rPrChange w:id="129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Красной площади </w:t>
      </w:r>
      <w:r w:rsidR="00EC355D" w:rsidRPr="00142C5C">
        <w:rPr>
          <w:rFonts w:cs="Times New Roman"/>
          <w:bCs/>
          <w:iCs/>
          <w:lang w:val="ru-RU"/>
          <w:rPrChange w:id="129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салют </w:t>
      </w:r>
      <w:r w:rsidR="00826322" w:rsidRPr="00142C5C">
        <w:rPr>
          <w:rFonts w:cs="Times New Roman"/>
          <w:bCs/>
          <w:iCs/>
          <w:lang w:val="ru-RU"/>
          <w:rPrChange w:id="129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посмотреть. Ну что</w:t>
      </w:r>
      <w:r w:rsidR="00203C0C" w:rsidRPr="00142C5C">
        <w:rPr>
          <w:rFonts w:cs="Times New Roman"/>
          <w:bCs/>
          <w:iCs/>
          <w:lang w:val="ru-RU"/>
          <w:rPrChange w:id="129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826322" w:rsidRPr="00142C5C">
        <w:rPr>
          <w:rFonts w:cs="Times New Roman"/>
          <w:bCs/>
          <w:iCs/>
          <w:lang w:val="ru-RU"/>
          <w:rPrChange w:id="129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согласны</w:t>
      </w:r>
      <w:r w:rsidR="00C540C4" w:rsidRPr="00142C5C">
        <w:rPr>
          <w:rFonts w:cs="Times New Roman"/>
          <w:bCs/>
          <w:iCs/>
          <w:lang w:val="ru-RU"/>
          <w:rPrChange w:id="129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едем</w:t>
      </w:r>
      <w:r w:rsidR="008431E6" w:rsidRPr="00142C5C">
        <w:rPr>
          <w:rFonts w:cs="Times New Roman"/>
          <w:bCs/>
          <w:iCs/>
          <w:lang w:val="ru-RU"/>
          <w:rPrChange w:id="129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1775093A" w14:textId="77777777" w:rsidR="007E7D92" w:rsidRPr="00142C5C" w:rsidRDefault="007E7D92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29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FEFB48F" w14:textId="5FC4DE3B" w:rsidR="007E7D92" w:rsidRPr="00142C5C" w:rsidRDefault="007E7D92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94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294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Все ребята</w:t>
      </w:r>
      <w:r w:rsidR="00C540C4" w:rsidRPr="00142C5C">
        <w:rPr>
          <w:rFonts w:cs="Times New Roman"/>
          <w:bCs/>
          <w:i/>
          <w:iCs/>
          <w:lang w:val="ru-RU"/>
          <w:rPrChange w:id="1294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кричат: </w:t>
      </w:r>
      <w:r w:rsidR="007307B2" w:rsidRPr="00142C5C">
        <w:rPr>
          <w:rFonts w:cs="Times New Roman"/>
          <w:bCs/>
          <w:i/>
          <w:iCs/>
          <w:lang w:val="ru-RU"/>
          <w:rPrChange w:id="1294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«Е</w:t>
      </w:r>
      <w:r w:rsidR="00C540C4" w:rsidRPr="00142C5C">
        <w:rPr>
          <w:rFonts w:cs="Times New Roman"/>
          <w:bCs/>
          <w:i/>
          <w:iCs/>
          <w:lang w:val="ru-RU"/>
          <w:rPrChange w:id="1294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дем</w:t>
      </w:r>
      <w:r w:rsidR="007307B2" w:rsidRPr="00142C5C">
        <w:rPr>
          <w:rFonts w:cs="Times New Roman"/>
          <w:bCs/>
          <w:i/>
          <w:iCs/>
          <w:lang w:val="ru-RU"/>
          <w:rPrChange w:id="1295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!»</w:t>
      </w:r>
    </w:p>
    <w:p w14:paraId="29EEBE86" w14:textId="77777777" w:rsidR="007E7D92" w:rsidRPr="00142C5C" w:rsidRDefault="007E7D92" w:rsidP="001A2791">
      <w:pPr>
        <w:pStyle w:val="Textbody"/>
        <w:widowControl/>
        <w:spacing w:after="0"/>
        <w:rPr>
          <w:rFonts w:cs="Times New Roman"/>
          <w:bCs/>
          <w:i/>
          <w:iCs/>
          <w:lang w:val="ru-RU"/>
          <w:rPrChange w:id="1295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470FD5CC" w14:textId="775C2FBA" w:rsidR="007E7D92" w:rsidRPr="00142C5C" w:rsidRDefault="007E7D9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9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953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Женя.</w:t>
      </w:r>
      <w:r w:rsidRPr="00142C5C">
        <w:rPr>
          <w:rFonts w:cs="Times New Roman"/>
          <w:bCs/>
          <w:i/>
          <w:iCs/>
          <w:lang w:val="ru-RU"/>
          <w:rPrChange w:id="1295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4A0D71" w:rsidRPr="00142C5C">
        <w:rPr>
          <w:rFonts w:cs="Times New Roman"/>
          <w:bCs/>
          <w:iCs/>
          <w:lang w:val="ru-RU"/>
          <w:rPrChange w:id="129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п</w:t>
      </w:r>
      <w:r w:rsidR="00DA3A5D" w:rsidRPr="00142C5C">
        <w:rPr>
          <w:rFonts w:cs="Times New Roman"/>
          <w:bCs/>
          <w:iCs/>
          <w:lang w:val="ru-RU"/>
          <w:rPrChange w:id="129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</w:t>
      </w:r>
      <w:r w:rsidR="00BB6CBD" w:rsidRPr="00142C5C">
        <w:rPr>
          <w:rFonts w:cs="Times New Roman"/>
          <w:bCs/>
          <w:iCs/>
          <w:lang w:val="ru-RU"/>
          <w:rPrChange w:id="129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ред поездкой собе</w:t>
      </w:r>
      <w:r w:rsidR="00D94653" w:rsidRPr="00142C5C">
        <w:rPr>
          <w:rFonts w:cs="Times New Roman"/>
          <w:bCs/>
          <w:iCs/>
          <w:lang w:val="ru-RU"/>
          <w:rPrChange w:id="129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</w:t>
      </w:r>
      <w:r w:rsidR="00BB6CBD" w:rsidRPr="00142C5C">
        <w:rPr>
          <w:rFonts w:cs="Times New Roman"/>
          <w:bCs/>
          <w:iCs/>
          <w:lang w:val="ru-RU"/>
          <w:rPrChange w:id="129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ёмся</w:t>
      </w:r>
      <w:r w:rsidR="00203C0C" w:rsidRPr="00142C5C">
        <w:rPr>
          <w:rFonts w:cs="Times New Roman"/>
          <w:bCs/>
          <w:iCs/>
          <w:lang w:val="ru-RU"/>
          <w:rPrChange w:id="129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DA3A5D" w:rsidRPr="00142C5C">
        <w:rPr>
          <w:rFonts w:cs="Times New Roman"/>
          <w:bCs/>
          <w:iCs/>
          <w:lang w:val="ru-RU"/>
          <w:rPrChange w:id="129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4A0D71" w:rsidRPr="00142C5C">
        <w:rPr>
          <w:rFonts w:cs="Times New Roman"/>
          <w:bCs/>
          <w:iCs/>
          <w:lang w:val="ru-RU"/>
          <w:rPrChange w:id="129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 кого будет свобо</w:t>
      </w:r>
      <w:r w:rsidR="00DA3A5D" w:rsidRPr="00142C5C">
        <w:rPr>
          <w:rFonts w:cs="Times New Roman"/>
          <w:bCs/>
          <w:iCs/>
          <w:lang w:val="ru-RU"/>
          <w:rPrChange w:id="129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дная комната. Только вот у кого</w:t>
      </w:r>
      <w:r w:rsidRPr="00142C5C">
        <w:rPr>
          <w:rFonts w:cs="Times New Roman"/>
          <w:bCs/>
          <w:iCs/>
          <w:lang w:val="ru-RU"/>
          <w:rPrChange w:id="129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</w:t>
      </w:r>
    </w:p>
    <w:p w14:paraId="4589D903" w14:textId="1BF60FE9" w:rsidR="007E7D92" w:rsidRPr="00142C5C" w:rsidRDefault="007E7D92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9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2966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Федя.</w:t>
      </w:r>
      <w:r w:rsidR="00DA3A5D" w:rsidRPr="00142C5C">
        <w:rPr>
          <w:rFonts w:cs="Times New Roman"/>
          <w:bCs/>
          <w:iCs/>
          <w:lang w:val="ru-RU"/>
          <w:rPrChange w:id="129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Может быть</w:t>
      </w:r>
      <w:r w:rsidR="00203C0C" w:rsidRPr="00142C5C">
        <w:rPr>
          <w:rFonts w:cs="Times New Roman"/>
          <w:bCs/>
          <w:iCs/>
          <w:lang w:val="ru-RU"/>
          <w:rPrChange w:id="129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129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1E0AF3" w:rsidRPr="00142C5C">
        <w:rPr>
          <w:rFonts w:cs="Times New Roman"/>
          <w:bCs/>
          <w:iCs/>
          <w:lang w:val="ru-RU"/>
          <w:rPrChange w:id="129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просто </w:t>
      </w:r>
      <w:r w:rsidR="004A0D71" w:rsidRPr="00142C5C">
        <w:rPr>
          <w:rFonts w:cs="Times New Roman"/>
          <w:bCs/>
          <w:iCs/>
          <w:lang w:val="ru-RU"/>
          <w:rPrChange w:id="129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пойти в наш лес</w:t>
      </w:r>
      <w:r w:rsidR="00203C0C" w:rsidRPr="00142C5C">
        <w:rPr>
          <w:rFonts w:cs="Times New Roman"/>
          <w:bCs/>
          <w:iCs/>
          <w:lang w:val="ru-RU"/>
          <w:rPrChange w:id="129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? Н</w:t>
      </w:r>
      <w:r w:rsidRPr="00142C5C">
        <w:rPr>
          <w:rFonts w:cs="Times New Roman"/>
          <w:bCs/>
          <w:iCs/>
          <w:lang w:val="ru-RU"/>
          <w:rPrChange w:id="129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а природе </w:t>
      </w:r>
      <w:r w:rsidR="00D94653" w:rsidRPr="00142C5C">
        <w:rPr>
          <w:rFonts w:cs="Times New Roman"/>
          <w:bCs/>
          <w:iCs/>
          <w:lang w:val="ru-RU"/>
          <w:rPrChange w:id="129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праздновать</w:t>
      </w:r>
      <w:r w:rsidR="004A0D71" w:rsidRPr="00142C5C">
        <w:rPr>
          <w:rFonts w:cs="Times New Roman"/>
          <w:bCs/>
          <w:iCs/>
          <w:lang w:val="ru-RU"/>
          <w:rPrChange w:id="129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DA3A5D" w:rsidRPr="00142C5C">
        <w:rPr>
          <w:rFonts w:cs="Times New Roman"/>
          <w:bCs/>
          <w:iCs/>
          <w:lang w:val="ru-RU"/>
          <w:rPrChange w:id="129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гораздо </w:t>
      </w:r>
      <w:r w:rsidR="00F65D28" w:rsidRPr="00142C5C">
        <w:rPr>
          <w:rFonts w:cs="Times New Roman"/>
          <w:bCs/>
          <w:iCs/>
          <w:lang w:val="ru-RU"/>
          <w:rPrChange w:id="129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лучше,</w:t>
      </w:r>
      <w:r w:rsidRPr="00142C5C">
        <w:rPr>
          <w:rFonts w:cs="Times New Roman"/>
          <w:bCs/>
          <w:iCs/>
          <w:lang w:val="ru-RU"/>
          <w:rPrChange w:id="129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чем в доме</w:t>
      </w:r>
      <w:r w:rsidR="00203C0C" w:rsidRPr="00142C5C">
        <w:rPr>
          <w:rFonts w:cs="Times New Roman"/>
          <w:bCs/>
          <w:iCs/>
          <w:lang w:val="ru-RU"/>
          <w:rPrChange w:id="129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П</w:t>
      </w:r>
      <w:r w:rsidR="004A0D71" w:rsidRPr="00142C5C">
        <w:rPr>
          <w:rFonts w:cs="Times New Roman"/>
          <w:bCs/>
          <w:iCs/>
          <w:lang w:val="ru-RU"/>
          <w:rPrChange w:id="129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ростор и свобода</w:t>
      </w:r>
      <w:r w:rsidR="00F65D28" w:rsidRPr="00142C5C">
        <w:rPr>
          <w:rFonts w:cs="Times New Roman"/>
          <w:bCs/>
          <w:iCs/>
          <w:lang w:val="ru-RU"/>
          <w:rPrChange w:id="129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54572320" w14:textId="77777777" w:rsidR="00F65D28" w:rsidRPr="00142C5C" w:rsidRDefault="00F65D2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29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DEB7711" w14:textId="77777777" w:rsidR="00F65D28" w:rsidRPr="00142C5C" w:rsidRDefault="007C63D7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298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298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Вся молодёжь продолжает стоять</w:t>
      </w:r>
      <w:r w:rsidR="00F65D28" w:rsidRPr="00142C5C">
        <w:rPr>
          <w:rFonts w:cs="Times New Roman"/>
          <w:bCs/>
          <w:i/>
          <w:iCs/>
          <w:lang w:val="ru-RU"/>
          <w:rPrChange w:id="1298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возле окна </w:t>
      </w:r>
      <w:r w:rsidRPr="00142C5C">
        <w:rPr>
          <w:rFonts w:cs="Times New Roman"/>
          <w:bCs/>
          <w:i/>
          <w:iCs/>
          <w:lang w:val="ru-RU"/>
          <w:rPrChange w:id="1298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и смотре</w:t>
      </w:r>
      <w:r w:rsidR="00F65D28" w:rsidRPr="00142C5C">
        <w:rPr>
          <w:rFonts w:cs="Times New Roman"/>
          <w:bCs/>
          <w:i/>
          <w:iCs/>
          <w:lang w:val="ru-RU"/>
          <w:rPrChange w:id="1298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т</w:t>
      </w:r>
      <w:r w:rsidRPr="00142C5C">
        <w:rPr>
          <w:rFonts w:cs="Times New Roman"/>
          <w:bCs/>
          <w:i/>
          <w:iCs/>
          <w:lang w:val="ru-RU"/>
          <w:rPrChange w:id="1298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ь</w:t>
      </w:r>
      <w:r w:rsidR="001E0AF3" w:rsidRPr="00142C5C">
        <w:rPr>
          <w:rFonts w:cs="Times New Roman"/>
          <w:bCs/>
          <w:i/>
          <w:iCs/>
          <w:lang w:val="ru-RU"/>
          <w:rPrChange w:id="1298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на</w:t>
      </w:r>
      <w:del w:id="12990" w:author="Windows User" w:date="2023-03-24T20:47:00Z">
        <w:r w:rsidR="001E0AF3" w:rsidRPr="00142C5C" w:rsidDel="00CD5FC8">
          <w:rPr>
            <w:rFonts w:cs="Times New Roman"/>
            <w:bCs/>
            <w:i/>
            <w:iCs/>
            <w:lang w:val="ru-RU"/>
            <w:rPrChange w:id="12991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D04854" w:rsidRPr="00142C5C" w:rsidDel="00CD5FC8">
          <w:rPr>
            <w:rFonts w:cs="Times New Roman"/>
            <w:bCs/>
            <w:i/>
            <w:iCs/>
            <w:lang w:val="ru-RU"/>
            <w:rPrChange w:id="12992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красивый</w:delText>
        </w:r>
      </w:del>
      <w:r w:rsidR="00D04854" w:rsidRPr="00142C5C">
        <w:rPr>
          <w:rFonts w:cs="Times New Roman"/>
          <w:bCs/>
          <w:i/>
          <w:iCs/>
          <w:lang w:val="ru-RU"/>
          <w:rPrChange w:id="1299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салют</w:t>
      </w:r>
      <w:r w:rsidR="00F65D28" w:rsidRPr="00142C5C">
        <w:rPr>
          <w:rFonts w:cs="Times New Roman"/>
          <w:bCs/>
          <w:i/>
          <w:iCs/>
          <w:lang w:val="ru-RU"/>
          <w:rPrChange w:id="1299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3D4384FE" w14:textId="77777777" w:rsidR="00D546A1" w:rsidRDefault="00CB11A5" w:rsidP="001A2791">
      <w:pPr>
        <w:pStyle w:val="Textbody"/>
        <w:widowControl/>
        <w:spacing w:after="0"/>
        <w:jc w:val="center"/>
        <w:rPr>
          <w:ins w:id="12995" w:author="Windows User" w:date="2023-02-08T19:14:00Z"/>
          <w:rFonts w:cs="Times New Roman"/>
          <w:bCs/>
          <w:i/>
          <w:iCs/>
          <w:lang w:val="ru-RU"/>
        </w:rPr>
      </w:pPr>
      <w:r w:rsidRPr="00142C5C">
        <w:rPr>
          <w:rFonts w:cs="Times New Roman"/>
          <w:b/>
          <w:bCs/>
          <w:i/>
          <w:iCs/>
          <w:lang w:val="ru-RU"/>
          <w:rPrChange w:id="1299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Вероника</w:t>
      </w:r>
      <w:r w:rsidRPr="00142C5C">
        <w:rPr>
          <w:rFonts w:cs="Times New Roman"/>
          <w:bCs/>
          <w:i/>
          <w:iCs/>
          <w:lang w:val="ru-RU"/>
          <w:rPrChange w:id="1299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выходит на авансцену.</w:t>
      </w:r>
    </w:p>
    <w:p w14:paraId="415E52A3" w14:textId="77777777" w:rsidR="00D97201" w:rsidRPr="00142C5C" w:rsidDel="00CD5FC8" w:rsidRDefault="00D97201" w:rsidP="001A2791">
      <w:pPr>
        <w:pStyle w:val="Textbody"/>
        <w:widowControl/>
        <w:spacing w:after="0"/>
        <w:jc w:val="center"/>
        <w:rPr>
          <w:del w:id="12998" w:author="Windows User" w:date="2023-03-24T20:48:00Z"/>
          <w:rFonts w:cs="Times New Roman"/>
          <w:bCs/>
          <w:i/>
          <w:iCs/>
          <w:lang w:val="ru-RU"/>
          <w:rPrChange w:id="12999" w:author="Windows User" w:date="2023-02-08T19:04:00Z">
            <w:rPr>
              <w:del w:id="13000" w:author="Windows User" w:date="2023-03-24T20:48:00Z"/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6251D87E" w14:textId="77777777" w:rsidR="00EC355D" w:rsidRPr="00142C5C" w:rsidDel="00023E6D" w:rsidRDefault="00EC355D" w:rsidP="001A2791">
      <w:pPr>
        <w:pStyle w:val="Textbody"/>
        <w:widowControl/>
        <w:spacing w:after="0"/>
        <w:jc w:val="center"/>
        <w:rPr>
          <w:del w:id="13001" w:author="Windows User" w:date="2021-12-19T14:50:00Z"/>
          <w:rFonts w:cs="Times New Roman"/>
          <w:b/>
          <w:bCs/>
          <w:i/>
          <w:iCs/>
          <w:lang w:val="ru-RU"/>
          <w:rPrChange w:id="13002" w:author="Windows User" w:date="2023-02-08T19:04:00Z">
            <w:rPr>
              <w:del w:id="13003" w:author="Windows User" w:date="2021-12-19T14:50:00Z"/>
              <w:b/>
              <w:bCs/>
              <w:i/>
              <w:iCs/>
              <w:sz w:val="36"/>
              <w:szCs w:val="36"/>
              <w:lang w:val="ru-RU"/>
            </w:rPr>
          </w:rPrChange>
        </w:rPr>
      </w:pPr>
    </w:p>
    <w:p w14:paraId="6921B133" w14:textId="77777777" w:rsidR="00C52050" w:rsidRPr="00142C5C" w:rsidDel="00CD5FC8" w:rsidRDefault="00C52050">
      <w:pPr>
        <w:pStyle w:val="Textbody"/>
        <w:widowControl/>
        <w:spacing w:after="0"/>
        <w:rPr>
          <w:del w:id="13004" w:author="Windows User" w:date="2023-03-24T20:48:00Z"/>
          <w:rFonts w:cs="Times New Roman"/>
          <w:b/>
          <w:bCs/>
          <w:i/>
          <w:iCs/>
          <w:lang w:val="ru-RU"/>
          <w:rPrChange w:id="13005" w:author="Windows User" w:date="2023-02-08T19:04:00Z">
            <w:rPr>
              <w:del w:id="13006" w:author="Windows User" w:date="2023-03-24T20:48:00Z"/>
              <w:b/>
              <w:bCs/>
              <w:i/>
              <w:iCs/>
              <w:sz w:val="36"/>
              <w:szCs w:val="36"/>
              <w:lang w:val="ru-RU"/>
            </w:rPr>
          </w:rPrChange>
        </w:rPr>
        <w:pPrChange w:id="13007" w:author="Windows User" w:date="2021-12-19T14:50:00Z">
          <w:pPr>
            <w:pStyle w:val="Textbody"/>
            <w:widowControl/>
            <w:spacing w:after="0"/>
            <w:jc w:val="center"/>
          </w:pPr>
        </w:pPrChange>
      </w:pPr>
    </w:p>
    <w:p w14:paraId="5E8F393C" w14:textId="024E6601" w:rsidR="00CD5FC8" w:rsidRPr="000F3D27" w:rsidRDefault="000A7884">
      <w:pPr>
        <w:pStyle w:val="Textbody"/>
        <w:widowControl/>
        <w:spacing w:after="0"/>
        <w:rPr>
          <w:rFonts w:cs="Times New Roman"/>
          <w:b/>
          <w:bCs/>
          <w:i/>
          <w:iCs/>
          <w:sz w:val="32"/>
          <w:szCs w:val="32"/>
          <w:lang w:val="ru-RU"/>
        </w:rPr>
        <w:pPrChange w:id="13008" w:author="Windows User" w:date="2023-03-24T20:48:00Z">
          <w:pPr>
            <w:pStyle w:val="Textbody"/>
            <w:widowControl/>
            <w:spacing w:after="0"/>
            <w:jc w:val="center"/>
          </w:pPr>
        </w:pPrChange>
      </w:pPr>
      <w:del w:id="13009" w:author="Windows User" w:date="2023-03-24T20:48:00Z">
        <w:r w:rsidRPr="000F3D27" w:rsidDel="00CD5FC8">
          <w:rPr>
            <w:rFonts w:cs="Times New Roman"/>
            <w:b/>
            <w:bCs/>
            <w:i/>
            <w:iCs/>
            <w:sz w:val="32"/>
            <w:szCs w:val="32"/>
            <w:lang w:val="ru-RU"/>
          </w:rPr>
          <w:delText>ЭПИЛОГ</w:delText>
        </w:r>
      </w:del>
    </w:p>
    <w:p w14:paraId="2543D963" w14:textId="23E0FE26" w:rsidR="00930DA5" w:rsidRPr="00142C5C" w:rsidDel="00930DA5" w:rsidRDefault="00A46F3E" w:rsidP="00930DA5">
      <w:pPr>
        <w:pStyle w:val="Textbody"/>
        <w:widowControl/>
        <w:spacing w:after="0"/>
        <w:jc w:val="both"/>
        <w:rPr>
          <w:del w:id="13010" w:author="Windows User" w:date="2022-10-19T20:50:00Z"/>
          <w:moveTo w:id="13011" w:author="Windows User" w:date="2022-10-19T20:50:00Z"/>
          <w:rFonts w:cs="Times New Roman"/>
          <w:bCs/>
          <w:iCs/>
          <w:lang w:val="ru-RU"/>
          <w:rPrChange w:id="13012" w:author="Windows User" w:date="2023-02-08T19:04:00Z">
            <w:rPr>
              <w:del w:id="13013" w:author="Windows User" w:date="2022-10-19T20:50:00Z"/>
              <w:moveTo w:id="13014" w:author="Windows User" w:date="2022-10-19T20:50:00Z"/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3015" w:author="Windows User" w:date="2023-02-08T19:04:00Z">
            <w:rPr>
              <w:b/>
              <w:bCs/>
              <w:i/>
              <w:iCs/>
              <w:sz w:val="32"/>
              <w:szCs w:val="32"/>
              <w:lang w:val="ru-RU"/>
            </w:rPr>
          </w:rPrChange>
        </w:rPr>
        <w:t>Вероника.</w:t>
      </w:r>
      <w:r w:rsidR="000728CC" w:rsidRPr="00142C5C">
        <w:rPr>
          <w:rFonts w:cs="Times New Roman"/>
          <w:bCs/>
          <w:iCs/>
          <w:lang w:val="ru-RU"/>
          <w:rPrChange w:id="130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Пройдут годы</w:t>
      </w:r>
      <w:r w:rsidR="00203C0C" w:rsidRPr="00142C5C">
        <w:rPr>
          <w:rFonts w:cs="Times New Roman"/>
          <w:bCs/>
          <w:iCs/>
          <w:lang w:val="ru-RU"/>
          <w:rPrChange w:id="130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7E69E0" w:rsidRPr="00142C5C">
        <w:rPr>
          <w:rFonts w:cs="Times New Roman"/>
          <w:bCs/>
          <w:iCs/>
          <w:lang w:val="ru-RU"/>
          <w:rPrChange w:id="130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5368DE" w:rsidRPr="00142C5C">
        <w:rPr>
          <w:rFonts w:cs="Times New Roman"/>
          <w:bCs/>
          <w:iCs/>
          <w:lang w:val="ru-RU"/>
          <w:rPrChange w:id="130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Юлик с Федей</w:t>
      </w:r>
      <w:r w:rsidR="00FF50E3" w:rsidRPr="00142C5C">
        <w:rPr>
          <w:rFonts w:cs="Times New Roman"/>
          <w:bCs/>
          <w:iCs/>
          <w:lang w:val="ru-RU"/>
          <w:rPrChange w:id="130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будут дружить</w:t>
      </w:r>
      <w:r w:rsidR="00E279D8" w:rsidRPr="00142C5C">
        <w:rPr>
          <w:rFonts w:cs="Times New Roman"/>
          <w:bCs/>
          <w:iCs/>
          <w:lang w:val="ru-RU"/>
          <w:rPrChange w:id="130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всю жизнь</w:t>
      </w:r>
      <w:r w:rsidR="00203C0C" w:rsidRPr="00142C5C">
        <w:rPr>
          <w:rFonts w:cs="Times New Roman"/>
          <w:bCs/>
          <w:iCs/>
          <w:lang w:val="ru-RU"/>
          <w:rPrChange w:id="130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Pr="00142C5C">
        <w:rPr>
          <w:rFonts w:cs="Times New Roman"/>
          <w:bCs/>
          <w:iCs/>
          <w:lang w:val="ru-RU"/>
          <w:rPrChange w:id="130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del w:id="13024" w:author="Windows User" w:date="2023-03-24T21:01:00Z">
        <w:r w:rsidRPr="00142C5C" w:rsidDel="00CF4DD9">
          <w:rPr>
            <w:rFonts w:cs="Times New Roman"/>
            <w:bCs/>
            <w:iCs/>
            <w:lang w:val="ru-RU"/>
            <w:rPrChange w:id="1302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до самой смерти</w:delText>
        </w:r>
        <w:r w:rsidR="0024256B" w:rsidRPr="00142C5C" w:rsidDel="00CF4DD9">
          <w:rPr>
            <w:rFonts w:cs="Times New Roman"/>
            <w:bCs/>
            <w:iCs/>
            <w:lang w:val="ru-RU"/>
            <w:rPrChange w:id="1302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, </w:delText>
        </w:r>
      </w:del>
      <w:r w:rsidR="0024256B" w:rsidRPr="00142C5C">
        <w:rPr>
          <w:rFonts w:cs="Times New Roman"/>
          <w:bCs/>
          <w:iCs/>
          <w:lang w:val="ru-RU"/>
          <w:rPrChange w:id="130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встречать</w:t>
      </w:r>
      <w:r w:rsidR="008F064C" w:rsidRPr="00142C5C">
        <w:rPr>
          <w:rFonts w:cs="Times New Roman"/>
          <w:bCs/>
          <w:iCs/>
          <w:lang w:val="ru-RU"/>
          <w:rPrChange w:id="130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ся</w:t>
      </w:r>
      <w:r w:rsidR="00587B54" w:rsidRPr="00142C5C">
        <w:rPr>
          <w:rFonts w:cs="Times New Roman"/>
          <w:bCs/>
          <w:iCs/>
          <w:lang w:val="ru-RU"/>
          <w:rPrChange w:id="130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6428A7" w:rsidRPr="00142C5C">
        <w:rPr>
          <w:rFonts w:cs="Times New Roman"/>
          <w:bCs/>
          <w:iCs/>
          <w:lang w:val="ru-RU"/>
          <w:rPrChange w:id="130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друг с другом и с</w:t>
      </w:r>
      <w:r w:rsidR="00587B54" w:rsidRPr="00142C5C">
        <w:rPr>
          <w:rFonts w:cs="Times New Roman"/>
          <w:bCs/>
          <w:iCs/>
          <w:lang w:val="ru-RU"/>
          <w:rPrChange w:id="130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62651A" w:rsidRPr="00142C5C">
        <w:rPr>
          <w:rFonts w:cs="Times New Roman"/>
          <w:bCs/>
          <w:iCs/>
          <w:lang w:val="ru-RU"/>
          <w:rPrChange w:id="130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одноклассниками.</w:t>
      </w:r>
      <w:r w:rsidR="0024256B" w:rsidRPr="00142C5C">
        <w:rPr>
          <w:rFonts w:cs="Times New Roman"/>
          <w:bCs/>
          <w:iCs/>
          <w:lang w:val="ru-RU"/>
          <w:rPrChange w:id="130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13034" w:author="Windows User" w:date="2022-10-19T20:49:00Z">
        <w:r w:rsidR="00930DA5" w:rsidRPr="00142C5C">
          <w:rPr>
            <w:rFonts w:cs="Times New Roman"/>
            <w:bCs/>
            <w:iCs/>
            <w:lang w:val="ru-RU"/>
            <w:rPrChange w:id="1303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Правда, </w:t>
        </w:r>
      </w:ins>
      <w:ins w:id="13036" w:author="Windows User" w:date="2022-10-19T20:48:00Z">
        <w:r w:rsidR="00930DA5" w:rsidRPr="00142C5C">
          <w:rPr>
            <w:rFonts w:cs="Times New Roman"/>
            <w:bCs/>
            <w:iCs/>
            <w:lang w:val="ru-RU"/>
            <w:rPrChange w:id="1303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н</w:t>
        </w:r>
      </w:ins>
      <w:del w:id="13038" w:author="Windows User" w:date="2022-10-19T20:48:00Z">
        <w:r w:rsidR="0024256B" w:rsidRPr="00142C5C" w:rsidDel="00930DA5">
          <w:rPr>
            <w:rFonts w:cs="Times New Roman"/>
            <w:bCs/>
            <w:iCs/>
            <w:lang w:val="ru-RU"/>
            <w:rPrChange w:id="1303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Н</w:delText>
        </w:r>
      </w:del>
      <w:r w:rsidR="0024256B" w:rsidRPr="00142C5C">
        <w:rPr>
          <w:rFonts w:cs="Times New Roman"/>
          <w:bCs/>
          <w:iCs/>
          <w:lang w:val="ru-RU"/>
          <w:rPrChange w:id="130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 так часто</w:t>
      </w:r>
      <w:r w:rsidR="00911868" w:rsidRPr="00142C5C">
        <w:rPr>
          <w:rFonts w:cs="Times New Roman"/>
          <w:bCs/>
          <w:iCs/>
          <w:lang w:val="ru-RU"/>
          <w:rPrChange w:id="130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6428A7" w:rsidRPr="00142C5C">
        <w:rPr>
          <w:rFonts w:cs="Times New Roman"/>
          <w:bCs/>
          <w:iCs/>
          <w:lang w:val="ru-RU"/>
          <w:rPrChange w:id="130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как</w:t>
      </w:r>
      <w:r w:rsidR="00D546A1" w:rsidRPr="00142C5C">
        <w:rPr>
          <w:rFonts w:cs="Times New Roman"/>
          <w:bCs/>
          <w:iCs/>
          <w:lang w:val="ru-RU"/>
          <w:rPrChange w:id="130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во времена учёбы</w:t>
      </w:r>
      <w:del w:id="13044" w:author="Windows User" w:date="2022-10-19T20:49:00Z">
        <w:r w:rsidR="00D546A1" w:rsidRPr="00142C5C" w:rsidDel="00930DA5">
          <w:rPr>
            <w:rFonts w:cs="Times New Roman"/>
            <w:bCs/>
            <w:iCs/>
            <w:lang w:val="ru-RU"/>
            <w:rPrChange w:id="1304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, </w:delText>
        </w:r>
        <w:r w:rsidR="005012CA" w:rsidRPr="00142C5C" w:rsidDel="00930DA5">
          <w:rPr>
            <w:rFonts w:cs="Times New Roman"/>
            <w:bCs/>
            <w:iCs/>
            <w:lang w:val="ru-RU"/>
            <w:rPrChange w:id="1304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но </w:delText>
        </w:r>
        <w:r w:rsidR="00A52D83" w:rsidRPr="00142C5C" w:rsidDel="00930DA5">
          <w:rPr>
            <w:rFonts w:cs="Times New Roman"/>
            <w:bCs/>
            <w:iCs/>
            <w:lang w:val="ru-RU"/>
            <w:rPrChange w:id="1304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вместе </w:delText>
        </w:r>
        <w:r w:rsidR="00D32F19" w:rsidRPr="00142C5C" w:rsidDel="00930DA5">
          <w:rPr>
            <w:rFonts w:cs="Times New Roman"/>
            <w:bCs/>
            <w:iCs/>
            <w:lang w:val="ru-RU"/>
            <w:rPrChange w:id="1304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будут отмечать </w:delText>
        </w:r>
        <w:r w:rsidR="005012CA" w:rsidRPr="00142C5C" w:rsidDel="00930DA5">
          <w:rPr>
            <w:rFonts w:cs="Times New Roman"/>
            <w:bCs/>
            <w:iCs/>
            <w:lang w:val="ru-RU"/>
            <w:rPrChange w:id="1304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все свои дни рождения и</w:delText>
        </w:r>
        <w:r w:rsidR="0024256B" w:rsidRPr="00142C5C" w:rsidDel="00930DA5">
          <w:rPr>
            <w:rFonts w:cs="Times New Roman"/>
            <w:bCs/>
            <w:iCs/>
            <w:lang w:val="ru-RU"/>
            <w:rPrChange w:id="1305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5E7043" w:rsidRPr="00142C5C" w:rsidDel="00930DA5">
          <w:rPr>
            <w:rFonts w:cs="Times New Roman"/>
            <w:bCs/>
            <w:iCs/>
            <w:lang w:val="ru-RU"/>
            <w:rPrChange w:id="1305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дни </w:delText>
        </w:r>
        <w:r w:rsidR="00587B54" w:rsidRPr="00142C5C" w:rsidDel="00930DA5">
          <w:rPr>
            <w:rFonts w:cs="Times New Roman"/>
            <w:bCs/>
            <w:iCs/>
            <w:lang w:val="ru-RU"/>
            <w:rPrChange w:id="1305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рождения своих детей</w:delText>
        </w:r>
        <w:r w:rsidR="005E7043" w:rsidRPr="00142C5C" w:rsidDel="00930DA5">
          <w:rPr>
            <w:rFonts w:cs="Times New Roman"/>
            <w:bCs/>
            <w:iCs/>
            <w:lang w:val="ru-RU"/>
            <w:rPrChange w:id="1305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,</w:delText>
        </w:r>
        <w:r w:rsidR="005012CA" w:rsidRPr="00142C5C" w:rsidDel="00930DA5">
          <w:rPr>
            <w:rFonts w:cs="Times New Roman"/>
            <w:bCs/>
            <w:iCs/>
            <w:lang w:val="ru-RU"/>
            <w:rPrChange w:id="1305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свад</w:delText>
        </w:r>
        <w:r w:rsidR="00A47C4E" w:rsidRPr="00142C5C" w:rsidDel="00930DA5">
          <w:rPr>
            <w:rFonts w:cs="Times New Roman"/>
            <w:bCs/>
            <w:iCs/>
            <w:lang w:val="ru-RU"/>
            <w:rPrChange w:id="1305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ь</w:delText>
        </w:r>
        <w:r w:rsidR="005012CA" w:rsidRPr="00142C5C" w:rsidDel="00930DA5">
          <w:rPr>
            <w:rFonts w:cs="Times New Roman"/>
            <w:bCs/>
            <w:iCs/>
            <w:lang w:val="ru-RU"/>
            <w:rPrChange w:id="1305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б</w:delText>
        </w:r>
        <w:r w:rsidR="005E7043" w:rsidRPr="00142C5C" w:rsidDel="00930DA5">
          <w:rPr>
            <w:rFonts w:cs="Times New Roman"/>
            <w:bCs/>
            <w:iCs/>
            <w:lang w:val="ru-RU"/>
            <w:rPrChange w:id="1305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ы</w:delText>
        </w:r>
        <w:r w:rsidR="008F064C" w:rsidRPr="00142C5C" w:rsidDel="00930DA5">
          <w:rPr>
            <w:rFonts w:cs="Times New Roman"/>
            <w:bCs/>
            <w:iCs/>
            <w:lang w:val="ru-RU"/>
            <w:rPrChange w:id="1305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, дни</w:delText>
        </w:r>
        <w:r w:rsidR="0040072D" w:rsidRPr="00142C5C" w:rsidDel="00930DA5">
          <w:rPr>
            <w:rFonts w:cs="Times New Roman"/>
            <w:bCs/>
            <w:iCs/>
            <w:lang w:val="ru-RU"/>
            <w:rPrChange w:id="1305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62651A" w:rsidRPr="00142C5C" w:rsidDel="00930DA5">
          <w:rPr>
            <w:rFonts w:cs="Times New Roman"/>
            <w:bCs/>
            <w:iCs/>
            <w:lang w:val="ru-RU"/>
            <w:rPrChange w:id="1306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Победы и другие великие события</w:delText>
        </w:r>
      </w:del>
      <w:r w:rsidR="0062651A" w:rsidRPr="00142C5C">
        <w:rPr>
          <w:rFonts w:cs="Times New Roman"/>
          <w:bCs/>
          <w:iCs/>
          <w:lang w:val="ru-RU"/>
          <w:rPrChange w:id="130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8F064C" w:rsidRPr="00142C5C">
        <w:rPr>
          <w:rFonts w:cs="Times New Roman"/>
          <w:bCs/>
          <w:iCs/>
          <w:lang w:val="ru-RU"/>
          <w:rPrChange w:id="130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Женятся друзья в один и тот же год</w:t>
      </w:r>
      <w:r w:rsidR="00A52D83" w:rsidRPr="00142C5C">
        <w:rPr>
          <w:rFonts w:cs="Times New Roman"/>
          <w:bCs/>
          <w:iCs/>
          <w:lang w:val="ru-RU"/>
          <w:rPrChange w:id="130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:</w:t>
      </w:r>
      <w:r w:rsidR="008F064C" w:rsidRPr="00142C5C">
        <w:rPr>
          <w:rFonts w:cs="Times New Roman"/>
          <w:bCs/>
          <w:iCs/>
          <w:lang w:val="ru-RU"/>
          <w:rPrChange w:id="130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Юлик </w:t>
      </w:r>
      <w:r w:rsidR="00A52D83" w:rsidRPr="00142C5C">
        <w:rPr>
          <w:rFonts w:cs="Times New Roman"/>
          <w:bCs/>
          <w:iCs/>
          <w:lang w:val="ru-RU"/>
          <w:rPrChange w:id="130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="008F064C" w:rsidRPr="00142C5C">
        <w:rPr>
          <w:rFonts w:cs="Times New Roman"/>
          <w:bCs/>
          <w:iCs/>
          <w:lang w:val="ru-RU"/>
          <w:rPrChange w:id="130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на скромной девушке </w:t>
      </w:r>
      <w:r w:rsidR="007E69E0" w:rsidRPr="00142C5C">
        <w:rPr>
          <w:rFonts w:cs="Times New Roman"/>
          <w:bCs/>
          <w:iCs/>
          <w:lang w:val="ru-RU"/>
          <w:rPrChange w:id="130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Зое</w:t>
      </w:r>
      <w:r w:rsidR="00CE7005" w:rsidRPr="00142C5C">
        <w:rPr>
          <w:rFonts w:cs="Times New Roman"/>
          <w:bCs/>
          <w:iCs/>
          <w:lang w:val="ru-RU"/>
          <w:rPrChange w:id="130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которая</w:t>
      </w:r>
      <w:r w:rsidR="008F064C" w:rsidRPr="00142C5C">
        <w:rPr>
          <w:rFonts w:cs="Times New Roman"/>
          <w:bCs/>
          <w:iCs/>
          <w:lang w:val="ru-RU"/>
          <w:rPrChange w:id="130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жила </w:t>
      </w:r>
      <w:r w:rsidR="00F10B3D" w:rsidRPr="00142C5C">
        <w:rPr>
          <w:rFonts w:cs="Times New Roman"/>
          <w:bCs/>
          <w:iCs/>
          <w:lang w:val="ru-RU"/>
          <w:rPrChange w:id="130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 родителями </w:t>
      </w:r>
      <w:r w:rsidR="00653243" w:rsidRPr="00142C5C">
        <w:rPr>
          <w:rFonts w:cs="Times New Roman"/>
          <w:bCs/>
          <w:iCs/>
          <w:lang w:val="ru-RU"/>
          <w:rPrChange w:id="130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 бараке, а Фёдор</w:t>
      </w:r>
      <w:r w:rsidR="008F064C" w:rsidRPr="00142C5C">
        <w:rPr>
          <w:rFonts w:cs="Times New Roman"/>
          <w:bCs/>
          <w:iCs/>
          <w:lang w:val="ru-RU"/>
          <w:rPrChange w:id="130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A52D83" w:rsidRPr="00142C5C">
        <w:rPr>
          <w:rFonts w:cs="Times New Roman"/>
          <w:bCs/>
          <w:iCs/>
          <w:lang w:val="ru-RU"/>
          <w:rPrChange w:id="130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–</w:t>
      </w:r>
      <w:r w:rsidR="0062651A" w:rsidRPr="00142C5C">
        <w:rPr>
          <w:rFonts w:cs="Times New Roman"/>
          <w:bCs/>
          <w:iCs/>
          <w:lang w:val="ru-RU"/>
          <w:rPrChange w:id="130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F064C" w:rsidRPr="00142C5C">
        <w:rPr>
          <w:rFonts w:cs="Times New Roman"/>
          <w:bCs/>
          <w:iCs/>
          <w:lang w:val="ru-RU"/>
          <w:rPrChange w:id="130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 мне.</w:t>
      </w:r>
      <w:ins w:id="13076" w:author="Windows User" w:date="2022-10-19T20:50:00Z">
        <w:r w:rsidR="00930DA5" w:rsidRPr="00142C5C">
          <w:rPr>
            <w:rFonts w:cs="Times New Roman"/>
            <w:bCs/>
            <w:iCs/>
            <w:lang w:val="ru-RU"/>
            <w:rPrChange w:id="1307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</w:t>
        </w:r>
      </w:ins>
      <w:moveToRangeStart w:id="13078" w:author="Windows User" w:date="2022-10-19T20:50:00Z" w:name="move117105032"/>
      <w:moveTo w:id="13079" w:author="Windows User" w:date="2022-10-19T20:50:00Z">
        <w:r w:rsidR="00930DA5" w:rsidRPr="00142C5C">
          <w:rPr>
            <w:rFonts w:cs="Times New Roman"/>
            <w:bCs/>
            <w:iCs/>
            <w:lang w:val="ru-RU"/>
            <w:rPrChange w:id="1308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У </w:t>
        </w:r>
      </w:moveTo>
      <w:ins w:id="13081" w:author="Windows User" w:date="2023-03-24T20:49:00Z">
        <w:r w:rsidR="00CD5FC8">
          <w:rPr>
            <w:rFonts w:cs="Times New Roman"/>
            <w:bCs/>
            <w:iCs/>
            <w:lang w:val="ru-RU"/>
          </w:rPr>
          <w:t>Юлика</w:t>
        </w:r>
      </w:ins>
      <w:moveTo w:id="13082" w:author="Windows User" w:date="2022-10-19T20:50:00Z">
        <w:del w:id="13083" w:author="Windows User" w:date="2023-03-24T20:49:00Z">
          <w:r w:rsidR="00930DA5" w:rsidRPr="00142C5C" w:rsidDel="00CD5FC8">
            <w:rPr>
              <w:rFonts w:cs="Times New Roman"/>
              <w:bCs/>
              <w:iCs/>
              <w:lang w:val="ru-RU"/>
              <w:rPrChange w:id="13084" w:author="Windows User" w:date="2023-02-08T19:04:00Z">
                <w:rPr>
                  <w:bCs/>
                  <w:iCs/>
                  <w:sz w:val="28"/>
                  <w:szCs w:val="28"/>
                  <w:lang w:val="ru-RU"/>
                </w:rPr>
              </w:rPrChange>
            </w:rPr>
            <w:delText>н</w:delText>
          </w:r>
        </w:del>
        <w:del w:id="13085" w:author="Windows User" w:date="2023-03-24T20:48:00Z">
          <w:r w:rsidR="00930DA5" w:rsidRPr="00142C5C" w:rsidDel="00CD5FC8">
            <w:rPr>
              <w:rFonts w:cs="Times New Roman"/>
              <w:bCs/>
              <w:iCs/>
              <w:lang w:val="ru-RU"/>
              <w:rPrChange w:id="13086" w:author="Windows User" w:date="2023-02-08T19:04:00Z">
                <w:rPr>
                  <w:bCs/>
                  <w:iCs/>
                  <w:sz w:val="28"/>
                  <w:szCs w:val="28"/>
                  <w:lang w:val="ru-RU"/>
                </w:rPr>
              </w:rPrChange>
            </w:rPr>
            <w:delText>его</w:delText>
          </w:r>
        </w:del>
        <w:r w:rsidR="00930DA5" w:rsidRPr="00142C5C">
          <w:rPr>
            <w:rFonts w:cs="Times New Roman"/>
            <w:bCs/>
            <w:iCs/>
            <w:lang w:val="ru-RU"/>
            <w:rPrChange w:id="1308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в семье, как и у нас с Фёдором, родится сын.</w:t>
        </w:r>
      </w:moveTo>
    </w:p>
    <w:moveToRangeEnd w:id="13078"/>
    <w:p w14:paraId="3E8B025F" w14:textId="5612AB56" w:rsidR="00A52D83" w:rsidRPr="00142C5C" w:rsidRDefault="00A52D83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30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DD8BB1C" w14:textId="5A49B466" w:rsidR="007E69E0" w:rsidRPr="00142C5C" w:rsidRDefault="006428A7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30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130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Юлий после окончания</w:t>
      </w:r>
      <w:r w:rsidR="00342B49" w:rsidRPr="00142C5C">
        <w:rPr>
          <w:rFonts w:cs="Times New Roman"/>
          <w:bCs/>
          <w:iCs/>
          <w:lang w:val="ru-RU"/>
          <w:rPrChange w:id="130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A52D83" w:rsidRPr="00142C5C">
        <w:rPr>
          <w:rFonts w:cs="Times New Roman"/>
          <w:bCs/>
          <w:iCs/>
          <w:lang w:val="ru-RU"/>
          <w:rPrChange w:id="130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</w:t>
      </w:r>
      <w:r w:rsidR="005F5C78" w:rsidRPr="00142C5C">
        <w:rPr>
          <w:rFonts w:cs="Times New Roman"/>
          <w:bCs/>
          <w:iCs/>
          <w:lang w:val="ru-RU"/>
          <w:rPrChange w:id="130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нститута</w:t>
      </w:r>
      <w:r w:rsidR="00342B49" w:rsidRPr="00142C5C">
        <w:rPr>
          <w:rFonts w:cs="Times New Roman"/>
          <w:bCs/>
          <w:iCs/>
          <w:lang w:val="ru-RU"/>
          <w:rPrChange w:id="130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5F5C78" w:rsidRPr="00142C5C">
        <w:rPr>
          <w:rFonts w:cs="Times New Roman"/>
          <w:bCs/>
          <w:iCs/>
          <w:lang w:val="ru-RU"/>
          <w:rPrChange w:id="130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станет </w:t>
      </w:r>
      <w:r w:rsidR="00342B49" w:rsidRPr="00142C5C">
        <w:rPr>
          <w:rFonts w:cs="Times New Roman"/>
          <w:bCs/>
          <w:iCs/>
          <w:lang w:val="ru-RU"/>
          <w:rPrChange w:id="130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инженером</w:t>
      </w:r>
      <w:r w:rsidR="000E14BE" w:rsidRPr="00142C5C">
        <w:rPr>
          <w:rFonts w:cs="Times New Roman"/>
          <w:bCs/>
          <w:iCs/>
          <w:lang w:val="ru-RU"/>
          <w:rPrChange w:id="130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-</w:t>
      </w:r>
      <w:ins w:id="13098" w:author="Windows User" w:date="2021-12-19T14:40:00Z">
        <w:r w:rsidR="00023E6D" w:rsidRPr="00142C5C">
          <w:rPr>
            <w:rFonts w:cs="Times New Roman"/>
            <w:bCs/>
            <w:iCs/>
            <w:lang w:val="ru-RU"/>
            <w:rPrChange w:id="1309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строителем</w:t>
        </w:r>
      </w:ins>
      <w:del w:id="13100" w:author="Windows User" w:date="2021-12-19T14:41:00Z">
        <w:r w:rsidR="000E14BE" w:rsidRPr="00142C5C" w:rsidDel="00023E6D">
          <w:rPr>
            <w:rFonts w:cs="Times New Roman"/>
            <w:bCs/>
            <w:iCs/>
            <w:lang w:val="ru-RU"/>
            <w:rPrChange w:id="1310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строителем</w:delText>
        </w:r>
      </w:del>
      <w:r w:rsidR="00653243" w:rsidRPr="00142C5C">
        <w:rPr>
          <w:rFonts w:cs="Times New Roman"/>
          <w:bCs/>
          <w:iCs/>
          <w:lang w:val="ru-RU"/>
          <w:rPrChange w:id="131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ins w:id="13103" w:author="Windows User" w:date="2022-10-19T20:49:00Z">
        <w:r w:rsidR="00930DA5" w:rsidRPr="00142C5C">
          <w:rPr>
            <w:rFonts w:cs="Times New Roman"/>
            <w:bCs/>
            <w:iCs/>
            <w:lang w:val="ru-RU"/>
            <w:rPrChange w:id="1310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</w:t>
        </w:r>
      </w:ins>
      <w:del w:id="13105" w:author="Windows User" w:date="2022-10-19T20:49:00Z">
        <w:r w:rsidR="00653243" w:rsidRPr="00142C5C" w:rsidDel="00930DA5">
          <w:rPr>
            <w:rFonts w:cs="Times New Roman"/>
            <w:bCs/>
            <w:iCs/>
            <w:lang w:val="ru-RU"/>
            <w:rPrChange w:id="1310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653243" w:rsidRPr="00142C5C">
        <w:rPr>
          <w:rFonts w:cs="Times New Roman"/>
          <w:bCs/>
          <w:iCs/>
          <w:lang w:val="ru-RU"/>
          <w:rPrChange w:id="1310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но </w:t>
      </w:r>
      <w:r w:rsidR="00A52D83" w:rsidRPr="00142C5C">
        <w:rPr>
          <w:rFonts w:cs="Times New Roman"/>
          <w:bCs/>
          <w:iCs/>
          <w:lang w:val="ru-RU"/>
          <w:rPrChange w:id="131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Г</w:t>
      </w:r>
      <w:r w:rsidR="00653243" w:rsidRPr="00142C5C">
        <w:rPr>
          <w:rFonts w:cs="Times New Roman"/>
          <w:bCs/>
          <w:iCs/>
          <w:lang w:val="ru-RU"/>
          <w:rPrChange w:id="131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осударственной премии</w:t>
      </w:r>
      <w:r w:rsidR="00A52D83" w:rsidRPr="00142C5C">
        <w:rPr>
          <w:rFonts w:cs="Times New Roman"/>
          <w:bCs/>
          <w:iCs/>
          <w:lang w:val="ru-RU"/>
          <w:rPrChange w:id="131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653243" w:rsidRPr="00142C5C">
        <w:rPr>
          <w:rFonts w:cs="Times New Roman"/>
          <w:bCs/>
          <w:iCs/>
          <w:lang w:val="ru-RU"/>
          <w:rPrChange w:id="131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EC355D" w:rsidRPr="00142C5C">
        <w:rPr>
          <w:rFonts w:cs="Times New Roman"/>
          <w:bCs/>
          <w:iCs/>
          <w:lang w:val="ru-RU"/>
          <w:rPrChange w:id="131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как предрекал</w:t>
      </w:r>
      <w:r w:rsidR="00E85A5F" w:rsidRPr="00142C5C">
        <w:rPr>
          <w:rFonts w:cs="Times New Roman"/>
          <w:bCs/>
          <w:iCs/>
          <w:lang w:val="ru-RU"/>
          <w:rPrChange w:id="131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ему Федя</w:t>
      </w:r>
      <w:r w:rsidR="00A52D83" w:rsidRPr="00142C5C">
        <w:rPr>
          <w:rFonts w:cs="Times New Roman"/>
          <w:bCs/>
          <w:iCs/>
          <w:lang w:val="ru-RU"/>
          <w:rPrChange w:id="131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не получит</w:t>
      </w:r>
      <w:r w:rsidR="00E85A5F" w:rsidRPr="00142C5C">
        <w:rPr>
          <w:rFonts w:cs="Times New Roman"/>
          <w:bCs/>
          <w:iCs/>
          <w:lang w:val="ru-RU"/>
          <w:rPrChange w:id="131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6E8EF683" w14:textId="5700D5B0" w:rsidR="00A53C18" w:rsidRPr="00142C5C" w:rsidDel="00930DA5" w:rsidRDefault="005368DE" w:rsidP="001A2791">
      <w:pPr>
        <w:pStyle w:val="Textbody"/>
        <w:widowControl/>
        <w:spacing w:after="0"/>
        <w:jc w:val="both"/>
        <w:rPr>
          <w:moveFrom w:id="13116" w:author="Windows User" w:date="2022-10-19T20:50:00Z"/>
          <w:rFonts w:cs="Times New Roman"/>
          <w:bCs/>
          <w:iCs/>
          <w:lang w:val="ru-RU"/>
          <w:rPrChange w:id="13117" w:author="Windows User" w:date="2023-02-08T19:04:00Z">
            <w:rPr>
              <w:moveFrom w:id="13118" w:author="Windows User" w:date="2022-10-19T20:50:00Z"/>
              <w:bCs/>
              <w:iCs/>
              <w:sz w:val="28"/>
              <w:szCs w:val="28"/>
              <w:lang w:val="ru-RU"/>
            </w:rPr>
          </w:rPrChange>
        </w:rPr>
      </w:pPr>
      <w:moveFromRangeStart w:id="13119" w:author="Windows User" w:date="2022-10-19T20:50:00Z" w:name="move117105032"/>
      <w:moveFrom w:id="13120" w:author="Windows User" w:date="2022-10-19T20:50:00Z">
        <w:r w:rsidRPr="00142C5C" w:rsidDel="00930DA5">
          <w:rPr>
            <w:rFonts w:cs="Times New Roman"/>
            <w:bCs/>
            <w:iCs/>
            <w:lang w:val="ru-RU"/>
            <w:rPrChange w:id="1312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У него в семье, как и у </w:t>
        </w:r>
        <w:r w:rsidR="00653243" w:rsidRPr="00142C5C" w:rsidDel="00930DA5">
          <w:rPr>
            <w:rFonts w:cs="Times New Roman"/>
            <w:bCs/>
            <w:iCs/>
            <w:lang w:val="ru-RU"/>
            <w:rPrChange w:id="1312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нас с </w:t>
        </w:r>
        <w:r w:rsidR="002263AE" w:rsidRPr="00142C5C" w:rsidDel="00930DA5">
          <w:rPr>
            <w:rFonts w:cs="Times New Roman"/>
            <w:bCs/>
            <w:iCs/>
            <w:lang w:val="ru-RU"/>
            <w:rPrChange w:id="1312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Фёдор</w:t>
        </w:r>
        <w:r w:rsidR="00480B49" w:rsidRPr="00142C5C" w:rsidDel="00930DA5">
          <w:rPr>
            <w:rFonts w:cs="Times New Roman"/>
            <w:bCs/>
            <w:iCs/>
            <w:lang w:val="ru-RU"/>
            <w:rPrChange w:id="1312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о</w:t>
        </w:r>
        <w:r w:rsidR="00E85A5F" w:rsidRPr="00142C5C" w:rsidDel="00930DA5">
          <w:rPr>
            <w:rFonts w:cs="Times New Roman"/>
            <w:bCs/>
            <w:iCs/>
            <w:lang w:val="ru-RU"/>
            <w:rPrChange w:id="1312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м</w:t>
        </w:r>
        <w:r w:rsidR="00A52D83" w:rsidRPr="00142C5C" w:rsidDel="00930DA5">
          <w:rPr>
            <w:rFonts w:cs="Times New Roman"/>
            <w:bCs/>
            <w:iCs/>
            <w:lang w:val="ru-RU"/>
            <w:rPrChange w:id="1312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,</w:t>
        </w:r>
        <w:r w:rsidR="000E14BE" w:rsidRPr="00142C5C" w:rsidDel="00930DA5">
          <w:rPr>
            <w:rFonts w:cs="Times New Roman"/>
            <w:bCs/>
            <w:iCs/>
            <w:lang w:val="ru-RU"/>
            <w:rPrChange w:id="1312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родится сын.</w:t>
        </w:r>
      </w:moveFrom>
    </w:p>
    <w:moveFromRangeEnd w:id="13119"/>
    <w:p w14:paraId="7D93FB85" w14:textId="77777777" w:rsidR="00A53C18" w:rsidRPr="00142C5C" w:rsidRDefault="00A53C18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31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312507F1" w14:textId="77777777" w:rsidR="006F5B6C" w:rsidRPr="00142C5C" w:rsidRDefault="006F5B6C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312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313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Негромко звучит музыка из песни «Морзянка».</w:t>
      </w:r>
    </w:p>
    <w:p w14:paraId="74AE6E4E" w14:textId="77777777" w:rsidR="00843511" w:rsidRPr="00142C5C" w:rsidRDefault="00843511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313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7353FFEF" w14:textId="3D1BDA47" w:rsidR="00A52D83" w:rsidRPr="00142C5C" w:rsidRDefault="005368DE" w:rsidP="00C4591C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31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131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Федя</w:t>
      </w:r>
      <w:r w:rsidR="00843511" w:rsidRPr="00142C5C">
        <w:rPr>
          <w:rFonts w:cs="Times New Roman"/>
          <w:bCs/>
          <w:iCs/>
          <w:lang w:val="ru-RU"/>
          <w:rPrChange w:id="131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тоже станет инженером, но не строителем, а геодезистом</w:t>
      </w:r>
      <w:del w:id="13135" w:author="Windows User" w:date="2022-10-19T20:50:00Z">
        <w:r w:rsidR="00843511" w:rsidRPr="00142C5C" w:rsidDel="00930DA5">
          <w:rPr>
            <w:rFonts w:cs="Times New Roman"/>
            <w:bCs/>
            <w:iCs/>
            <w:lang w:val="ru-RU"/>
            <w:rPrChange w:id="1313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.</w:delText>
        </w:r>
        <w:r w:rsidR="00A02A91" w:rsidRPr="00142C5C" w:rsidDel="00930DA5">
          <w:rPr>
            <w:rFonts w:cs="Times New Roman"/>
            <w:bCs/>
            <w:iCs/>
            <w:lang w:val="ru-RU"/>
            <w:rPrChange w:id="1313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B64FFF" w:rsidRPr="00142C5C" w:rsidDel="00930DA5">
          <w:rPr>
            <w:rFonts w:cs="Times New Roman"/>
            <w:bCs/>
            <w:iCs/>
            <w:lang w:val="ru-RU"/>
            <w:rPrChange w:id="1313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Учёбу в </w:delText>
        </w:r>
        <w:r w:rsidR="00A02A91" w:rsidRPr="00142C5C" w:rsidDel="00930DA5">
          <w:rPr>
            <w:rFonts w:cs="Times New Roman"/>
            <w:bCs/>
            <w:iCs/>
            <w:lang w:val="ru-RU"/>
            <w:rPrChange w:id="1313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вузе на факультете иностранных языков</w:delText>
        </w:r>
        <w:r w:rsidR="000903B9" w:rsidRPr="00142C5C" w:rsidDel="00930DA5">
          <w:rPr>
            <w:rFonts w:cs="Times New Roman"/>
            <w:bCs/>
            <w:iCs/>
            <w:lang w:val="ru-RU"/>
            <w:rPrChange w:id="1314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, куда </w:delText>
        </w:r>
        <w:r w:rsidR="00A02A91" w:rsidRPr="00142C5C" w:rsidDel="00930DA5">
          <w:rPr>
            <w:rFonts w:cs="Times New Roman"/>
            <w:bCs/>
            <w:iCs/>
            <w:lang w:val="ru-RU"/>
            <w:rPrChange w:id="1314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Федя </w:delText>
        </w:r>
        <w:r w:rsidR="000903B9" w:rsidRPr="00142C5C" w:rsidDel="00930DA5">
          <w:rPr>
            <w:rFonts w:cs="Times New Roman"/>
            <w:bCs/>
            <w:iCs/>
            <w:lang w:val="ru-RU"/>
            <w:rPrChange w:id="1314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поступит</w:delText>
        </w:r>
        <w:r w:rsidR="006428A7" w:rsidRPr="00142C5C" w:rsidDel="00930DA5">
          <w:rPr>
            <w:rFonts w:cs="Times New Roman"/>
            <w:bCs/>
            <w:iCs/>
            <w:lang w:val="ru-RU"/>
            <w:rPrChange w:id="1314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после школы,</w:delText>
        </w:r>
        <w:r w:rsidR="005F5C78" w:rsidRPr="00142C5C" w:rsidDel="00930DA5">
          <w:rPr>
            <w:rFonts w:cs="Times New Roman"/>
            <w:bCs/>
            <w:iCs/>
            <w:lang w:val="ru-RU"/>
            <w:rPrChange w:id="1314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342B49" w:rsidRPr="00142C5C" w:rsidDel="00930DA5">
          <w:rPr>
            <w:rFonts w:cs="Times New Roman"/>
            <w:bCs/>
            <w:iCs/>
            <w:lang w:val="ru-RU"/>
            <w:rPrChange w:id="1314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он</w:delText>
        </w:r>
        <w:r w:rsidR="000E14BE" w:rsidRPr="00142C5C" w:rsidDel="00930DA5">
          <w:rPr>
            <w:rFonts w:cs="Times New Roman"/>
            <w:bCs/>
            <w:iCs/>
            <w:lang w:val="ru-RU"/>
            <w:rPrChange w:id="1314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, к сожалению,</w:delText>
        </w:r>
        <w:r w:rsidR="008B32A9" w:rsidRPr="00142C5C" w:rsidDel="00930DA5">
          <w:rPr>
            <w:rFonts w:cs="Times New Roman"/>
            <w:bCs/>
            <w:iCs/>
            <w:lang w:val="ru-RU"/>
            <w:rPrChange w:id="1314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A02A91" w:rsidRPr="00142C5C" w:rsidDel="00930DA5">
          <w:rPr>
            <w:rFonts w:cs="Times New Roman"/>
            <w:bCs/>
            <w:iCs/>
            <w:lang w:val="ru-RU"/>
            <w:rPrChange w:id="1314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продолжать не смо</w:delText>
        </w:r>
      </w:del>
      <w:del w:id="13149" w:author="Windows User" w:date="2021-12-19T14:44:00Z">
        <w:r w:rsidR="00A02A91" w:rsidRPr="00142C5C" w:rsidDel="00023E6D">
          <w:rPr>
            <w:rFonts w:cs="Times New Roman"/>
            <w:bCs/>
            <w:iCs/>
            <w:lang w:val="ru-RU"/>
            <w:rPrChange w:id="1315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жет</w:delText>
        </w:r>
      </w:del>
      <w:del w:id="13151" w:author="Windows User" w:date="2022-10-19T20:50:00Z">
        <w:r w:rsidR="008B32A9" w:rsidRPr="00142C5C" w:rsidDel="00930DA5">
          <w:rPr>
            <w:rFonts w:cs="Times New Roman"/>
            <w:bCs/>
            <w:iCs/>
            <w:lang w:val="ru-RU"/>
            <w:rPrChange w:id="1315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.</w:delText>
        </w:r>
      </w:del>
      <w:del w:id="13153" w:author="Windows User" w:date="2022-10-19T20:51:00Z">
        <w:r w:rsidR="008B32A9" w:rsidRPr="00142C5C" w:rsidDel="00930DA5">
          <w:rPr>
            <w:rFonts w:cs="Times New Roman"/>
            <w:bCs/>
            <w:iCs/>
            <w:lang w:val="ru-RU"/>
            <w:rPrChange w:id="1315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Учась на четвёртых курсах своих институтов</w:delText>
        </w:r>
      </w:del>
      <w:ins w:id="13155" w:author="Windows User" w:date="2022-10-19T20:51:00Z">
        <w:r w:rsidR="00930DA5" w:rsidRPr="00142C5C">
          <w:rPr>
            <w:rFonts w:cs="Times New Roman"/>
            <w:bCs/>
            <w:iCs/>
            <w:lang w:val="ru-RU"/>
            <w:rPrChange w:id="1315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. Мы</w:t>
        </w:r>
      </w:ins>
      <w:del w:id="13157" w:author="Windows User" w:date="2022-10-19T20:51:00Z">
        <w:r w:rsidR="008B32A9" w:rsidRPr="00142C5C" w:rsidDel="00930DA5">
          <w:rPr>
            <w:rFonts w:cs="Times New Roman"/>
            <w:bCs/>
            <w:iCs/>
            <w:lang w:val="ru-RU"/>
            <w:rPrChange w:id="1315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,</w:delText>
        </w:r>
      </w:del>
      <w:ins w:id="13159" w:author="Windows User" w:date="2022-10-19T20:51:00Z">
        <w:r w:rsidR="00930DA5" w:rsidRPr="00142C5C">
          <w:rPr>
            <w:rFonts w:cs="Times New Roman"/>
            <w:bCs/>
            <w:iCs/>
            <w:lang w:val="ru-RU"/>
            <w:rPrChange w:id="1316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</w:t>
        </w:r>
      </w:ins>
      <w:del w:id="13161" w:author="Windows User" w:date="2022-10-19T20:51:00Z">
        <w:r w:rsidR="008B32A9" w:rsidRPr="00142C5C" w:rsidDel="00930DA5">
          <w:rPr>
            <w:rFonts w:cs="Times New Roman"/>
            <w:bCs/>
            <w:iCs/>
            <w:lang w:val="ru-RU"/>
            <w:rPrChange w:id="1316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мы </w:delText>
        </w:r>
      </w:del>
      <w:r w:rsidR="005516F2" w:rsidRPr="00142C5C">
        <w:rPr>
          <w:rFonts w:cs="Times New Roman"/>
          <w:bCs/>
          <w:iCs/>
          <w:lang w:val="ru-RU"/>
          <w:rPrChange w:id="131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 Фёдором</w:t>
      </w:r>
      <w:r w:rsidR="00342B49" w:rsidRPr="00142C5C">
        <w:rPr>
          <w:rFonts w:cs="Times New Roman"/>
          <w:bCs/>
          <w:iCs/>
          <w:lang w:val="ru-RU"/>
          <w:rPrChange w:id="131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B32A9" w:rsidRPr="00142C5C">
        <w:rPr>
          <w:rFonts w:cs="Times New Roman"/>
          <w:bCs/>
          <w:iCs/>
          <w:lang w:val="ru-RU"/>
          <w:rPrChange w:id="131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пож</w:t>
      </w:r>
      <w:r w:rsidR="006428A7" w:rsidRPr="00142C5C">
        <w:rPr>
          <w:rFonts w:cs="Times New Roman"/>
          <w:bCs/>
          <w:iCs/>
          <w:lang w:val="ru-RU"/>
          <w:rPrChange w:id="131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енились</w:t>
      </w:r>
      <w:ins w:id="13167" w:author="Windows User" w:date="2022-10-19T20:51:00Z">
        <w:r w:rsidR="00930DA5" w:rsidRPr="00142C5C">
          <w:rPr>
            <w:rFonts w:cs="Times New Roman"/>
            <w:bCs/>
            <w:iCs/>
            <w:lang w:val="ru-RU"/>
            <w:rPrChange w:id="1316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раньше всех наших друзей</w:t>
        </w:r>
      </w:ins>
      <w:r w:rsidR="006428A7" w:rsidRPr="00142C5C">
        <w:rPr>
          <w:rFonts w:cs="Times New Roman"/>
          <w:bCs/>
          <w:iCs/>
          <w:lang w:val="ru-RU"/>
          <w:rPrChange w:id="131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ins w:id="13170" w:author="Windows User" w:date="2022-10-19T20:52:00Z">
        <w:r w:rsidR="00930DA5" w:rsidRPr="00142C5C">
          <w:rPr>
            <w:rFonts w:cs="Times New Roman"/>
            <w:bCs/>
            <w:iCs/>
            <w:lang w:val="ru-RU"/>
            <w:rPrChange w:id="1317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вскоре</w:t>
        </w:r>
      </w:ins>
      <w:del w:id="13172" w:author="Windows User" w:date="2022-10-19T20:52:00Z">
        <w:r w:rsidR="006428A7" w:rsidRPr="00142C5C" w:rsidDel="00930DA5">
          <w:rPr>
            <w:rFonts w:cs="Times New Roman"/>
            <w:bCs/>
            <w:iCs/>
            <w:lang w:val="ru-RU"/>
            <w:rPrChange w:id="1317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потом</w:delText>
        </w:r>
      </w:del>
      <w:r w:rsidR="006428A7" w:rsidRPr="00142C5C">
        <w:rPr>
          <w:rFonts w:cs="Times New Roman"/>
          <w:bCs/>
          <w:iCs/>
          <w:lang w:val="ru-RU"/>
          <w:rPrChange w:id="131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 нас роди</w:t>
      </w:r>
      <w:ins w:id="13175" w:author="Windows User" w:date="2022-10-19T20:52:00Z">
        <w:r w:rsidR="00930DA5" w:rsidRPr="00142C5C">
          <w:rPr>
            <w:rFonts w:cs="Times New Roman"/>
            <w:bCs/>
            <w:iCs/>
            <w:lang w:val="ru-RU"/>
            <w:rPrChange w:id="1317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т</w:t>
        </w:r>
      </w:ins>
      <w:del w:id="13177" w:author="Windows User" w:date="2022-10-19T20:52:00Z">
        <w:r w:rsidR="006428A7" w:rsidRPr="00142C5C" w:rsidDel="00930DA5">
          <w:rPr>
            <w:rFonts w:cs="Times New Roman"/>
            <w:bCs/>
            <w:iCs/>
            <w:lang w:val="ru-RU"/>
            <w:rPrChange w:id="1317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л</w:delText>
        </w:r>
      </w:del>
      <w:r w:rsidR="006428A7" w:rsidRPr="00142C5C">
        <w:rPr>
          <w:rFonts w:cs="Times New Roman"/>
          <w:bCs/>
          <w:iCs/>
          <w:lang w:val="ru-RU"/>
          <w:rPrChange w:id="131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ся сын</w:t>
      </w:r>
      <w:r w:rsidR="008B32A9" w:rsidRPr="00142C5C">
        <w:rPr>
          <w:rFonts w:cs="Times New Roman"/>
          <w:bCs/>
          <w:iCs/>
          <w:lang w:val="ru-RU"/>
          <w:rPrChange w:id="131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0903B9" w:rsidRPr="00142C5C">
        <w:rPr>
          <w:rFonts w:cs="Times New Roman"/>
          <w:bCs/>
          <w:iCs/>
          <w:lang w:val="ru-RU"/>
          <w:rPrChange w:id="131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Надо было зарабатывать на жизнь</w:t>
      </w:r>
      <w:r w:rsidR="005E7043" w:rsidRPr="00142C5C">
        <w:rPr>
          <w:rFonts w:cs="Times New Roman"/>
          <w:bCs/>
          <w:iCs/>
          <w:lang w:val="ru-RU"/>
          <w:rPrChange w:id="131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получить своё жильё</w:t>
      </w:r>
      <w:ins w:id="13183" w:author="Windows User" w:date="2022-10-19T20:53:00Z">
        <w:r w:rsidR="00930DA5" w:rsidRPr="00142C5C">
          <w:rPr>
            <w:rFonts w:cs="Times New Roman"/>
            <w:bCs/>
            <w:iCs/>
            <w:lang w:val="ru-RU"/>
            <w:rPrChange w:id="1318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. Я и муж </w:t>
        </w:r>
      </w:ins>
      <w:ins w:id="13185" w:author="Windows User" w:date="2022-10-19T20:56:00Z">
        <w:r w:rsidR="005111E4" w:rsidRPr="00142C5C">
          <w:rPr>
            <w:rFonts w:cs="Times New Roman"/>
            <w:bCs/>
            <w:iCs/>
            <w:lang w:val="ru-RU"/>
            <w:rPrChange w:id="1318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учились</w:t>
        </w:r>
      </w:ins>
      <w:ins w:id="13187" w:author="Windows User" w:date="2024-01-21T22:18:00Z">
        <w:r w:rsidR="00504D9C">
          <w:rPr>
            <w:rFonts w:cs="Times New Roman"/>
            <w:bCs/>
            <w:iCs/>
            <w:lang w:val="ru-RU"/>
          </w:rPr>
          <w:t xml:space="preserve"> в институтах</w:t>
        </w:r>
      </w:ins>
      <w:ins w:id="13188" w:author="Windows User" w:date="2022-10-19T20:56:00Z">
        <w:r w:rsidR="005111E4" w:rsidRPr="00142C5C">
          <w:rPr>
            <w:rFonts w:cs="Times New Roman"/>
            <w:bCs/>
            <w:iCs/>
            <w:lang w:val="ru-RU"/>
            <w:rPrChange w:id="1318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,</w:t>
        </w:r>
      </w:ins>
      <w:ins w:id="13190" w:author="Windows User" w:date="2022-10-19T20:53:00Z">
        <w:r w:rsidR="00930DA5" w:rsidRPr="00142C5C">
          <w:rPr>
            <w:rFonts w:cs="Times New Roman"/>
            <w:bCs/>
            <w:iCs/>
            <w:lang w:val="ru-RU"/>
            <w:rPrChange w:id="1319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и </w:t>
        </w:r>
      </w:ins>
      <w:del w:id="13192" w:author="Windows User" w:date="2022-10-19T20:53:00Z">
        <w:r w:rsidR="00492DE6" w:rsidRPr="00142C5C" w:rsidDel="00930DA5">
          <w:rPr>
            <w:rFonts w:cs="Times New Roman"/>
            <w:bCs/>
            <w:iCs/>
            <w:lang w:val="ru-RU"/>
            <w:rPrChange w:id="1319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…</w:delText>
        </w:r>
        <w:r w:rsidR="00A02A91" w:rsidRPr="00142C5C" w:rsidDel="00930DA5">
          <w:rPr>
            <w:rFonts w:cs="Times New Roman"/>
            <w:bCs/>
            <w:iCs/>
            <w:lang w:val="ru-RU"/>
            <w:rPrChange w:id="1319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Pr="00142C5C">
        <w:rPr>
          <w:rFonts w:cs="Times New Roman"/>
          <w:bCs/>
          <w:iCs/>
          <w:lang w:val="ru-RU"/>
          <w:rPrChange w:id="131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Федя</w:t>
      </w:r>
      <w:r w:rsidR="00492DE6" w:rsidRPr="00142C5C">
        <w:rPr>
          <w:rFonts w:cs="Times New Roman"/>
          <w:bCs/>
          <w:iCs/>
          <w:lang w:val="ru-RU"/>
          <w:rPrChange w:id="131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 это непростое для нас время</w:t>
      </w:r>
      <w:ins w:id="13197" w:author="Windows User" w:date="2024-01-21T22:18:00Z">
        <w:r w:rsidR="00504D9C">
          <w:rPr>
            <w:rFonts w:cs="Times New Roman"/>
            <w:bCs/>
            <w:iCs/>
            <w:lang w:val="ru-RU"/>
          </w:rPr>
          <w:t>,</w:t>
        </w:r>
      </w:ins>
      <w:r w:rsidR="008841BD" w:rsidRPr="00142C5C">
        <w:rPr>
          <w:rFonts w:cs="Times New Roman"/>
          <w:bCs/>
          <w:iCs/>
          <w:lang w:val="ru-RU"/>
          <w:rPrChange w:id="131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взял</w:t>
      </w:r>
      <w:r w:rsidR="002C1732" w:rsidRPr="00142C5C">
        <w:rPr>
          <w:rFonts w:cs="Times New Roman"/>
          <w:bCs/>
          <w:iCs/>
          <w:lang w:val="ru-RU"/>
          <w:rPrChange w:id="131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академический отпуск</w:t>
      </w:r>
      <w:del w:id="13200" w:author="Windows User" w:date="2022-10-19T20:53:00Z">
        <w:r w:rsidR="002C1732" w:rsidRPr="00142C5C" w:rsidDel="00930DA5">
          <w:rPr>
            <w:rFonts w:cs="Times New Roman"/>
            <w:bCs/>
            <w:iCs/>
            <w:lang w:val="ru-RU"/>
            <w:rPrChange w:id="1320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5E7043" w:rsidRPr="00142C5C" w:rsidDel="00930DA5">
          <w:rPr>
            <w:rFonts w:cs="Times New Roman"/>
            <w:bCs/>
            <w:iCs/>
            <w:lang w:val="ru-RU"/>
            <w:rPrChange w:id="1320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в институте</w:delText>
        </w:r>
      </w:del>
      <w:r w:rsidR="005E7043" w:rsidRPr="00142C5C">
        <w:rPr>
          <w:rFonts w:cs="Times New Roman"/>
          <w:bCs/>
          <w:iCs/>
          <w:lang w:val="ru-RU"/>
          <w:rPrChange w:id="132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2C1732" w:rsidRPr="00142C5C">
        <w:rPr>
          <w:rFonts w:cs="Times New Roman"/>
          <w:bCs/>
          <w:iCs/>
          <w:lang w:val="ru-RU"/>
          <w:rPrChange w:id="132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 пошёл</w:t>
      </w:r>
      <w:r w:rsidR="00FC7278" w:rsidRPr="00142C5C">
        <w:rPr>
          <w:rFonts w:cs="Times New Roman"/>
          <w:bCs/>
          <w:iCs/>
          <w:lang w:val="ru-RU"/>
          <w:rPrChange w:id="1320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рабо</w:t>
      </w:r>
      <w:ins w:id="13206" w:author="Windows User" w:date="2024-01-21T22:19:00Z">
        <w:r w:rsidR="00504D9C">
          <w:rPr>
            <w:rFonts w:cs="Times New Roman"/>
            <w:bCs/>
            <w:iCs/>
            <w:lang w:val="ru-RU"/>
          </w:rPr>
          <w:t>тать</w:t>
        </w:r>
      </w:ins>
      <w:del w:id="13207" w:author="Windows User" w:date="2024-01-21T22:19:00Z">
        <w:r w:rsidR="00FC7278" w:rsidRPr="00142C5C" w:rsidDel="00504D9C">
          <w:rPr>
            <w:rFonts w:cs="Times New Roman"/>
            <w:bCs/>
            <w:iCs/>
            <w:lang w:val="ru-RU"/>
            <w:rPrChange w:id="1320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чим</w:delText>
        </w:r>
      </w:del>
      <w:ins w:id="13209" w:author="Windows User" w:date="2024-01-21T22:19:00Z">
        <w:r w:rsidR="00504D9C" w:rsidRPr="00504D9C">
          <w:rPr>
            <w:rFonts w:cs="Times New Roman"/>
            <w:bCs/>
            <w:iCs/>
            <w:lang w:val="ru-RU"/>
          </w:rPr>
          <w:t xml:space="preserve"> </w:t>
        </w:r>
        <w:r w:rsidR="00504D9C" w:rsidRPr="00A27FDB">
          <w:rPr>
            <w:rFonts w:cs="Times New Roman"/>
            <w:bCs/>
            <w:iCs/>
            <w:lang w:val="ru-RU"/>
          </w:rPr>
          <w:t>каменщиком</w:t>
        </w:r>
      </w:ins>
      <w:r w:rsidR="00FC7278" w:rsidRPr="00142C5C">
        <w:rPr>
          <w:rFonts w:cs="Times New Roman"/>
          <w:bCs/>
          <w:iCs/>
          <w:lang w:val="ru-RU"/>
          <w:rPrChange w:id="132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стройку</w:t>
      </w:r>
      <w:ins w:id="13211" w:author="Windows User" w:date="2022-10-19T20:53:00Z">
        <w:r w:rsidR="00930DA5" w:rsidRPr="00142C5C">
          <w:rPr>
            <w:rFonts w:cs="Times New Roman"/>
            <w:bCs/>
            <w:iCs/>
            <w:lang w:val="ru-RU"/>
            <w:rPrChange w:id="1321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</w:t>
        </w:r>
      </w:ins>
      <w:del w:id="13213" w:author="Windows User" w:date="2024-01-21T22:19:00Z">
        <w:r w:rsidR="00FC7278" w:rsidRPr="00142C5C" w:rsidDel="00504D9C">
          <w:rPr>
            <w:rFonts w:cs="Times New Roman"/>
            <w:bCs/>
            <w:iCs/>
            <w:lang w:val="ru-RU"/>
            <w:rPrChange w:id="1321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A52D83" w:rsidRPr="00142C5C">
        <w:rPr>
          <w:rFonts w:cs="Times New Roman"/>
          <w:bCs/>
          <w:iCs/>
          <w:lang w:val="ru-RU"/>
          <w:rPrChange w:id="132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="00FC7278" w:rsidRPr="00142C5C">
        <w:rPr>
          <w:rFonts w:cs="Times New Roman"/>
          <w:bCs/>
          <w:iCs/>
          <w:lang w:val="ru-RU"/>
          <w:rPrChange w:id="132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зарабатывать</w:t>
      </w:r>
      <w:r w:rsidR="008B32A9" w:rsidRPr="00142C5C">
        <w:rPr>
          <w:rFonts w:cs="Times New Roman"/>
          <w:bCs/>
          <w:iCs/>
          <w:lang w:val="ru-RU"/>
          <w:rPrChange w:id="132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квартиру.</w:t>
      </w:r>
    </w:p>
    <w:p w14:paraId="2801B0F4" w14:textId="20C962FD" w:rsidR="009844DE" w:rsidRPr="00142C5C" w:rsidRDefault="003D2CF4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32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132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Через четыре года мы въехали в нов</w:t>
      </w:r>
      <w:r w:rsidR="00FC7278" w:rsidRPr="00142C5C">
        <w:rPr>
          <w:rFonts w:cs="Times New Roman"/>
          <w:bCs/>
          <w:iCs/>
          <w:lang w:val="ru-RU"/>
          <w:rPrChange w:id="132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енькие отдельные двухкомнатные хоромы</w:t>
      </w:r>
      <w:r w:rsidRPr="00142C5C">
        <w:rPr>
          <w:rFonts w:cs="Times New Roman"/>
          <w:bCs/>
          <w:iCs/>
          <w:lang w:val="ru-RU"/>
          <w:rPrChange w:id="132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Никакой мебели не</w:t>
      </w:r>
      <w:r w:rsidR="005368DE" w:rsidRPr="00142C5C">
        <w:rPr>
          <w:rFonts w:cs="Times New Roman"/>
          <w:bCs/>
          <w:iCs/>
          <w:lang w:val="ru-RU"/>
          <w:rPrChange w:id="132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было! </w:t>
      </w:r>
      <w:r w:rsidR="009844DE" w:rsidRPr="00142C5C">
        <w:rPr>
          <w:rFonts w:cs="Times New Roman"/>
          <w:bCs/>
          <w:iCs/>
          <w:lang w:val="ru-RU"/>
          <w:rPrChange w:id="132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Кроватка </w:t>
      </w:r>
      <w:r w:rsidR="005E7043" w:rsidRPr="00142C5C">
        <w:rPr>
          <w:rFonts w:cs="Times New Roman"/>
          <w:bCs/>
          <w:iCs/>
          <w:lang w:val="ru-RU"/>
          <w:rPrChange w:id="132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нашего </w:t>
      </w:r>
      <w:ins w:id="13225" w:author="Windows User" w:date="2024-01-21T22:20:00Z">
        <w:r w:rsidR="00504D9C">
          <w:rPr>
            <w:rFonts w:cs="Times New Roman"/>
            <w:bCs/>
            <w:iCs/>
            <w:lang w:val="ru-RU"/>
          </w:rPr>
          <w:t>сына</w:t>
        </w:r>
      </w:ins>
      <w:del w:id="13226" w:author="Windows User" w:date="2024-01-21T22:20:00Z">
        <w:r w:rsidR="005E7043" w:rsidRPr="00142C5C" w:rsidDel="00504D9C">
          <w:rPr>
            <w:rFonts w:cs="Times New Roman"/>
            <w:bCs/>
            <w:iCs/>
            <w:lang w:val="ru-RU"/>
            <w:rPrChange w:id="1322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Максика</w:delText>
        </w:r>
      </w:del>
      <w:r w:rsidR="009844DE" w:rsidRPr="00142C5C">
        <w:rPr>
          <w:rFonts w:cs="Times New Roman"/>
          <w:bCs/>
          <w:iCs/>
          <w:lang w:val="ru-RU"/>
          <w:rPrChange w:id="132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A52D83" w:rsidRPr="00142C5C">
        <w:rPr>
          <w:rFonts w:cs="Times New Roman"/>
          <w:bCs/>
          <w:iCs/>
          <w:lang w:val="ru-RU"/>
          <w:rPrChange w:id="132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r w:rsidR="009844DE" w:rsidRPr="00142C5C">
        <w:rPr>
          <w:rFonts w:cs="Times New Roman"/>
          <w:bCs/>
          <w:iCs/>
          <w:lang w:val="ru-RU"/>
          <w:rPrChange w:id="132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 маленькой комнате, в </w:t>
      </w:r>
      <w:ins w:id="13231" w:author="Windows User" w:date="2024-01-21T22:20:00Z">
        <w:r w:rsidR="00504D9C">
          <w:rPr>
            <w:rFonts w:cs="Times New Roman"/>
            <w:bCs/>
            <w:iCs/>
            <w:lang w:val="ru-RU"/>
          </w:rPr>
          <w:t>большой</w:t>
        </w:r>
      </w:ins>
      <w:del w:id="13232" w:author="Windows User" w:date="2024-01-21T22:20:00Z">
        <w:r w:rsidR="009844DE" w:rsidRPr="00142C5C" w:rsidDel="00504D9C">
          <w:rPr>
            <w:rFonts w:cs="Times New Roman"/>
            <w:bCs/>
            <w:iCs/>
            <w:lang w:val="ru-RU"/>
            <w:rPrChange w:id="1323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другой</w:delText>
        </w:r>
      </w:del>
      <w:r w:rsidR="009844DE" w:rsidRPr="00142C5C">
        <w:rPr>
          <w:rFonts w:cs="Times New Roman"/>
          <w:bCs/>
          <w:iCs/>
          <w:lang w:val="ru-RU"/>
          <w:rPrChange w:id="132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AA5DFA" w:rsidRPr="00142C5C">
        <w:rPr>
          <w:rFonts w:cs="Times New Roman"/>
          <w:bCs/>
          <w:iCs/>
          <w:lang w:val="ru-RU"/>
          <w:rPrChange w:id="132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проходной </w:t>
      </w:r>
      <w:r w:rsidR="009844DE" w:rsidRPr="00142C5C">
        <w:rPr>
          <w:rFonts w:cs="Times New Roman"/>
          <w:bCs/>
          <w:iCs/>
          <w:lang w:val="ru-RU"/>
          <w:rPrChange w:id="132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комнате мы спали на топчане, установленном на кирпичах.</w:t>
      </w:r>
      <w:r w:rsidR="005F3E59" w:rsidRPr="00142C5C">
        <w:rPr>
          <w:rFonts w:cs="Times New Roman"/>
          <w:bCs/>
          <w:iCs/>
          <w:lang w:val="ru-RU"/>
          <w:rPrChange w:id="132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маленькой кухне </w:t>
      </w:r>
      <w:r w:rsidR="00A52D83" w:rsidRPr="00142C5C">
        <w:rPr>
          <w:rFonts w:cs="Times New Roman"/>
          <w:bCs/>
          <w:iCs/>
          <w:lang w:val="ru-RU"/>
          <w:rPrChange w:id="132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– </w:t>
      </w:r>
      <w:ins w:id="13239" w:author="Windows User" w:date="2023-03-24T21:05:00Z">
        <w:r w:rsidR="00961150">
          <w:rPr>
            <w:rFonts w:cs="Times New Roman"/>
            <w:bCs/>
            <w:iCs/>
            <w:lang w:val="ru-RU"/>
          </w:rPr>
          <w:t xml:space="preserve">небольшой </w:t>
        </w:r>
      </w:ins>
      <w:ins w:id="13240" w:author="Windows User" w:date="2023-03-24T21:04:00Z">
        <w:r w:rsidR="00961150">
          <w:rPr>
            <w:rFonts w:cs="Times New Roman"/>
            <w:bCs/>
            <w:iCs/>
            <w:lang w:val="ru-RU"/>
          </w:rPr>
          <w:t>шкаф</w:t>
        </w:r>
      </w:ins>
      <w:ins w:id="13241" w:author="Windows User" w:date="2023-03-24T21:05:00Z">
        <w:r w:rsidR="00961150">
          <w:rPr>
            <w:rFonts w:cs="Times New Roman"/>
            <w:bCs/>
            <w:iCs/>
            <w:lang w:val="ru-RU"/>
          </w:rPr>
          <w:t>чик</w:t>
        </w:r>
      </w:ins>
      <w:ins w:id="13242" w:author="Windows User" w:date="2023-03-24T21:04:00Z">
        <w:r w:rsidR="00961150">
          <w:rPr>
            <w:rFonts w:cs="Times New Roman"/>
            <w:bCs/>
            <w:iCs/>
            <w:lang w:val="ru-RU"/>
          </w:rPr>
          <w:t xml:space="preserve">, </w:t>
        </w:r>
      </w:ins>
      <w:r w:rsidR="005F3E59" w:rsidRPr="00142C5C">
        <w:rPr>
          <w:rFonts w:cs="Times New Roman"/>
          <w:bCs/>
          <w:iCs/>
          <w:lang w:val="ru-RU"/>
          <w:rPrChange w:id="132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стол и табуретки</w:t>
      </w:r>
      <w:ins w:id="13244" w:author="Windows User" w:date="2023-03-24T21:04:00Z">
        <w:r w:rsidR="00961150">
          <w:rPr>
            <w:rFonts w:cs="Times New Roman"/>
            <w:bCs/>
            <w:iCs/>
            <w:lang w:val="ru-RU"/>
          </w:rPr>
          <w:t>.</w:t>
        </w:r>
      </w:ins>
      <w:del w:id="13245" w:author="Windows User" w:date="2023-03-24T21:04:00Z">
        <w:r w:rsidR="005F3E59" w:rsidRPr="00142C5C" w:rsidDel="00961150">
          <w:rPr>
            <w:rFonts w:cs="Times New Roman"/>
            <w:bCs/>
            <w:iCs/>
            <w:lang w:val="ru-RU"/>
            <w:rPrChange w:id="1324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…</w:delText>
        </w:r>
      </w:del>
      <w:r w:rsidR="00EC355D" w:rsidRPr="00142C5C">
        <w:rPr>
          <w:rFonts w:cs="Times New Roman"/>
          <w:bCs/>
          <w:iCs/>
          <w:lang w:val="ru-RU"/>
          <w:rPrChange w:id="132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AF195F" w:rsidRPr="00142C5C">
        <w:rPr>
          <w:rFonts w:cs="Times New Roman"/>
          <w:bCs/>
          <w:iCs/>
          <w:lang w:val="ru-RU"/>
          <w:rPrChange w:id="132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Да, ещё у нас был проигрыв</w:t>
      </w:r>
      <w:r w:rsidR="005E7043" w:rsidRPr="00142C5C">
        <w:rPr>
          <w:rFonts w:cs="Times New Roman"/>
          <w:bCs/>
          <w:iCs/>
          <w:lang w:val="ru-RU"/>
          <w:rPrChange w:id="132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атель пластинок, купленный супругом</w:t>
      </w:r>
      <w:r w:rsidR="00AF195F" w:rsidRPr="00142C5C">
        <w:rPr>
          <w:rFonts w:cs="Times New Roman"/>
          <w:bCs/>
          <w:iCs/>
          <w:lang w:val="ru-RU"/>
          <w:rPrChange w:id="132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моё двадцатипятилетие</w:t>
      </w:r>
      <w:ins w:id="13251" w:author="Windows User" w:date="2023-03-24T21:06:00Z">
        <w:r w:rsidR="00961150">
          <w:rPr>
            <w:rFonts w:cs="Times New Roman"/>
            <w:bCs/>
            <w:iCs/>
            <w:lang w:val="ru-RU"/>
          </w:rPr>
          <w:t xml:space="preserve"> и телевизор «Рекорд</w:t>
        </w:r>
      </w:ins>
      <w:ins w:id="13252" w:author="Windows User" w:date="2023-03-24T21:07:00Z">
        <w:r w:rsidR="00961150">
          <w:rPr>
            <w:rFonts w:cs="Times New Roman"/>
            <w:bCs/>
            <w:iCs/>
            <w:lang w:val="ru-RU"/>
          </w:rPr>
          <w:t>»</w:t>
        </w:r>
      </w:ins>
      <w:r w:rsidR="00AF195F" w:rsidRPr="00142C5C">
        <w:rPr>
          <w:rFonts w:cs="Times New Roman"/>
          <w:bCs/>
          <w:iCs/>
          <w:lang w:val="ru-RU"/>
          <w:rPrChange w:id="132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63EE5B3A" w14:textId="21050B13" w:rsidR="005F5C78" w:rsidRPr="00142C5C" w:rsidRDefault="005368D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32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132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Фед</w:t>
      </w:r>
      <w:r w:rsidR="003D2CF4" w:rsidRPr="00142C5C">
        <w:rPr>
          <w:rFonts w:cs="Times New Roman"/>
          <w:bCs/>
          <w:iCs/>
          <w:lang w:val="ru-RU"/>
          <w:rPrChange w:id="132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я</w:t>
      </w:r>
      <w:ins w:id="13257" w:author="Windows User" w:date="2022-10-19T20:58:00Z">
        <w:r w:rsidR="005111E4" w:rsidRPr="00142C5C">
          <w:rPr>
            <w:rFonts w:cs="Times New Roman"/>
            <w:bCs/>
            <w:iCs/>
            <w:lang w:val="ru-RU"/>
            <w:rPrChange w:id="1325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ещё</w:t>
        </w:r>
      </w:ins>
      <w:del w:id="13259" w:author="Windows User" w:date="2022-10-19T20:58:00Z">
        <w:r w:rsidR="003D2CF4" w:rsidRPr="00142C5C" w:rsidDel="005111E4">
          <w:rPr>
            <w:rFonts w:cs="Times New Roman"/>
            <w:bCs/>
            <w:iCs/>
            <w:lang w:val="ru-RU"/>
            <w:rPrChange w:id="1326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оста</w:delText>
        </w:r>
        <w:r w:rsidR="00AA5DFA" w:rsidRPr="00142C5C" w:rsidDel="005111E4">
          <w:rPr>
            <w:rFonts w:cs="Times New Roman"/>
            <w:bCs/>
            <w:iCs/>
            <w:lang w:val="ru-RU"/>
            <w:rPrChange w:id="1326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лся</w:delText>
        </w:r>
      </w:del>
      <w:r w:rsidR="00AA5DFA" w:rsidRPr="00142C5C">
        <w:rPr>
          <w:rFonts w:cs="Times New Roman"/>
          <w:bCs/>
          <w:iCs/>
          <w:lang w:val="ru-RU"/>
          <w:rPrChange w:id="132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del w:id="13263" w:author="Windows User" w:date="2022-10-19T20:59:00Z">
        <w:r w:rsidR="00AA5DFA" w:rsidRPr="00142C5C" w:rsidDel="005111E4">
          <w:rPr>
            <w:rFonts w:cs="Times New Roman"/>
            <w:bCs/>
            <w:iCs/>
            <w:lang w:val="ru-RU"/>
            <w:rPrChange w:id="1326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работа</w:delText>
        </w:r>
      </w:del>
      <w:del w:id="13265" w:author="Windows User" w:date="2022-10-19T20:58:00Z">
        <w:r w:rsidR="00AA5DFA" w:rsidRPr="00142C5C" w:rsidDel="005111E4">
          <w:rPr>
            <w:rFonts w:cs="Times New Roman"/>
            <w:bCs/>
            <w:iCs/>
            <w:lang w:val="ru-RU"/>
            <w:rPrChange w:id="1326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ть</w:delText>
        </w:r>
      </w:del>
      <w:del w:id="13267" w:author="Windows User" w:date="2022-10-19T20:59:00Z">
        <w:r w:rsidR="00AA5DFA" w:rsidRPr="00142C5C" w:rsidDel="005111E4">
          <w:rPr>
            <w:rFonts w:cs="Times New Roman"/>
            <w:bCs/>
            <w:iCs/>
            <w:lang w:val="ru-RU"/>
            <w:rPrChange w:id="1326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на</w:delText>
        </w:r>
      </w:del>
      <w:ins w:id="13269" w:author="Windows User" w:date="2022-10-19T20:59:00Z">
        <w:r w:rsidR="005111E4" w:rsidRPr="00142C5C">
          <w:rPr>
            <w:rFonts w:cs="Times New Roman"/>
            <w:bCs/>
            <w:iCs/>
            <w:lang w:val="ru-RU"/>
            <w:rPrChange w:id="1327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работал на</w:t>
        </w:r>
      </w:ins>
      <w:r w:rsidR="00AA5DFA" w:rsidRPr="00142C5C">
        <w:rPr>
          <w:rFonts w:cs="Times New Roman"/>
          <w:bCs/>
          <w:iCs/>
          <w:lang w:val="ru-RU"/>
          <w:rPrChange w:id="132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стройке</w:t>
      </w:r>
      <w:ins w:id="13272" w:author="Windows User" w:date="2024-01-21T22:21:00Z">
        <w:r w:rsidR="00504D9C">
          <w:rPr>
            <w:rFonts w:cs="Times New Roman"/>
            <w:bCs/>
            <w:iCs/>
            <w:lang w:val="ru-RU"/>
          </w:rPr>
          <w:t>, пришлось бросить институт</w:t>
        </w:r>
      </w:ins>
      <w:ins w:id="13273" w:author="Windows User" w:date="2023-03-24T21:08:00Z">
        <w:r w:rsidR="00504D9C">
          <w:rPr>
            <w:rFonts w:cs="Times New Roman"/>
            <w:bCs/>
            <w:iCs/>
            <w:lang w:val="ru-RU"/>
          </w:rPr>
          <w:t xml:space="preserve"> и пойти учиться в техникум</w:t>
        </w:r>
      </w:ins>
      <w:ins w:id="13274" w:author="Windows User" w:date="2022-10-19T21:04:00Z">
        <w:r w:rsidR="00504D9C">
          <w:rPr>
            <w:rFonts w:cs="Times New Roman"/>
            <w:bCs/>
            <w:iCs/>
            <w:lang w:val="ru-RU"/>
          </w:rPr>
          <w:t xml:space="preserve">. </w:t>
        </w:r>
      </w:ins>
      <w:ins w:id="13275" w:author="Windows User" w:date="2024-01-21T22:21:00Z">
        <w:r w:rsidR="00504D9C">
          <w:rPr>
            <w:rFonts w:cs="Times New Roman"/>
            <w:bCs/>
            <w:iCs/>
            <w:lang w:val="ru-RU"/>
          </w:rPr>
          <w:t>П</w:t>
        </w:r>
      </w:ins>
      <w:ins w:id="13276" w:author="Windows User" w:date="2022-10-19T21:04:00Z">
        <w:r w:rsidR="00504D9C">
          <w:rPr>
            <w:rFonts w:cs="Times New Roman"/>
            <w:bCs/>
            <w:iCs/>
            <w:lang w:val="ru-RU"/>
          </w:rPr>
          <w:t xml:space="preserve">осле его окончания </w:t>
        </w:r>
      </w:ins>
      <w:ins w:id="13277" w:author="Windows User" w:date="2024-01-21T22:22:00Z">
        <w:r w:rsidR="00504D9C">
          <w:rPr>
            <w:rFonts w:cs="Times New Roman"/>
            <w:bCs/>
            <w:iCs/>
            <w:lang w:val="ru-RU"/>
          </w:rPr>
          <w:t>Фёдор</w:t>
        </w:r>
      </w:ins>
      <w:ins w:id="13278" w:author="Windows User" w:date="2022-10-19T21:04:00Z">
        <w:r w:rsidR="005111E4" w:rsidRPr="00142C5C">
          <w:rPr>
            <w:rFonts w:cs="Times New Roman"/>
            <w:bCs/>
            <w:iCs/>
            <w:lang w:val="ru-RU"/>
            <w:rPrChange w:id="1327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до конца жизни работал геодезистом.</w:t>
        </w:r>
      </w:ins>
      <w:ins w:id="13280" w:author="Windows User" w:date="2022-10-19T21:05:00Z">
        <w:r w:rsidR="005111E4" w:rsidRPr="00142C5C">
          <w:rPr>
            <w:rFonts w:cs="Times New Roman"/>
            <w:bCs/>
            <w:iCs/>
            <w:lang w:val="ru-RU"/>
            <w:rPrChange w:id="1328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</w:t>
        </w:r>
      </w:ins>
      <w:del w:id="13282" w:author="Windows User" w:date="2022-10-19T21:05:00Z">
        <w:r w:rsidR="00AA5DFA" w:rsidRPr="00142C5C" w:rsidDel="005111E4">
          <w:rPr>
            <w:rFonts w:cs="Times New Roman"/>
            <w:bCs/>
            <w:iCs/>
            <w:lang w:val="ru-RU"/>
            <w:rPrChange w:id="1328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2D1AED" w:rsidRPr="00142C5C" w:rsidDel="005111E4">
          <w:rPr>
            <w:rFonts w:cs="Times New Roman"/>
            <w:bCs/>
            <w:iCs/>
            <w:lang w:val="ru-RU"/>
            <w:rPrChange w:id="1328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и </w:delText>
        </w:r>
        <w:r w:rsidR="00AA5DFA" w:rsidRPr="00142C5C" w:rsidDel="005111E4">
          <w:rPr>
            <w:rFonts w:cs="Times New Roman"/>
            <w:bCs/>
            <w:iCs/>
            <w:lang w:val="ru-RU"/>
            <w:rPrChange w:id="1328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после получения квартиры,</w:delText>
        </w:r>
      </w:del>
      <w:del w:id="13286" w:author="Windows User" w:date="2022-10-19T20:59:00Z">
        <w:r w:rsidR="00AA5DFA" w:rsidRPr="00142C5C" w:rsidDel="005111E4">
          <w:rPr>
            <w:rFonts w:cs="Times New Roman"/>
            <w:bCs/>
            <w:iCs/>
            <w:lang w:val="ru-RU"/>
            <w:rPrChange w:id="1328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7E53F0" w:rsidRPr="00142C5C" w:rsidDel="005111E4">
          <w:rPr>
            <w:rFonts w:cs="Times New Roman"/>
            <w:bCs/>
            <w:iCs/>
            <w:lang w:val="ru-RU"/>
            <w:rPrChange w:id="1328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денег</w:delText>
        </w:r>
        <w:r w:rsidR="00A52D83" w:rsidRPr="00142C5C" w:rsidDel="005111E4">
          <w:rPr>
            <w:rFonts w:cs="Times New Roman"/>
            <w:bCs/>
            <w:iCs/>
            <w:lang w:val="ru-RU"/>
            <w:rPrChange w:id="1328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-</w:delText>
        </w:r>
        <w:r w:rsidR="007E53F0" w:rsidRPr="00142C5C" w:rsidDel="005111E4">
          <w:rPr>
            <w:rFonts w:cs="Times New Roman"/>
            <w:bCs/>
            <w:iCs/>
            <w:lang w:val="ru-RU"/>
            <w:rPrChange w:id="1329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то у нас </w:delText>
        </w:r>
        <w:r w:rsidR="009844DE" w:rsidRPr="00142C5C" w:rsidDel="005111E4">
          <w:rPr>
            <w:rFonts w:cs="Times New Roman"/>
            <w:bCs/>
            <w:iCs/>
            <w:lang w:val="ru-RU"/>
            <w:rPrChange w:id="1329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было</w:delText>
        </w:r>
        <w:r w:rsidR="007E53F0" w:rsidRPr="00142C5C" w:rsidDel="005111E4">
          <w:rPr>
            <w:rFonts w:cs="Times New Roman"/>
            <w:bCs/>
            <w:iCs/>
            <w:lang w:val="ru-RU"/>
            <w:rPrChange w:id="1329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мало</w:delText>
        </w:r>
        <w:r w:rsidR="00A52D83" w:rsidRPr="00142C5C" w:rsidDel="005111E4">
          <w:rPr>
            <w:rFonts w:cs="Times New Roman"/>
            <w:bCs/>
            <w:iCs/>
            <w:lang w:val="ru-RU"/>
            <w:rPrChange w:id="1329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;</w:delText>
        </w:r>
      </w:del>
      <w:del w:id="13294" w:author="Windows User" w:date="2022-10-19T21:05:00Z">
        <w:r w:rsidR="00EA488F" w:rsidRPr="00142C5C" w:rsidDel="005111E4">
          <w:rPr>
            <w:rFonts w:cs="Times New Roman"/>
            <w:bCs/>
            <w:iCs/>
            <w:lang w:val="ru-RU"/>
            <w:rPrChange w:id="1329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ins w:id="13296" w:author="Windows User" w:date="2022-10-19T21:05:00Z">
        <w:r w:rsidR="005111E4" w:rsidRPr="00142C5C">
          <w:rPr>
            <w:rFonts w:cs="Times New Roman"/>
            <w:bCs/>
            <w:iCs/>
            <w:lang w:val="ru-RU"/>
            <w:rPrChange w:id="1329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Я</w:t>
        </w:r>
      </w:ins>
      <w:del w:id="13298" w:author="Windows User" w:date="2022-10-19T21:05:00Z">
        <w:r w:rsidR="00EA488F" w:rsidRPr="00142C5C" w:rsidDel="005111E4">
          <w:rPr>
            <w:rFonts w:cs="Times New Roman"/>
            <w:bCs/>
            <w:iCs/>
            <w:lang w:val="ru-RU"/>
            <w:rPrChange w:id="1329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я</w:delText>
        </w:r>
      </w:del>
      <w:r w:rsidR="00EA488F" w:rsidRPr="00142C5C">
        <w:rPr>
          <w:rFonts w:cs="Times New Roman"/>
          <w:bCs/>
          <w:iCs/>
          <w:lang w:val="ru-RU"/>
          <w:rPrChange w:id="133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работала в детском</w:t>
      </w:r>
      <w:r w:rsidR="007E53F0" w:rsidRPr="00142C5C">
        <w:rPr>
          <w:rFonts w:cs="Times New Roman"/>
          <w:bCs/>
          <w:iCs/>
          <w:lang w:val="ru-RU"/>
          <w:rPrChange w:id="133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сад</w:t>
      </w:r>
      <w:r w:rsidR="00EA488F" w:rsidRPr="00142C5C">
        <w:rPr>
          <w:rFonts w:cs="Times New Roman"/>
          <w:bCs/>
          <w:iCs/>
          <w:lang w:val="ru-RU"/>
          <w:rPrChange w:id="133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</w:t>
      </w:r>
      <w:ins w:id="13303" w:author="Windows User" w:date="2024-01-21T22:22:00Z">
        <w:r w:rsidR="00504D9C">
          <w:rPr>
            <w:rFonts w:cs="Times New Roman"/>
            <w:bCs/>
            <w:iCs/>
            <w:lang w:val="ru-RU"/>
          </w:rPr>
          <w:t>.</w:t>
        </w:r>
      </w:ins>
      <w:del w:id="13304" w:author="Windows User" w:date="2024-01-21T22:22:00Z">
        <w:r w:rsidR="007E53F0" w:rsidRPr="00142C5C" w:rsidDel="00504D9C">
          <w:rPr>
            <w:rFonts w:cs="Times New Roman"/>
            <w:bCs/>
            <w:iCs/>
            <w:lang w:val="ru-RU"/>
            <w:rPrChange w:id="1330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,</w:delText>
        </w:r>
      </w:del>
      <w:del w:id="13306" w:author="Windows User" w:date="2022-10-19T21:05:00Z">
        <w:r w:rsidR="007E53F0" w:rsidRPr="00142C5C" w:rsidDel="005111E4">
          <w:rPr>
            <w:rFonts w:cs="Times New Roman"/>
            <w:bCs/>
            <w:iCs/>
            <w:lang w:val="ru-RU"/>
            <w:rPrChange w:id="1330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del w:id="13308" w:author="Windows User" w:date="2022-10-19T21:02:00Z">
        <w:r w:rsidR="007E53F0" w:rsidRPr="00142C5C" w:rsidDel="005111E4">
          <w:rPr>
            <w:rFonts w:cs="Times New Roman"/>
            <w:bCs/>
            <w:iCs/>
            <w:lang w:val="ru-RU"/>
            <w:rPrChange w:id="1330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но там очень мало платили</w:delText>
        </w:r>
        <w:r w:rsidR="009844DE" w:rsidRPr="00142C5C" w:rsidDel="005111E4">
          <w:rPr>
            <w:rFonts w:cs="Times New Roman"/>
            <w:bCs/>
            <w:iCs/>
            <w:lang w:val="ru-RU"/>
            <w:rPrChange w:id="1331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.</w:delText>
        </w:r>
        <w:r w:rsidR="007E53F0" w:rsidRPr="00142C5C" w:rsidDel="005111E4">
          <w:rPr>
            <w:rFonts w:cs="Times New Roman"/>
            <w:bCs/>
            <w:iCs/>
            <w:lang w:val="ru-RU"/>
            <w:rPrChange w:id="1331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del w:id="13312" w:author="Windows User" w:date="2022-10-19T21:05:00Z">
        <w:r w:rsidR="009844DE" w:rsidRPr="00142C5C" w:rsidDel="005111E4">
          <w:rPr>
            <w:rFonts w:cs="Times New Roman"/>
            <w:bCs/>
            <w:iCs/>
            <w:lang w:val="ru-RU"/>
            <w:rPrChange w:id="1331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В</w:delText>
        </w:r>
        <w:r w:rsidR="00DF614D" w:rsidRPr="00142C5C" w:rsidDel="005111E4">
          <w:rPr>
            <w:rFonts w:cs="Times New Roman"/>
            <w:bCs/>
            <w:iCs/>
            <w:lang w:val="ru-RU"/>
            <w:rPrChange w:id="1331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2D1AED" w:rsidRPr="00142C5C" w:rsidDel="005111E4">
          <w:rPr>
            <w:rFonts w:cs="Times New Roman"/>
            <w:bCs/>
            <w:iCs/>
            <w:lang w:val="ru-RU"/>
            <w:rPrChange w:id="1331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и</w:delText>
        </w:r>
        <w:r w:rsidR="003D2CF4" w:rsidRPr="00142C5C" w:rsidDel="005111E4">
          <w:rPr>
            <w:rFonts w:cs="Times New Roman"/>
            <w:bCs/>
            <w:iCs/>
            <w:lang w:val="ru-RU"/>
            <w:rPrChange w:id="1331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нститут</w:delText>
        </w:r>
        <w:r w:rsidR="00DF614D" w:rsidRPr="00142C5C" w:rsidDel="005111E4">
          <w:rPr>
            <w:rFonts w:cs="Times New Roman"/>
            <w:bCs/>
            <w:iCs/>
            <w:lang w:val="ru-RU"/>
            <w:rPrChange w:id="1331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е </w:delText>
        </w:r>
        <w:r w:rsidR="00F36397" w:rsidRPr="00142C5C" w:rsidDel="005111E4">
          <w:rPr>
            <w:rFonts w:cs="Times New Roman"/>
            <w:bCs/>
            <w:iCs/>
            <w:lang w:val="ru-RU"/>
            <w:rPrChange w:id="1331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Федя</w:delText>
        </w:r>
        <w:r w:rsidR="005516F2" w:rsidRPr="00142C5C" w:rsidDel="005111E4">
          <w:rPr>
            <w:rFonts w:cs="Times New Roman"/>
            <w:bCs/>
            <w:iCs/>
            <w:lang w:val="ru-RU"/>
            <w:rPrChange w:id="1331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так </w:delText>
        </w:r>
        <w:r w:rsidR="000C1910" w:rsidRPr="00142C5C" w:rsidDel="005111E4">
          <w:rPr>
            <w:rFonts w:cs="Times New Roman"/>
            <w:bCs/>
            <w:iCs/>
            <w:lang w:val="ru-RU"/>
            <w:rPrChange w:id="1332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и не</w:delText>
        </w:r>
        <w:r w:rsidR="00DF614D" w:rsidRPr="00142C5C" w:rsidDel="005111E4">
          <w:rPr>
            <w:rFonts w:cs="Times New Roman"/>
            <w:bCs/>
            <w:iCs/>
            <w:lang w:val="ru-RU"/>
            <w:rPrChange w:id="1332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восстановился</w:delText>
        </w:r>
        <w:r w:rsidR="00F36397" w:rsidRPr="00142C5C" w:rsidDel="005111E4">
          <w:rPr>
            <w:rFonts w:cs="Times New Roman"/>
            <w:bCs/>
            <w:iCs/>
            <w:lang w:val="ru-RU"/>
            <w:rPrChange w:id="1332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, но</w:delText>
        </w:r>
        <w:r w:rsidR="003D2CF4" w:rsidRPr="00142C5C" w:rsidDel="005111E4">
          <w:rPr>
            <w:rFonts w:cs="Times New Roman"/>
            <w:bCs/>
            <w:iCs/>
            <w:lang w:val="ru-RU"/>
            <w:rPrChange w:id="1332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по</w:delText>
        </w:r>
        <w:r w:rsidR="007E53F0" w:rsidRPr="00142C5C" w:rsidDel="005111E4">
          <w:rPr>
            <w:rFonts w:cs="Times New Roman"/>
            <w:bCs/>
            <w:iCs/>
            <w:lang w:val="ru-RU"/>
            <w:rPrChange w:id="1332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шёл учиться в вечерний техникум, а днём продолжал работать.</w:delText>
        </w:r>
      </w:del>
    </w:p>
    <w:p w14:paraId="4A2EB110" w14:textId="3573FDAE" w:rsidR="008F064C" w:rsidRPr="00142C5C" w:rsidRDefault="008F064C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33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332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(Печально</w:t>
      </w:r>
      <w:r w:rsidR="005E7043" w:rsidRPr="00142C5C">
        <w:rPr>
          <w:rFonts w:cs="Times New Roman"/>
          <w:bCs/>
          <w:i/>
          <w:iCs/>
          <w:lang w:val="ru-RU"/>
          <w:rPrChange w:id="1332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.)</w:t>
      </w:r>
      <w:r w:rsidR="0062651A" w:rsidRPr="00142C5C">
        <w:rPr>
          <w:rFonts w:cs="Times New Roman"/>
          <w:bCs/>
          <w:iCs/>
          <w:lang w:val="ru-RU"/>
          <w:rPrChange w:id="133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Уйдут из жизни</w:t>
      </w:r>
      <w:r w:rsidR="005368DE" w:rsidRPr="00142C5C">
        <w:rPr>
          <w:rFonts w:cs="Times New Roman"/>
          <w:bCs/>
          <w:iCs/>
          <w:lang w:val="ru-RU"/>
          <w:rPrChange w:id="133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Фёдор</w:t>
      </w:r>
      <w:r w:rsidR="00030C76" w:rsidRPr="00142C5C">
        <w:rPr>
          <w:rFonts w:cs="Times New Roman"/>
          <w:bCs/>
          <w:iCs/>
          <w:lang w:val="ru-RU"/>
          <w:rPrChange w:id="133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Юлик</w:t>
      </w:r>
      <w:r w:rsidRPr="00142C5C">
        <w:rPr>
          <w:rFonts w:cs="Times New Roman"/>
          <w:bCs/>
          <w:iCs/>
          <w:lang w:val="ru-RU"/>
          <w:rPrChange w:id="133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 один </w:t>
      </w:r>
      <w:r w:rsidR="00CE7005" w:rsidRPr="00142C5C">
        <w:rPr>
          <w:rFonts w:cs="Times New Roman"/>
          <w:bCs/>
          <w:iCs/>
          <w:lang w:val="ru-RU"/>
          <w:rPrChange w:id="133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и тот же </w:t>
      </w:r>
      <w:r w:rsidRPr="00142C5C">
        <w:rPr>
          <w:rFonts w:cs="Times New Roman"/>
          <w:bCs/>
          <w:iCs/>
          <w:lang w:val="ru-RU"/>
          <w:rPrChange w:id="133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год, не дожив до </w:t>
      </w:r>
      <w:r w:rsidR="005F5C78" w:rsidRPr="00142C5C">
        <w:rPr>
          <w:rFonts w:cs="Times New Roman"/>
          <w:bCs/>
          <w:iCs/>
          <w:lang w:val="ru-RU"/>
          <w:rPrChange w:id="133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начала </w:t>
      </w:r>
      <w:r w:rsidRPr="00142C5C">
        <w:rPr>
          <w:rFonts w:cs="Times New Roman"/>
          <w:bCs/>
          <w:iCs/>
          <w:lang w:val="ru-RU"/>
          <w:rPrChange w:id="133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второго тысячелетия совсем немного. </w:t>
      </w:r>
      <w:del w:id="13336" w:author="Windows User" w:date="2022-10-19T21:06:00Z">
        <w:r w:rsidRPr="00142C5C" w:rsidDel="005111E4">
          <w:rPr>
            <w:rFonts w:cs="Times New Roman"/>
            <w:bCs/>
            <w:iCs/>
            <w:lang w:val="ru-RU"/>
            <w:rPrChange w:id="1333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Юлик</w:delText>
        </w:r>
        <w:r w:rsidR="00A52D83" w:rsidRPr="00142C5C" w:rsidDel="005111E4">
          <w:rPr>
            <w:rFonts w:cs="Times New Roman"/>
            <w:bCs/>
            <w:iCs/>
            <w:lang w:val="ru-RU"/>
            <w:rPrChange w:id="1333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–</w:delText>
        </w:r>
        <w:r w:rsidRPr="00142C5C" w:rsidDel="005111E4">
          <w:rPr>
            <w:rFonts w:cs="Times New Roman"/>
            <w:bCs/>
            <w:iCs/>
            <w:lang w:val="ru-RU"/>
            <w:rPrChange w:id="1333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в феврале</w:delText>
        </w:r>
        <w:r w:rsidR="00030C76" w:rsidRPr="00142C5C" w:rsidDel="005111E4">
          <w:rPr>
            <w:rFonts w:cs="Times New Roman"/>
            <w:bCs/>
            <w:iCs/>
            <w:lang w:val="ru-RU"/>
            <w:rPrChange w:id="1334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1998 года</w:delText>
        </w:r>
        <w:r w:rsidR="005368DE" w:rsidRPr="00142C5C" w:rsidDel="005111E4">
          <w:rPr>
            <w:rFonts w:cs="Times New Roman"/>
            <w:bCs/>
            <w:iCs/>
            <w:lang w:val="ru-RU"/>
            <w:rPrChange w:id="1334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, Федя</w:delText>
        </w:r>
        <w:r w:rsidRPr="00142C5C" w:rsidDel="005111E4">
          <w:rPr>
            <w:rFonts w:cs="Times New Roman"/>
            <w:bCs/>
            <w:iCs/>
            <w:lang w:val="ru-RU"/>
            <w:rPrChange w:id="1334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A52D83" w:rsidRPr="00142C5C" w:rsidDel="005111E4">
          <w:rPr>
            <w:rFonts w:cs="Times New Roman"/>
            <w:bCs/>
            <w:iCs/>
            <w:lang w:val="ru-RU"/>
            <w:rPrChange w:id="1334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– </w:delText>
        </w:r>
        <w:r w:rsidRPr="00142C5C" w:rsidDel="005111E4">
          <w:rPr>
            <w:rFonts w:cs="Times New Roman"/>
            <w:bCs/>
            <w:iCs/>
            <w:lang w:val="ru-RU"/>
            <w:rPrChange w:id="1334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в декабре</w:delText>
        </w:r>
        <w:r w:rsidR="00030C76" w:rsidRPr="00142C5C" w:rsidDel="005111E4">
          <w:rPr>
            <w:rFonts w:cs="Times New Roman"/>
            <w:bCs/>
            <w:iCs/>
            <w:lang w:val="ru-RU"/>
            <w:rPrChange w:id="1334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того же года</w:delText>
        </w:r>
        <w:r w:rsidRPr="00142C5C" w:rsidDel="005111E4">
          <w:rPr>
            <w:rFonts w:cs="Times New Roman"/>
            <w:bCs/>
            <w:iCs/>
            <w:lang w:val="ru-RU"/>
            <w:rPrChange w:id="1334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.</w:delText>
        </w:r>
      </w:del>
    </w:p>
    <w:p w14:paraId="3E870641" w14:textId="3DD7C8BF" w:rsidR="00023E6D" w:rsidRPr="00142C5C" w:rsidRDefault="00EE0CD8" w:rsidP="001A2791">
      <w:pPr>
        <w:pStyle w:val="Textbody"/>
        <w:widowControl/>
        <w:spacing w:after="0"/>
        <w:jc w:val="both"/>
        <w:rPr>
          <w:ins w:id="13347" w:author="Windows User" w:date="2021-12-19T14:46:00Z"/>
          <w:rFonts w:cs="Times New Roman"/>
          <w:bCs/>
          <w:iCs/>
          <w:lang w:val="ru-RU"/>
          <w:rPrChange w:id="13348" w:author="Windows User" w:date="2023-02-08T19:04:00Z">
            <w:rPr>
              <w:ins w:id="13349" w:author="Windows User" w:date="2021-12-19T14:46:00Z"/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133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Дружба</w:t>
      </w:r>
      <w:r w:rsidR="005F5C78" w:rsidRPr="00142C5C">
        <w:rPr>
          <w:rFonts w:cs="Times New Roman"/>
          <w:bCs/>
          <w:iCs/>
          <w:lang w:val="ru-RU"/>
          <w:rPrChange w:id="133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13352" w:author="Windows User" w:date="2022-10-19T21:06:00Z">
        <w:r w:rsidR="005111E4" w:rsidRPr="00142C5C">
          <w:rPr>
            <w:rFonts w:cs="Times New Roman"/>
            <w:bCs/>
            <w:iCs/>
            <w:lang w:val="ru-RU"/>
            <w:rPrChange w:id="1335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наших </w:t>
        </w:r>
      </w:ins>
      <w:r w:rsidR="005F5C78" w:rsidRPr="00142C5C">
        <w:rPr>
          <w:rFonts w:cs="Times New Roman"/>
          <w:bCs/>
          <w:iCs/>
          <w:lang w:val="ru-RU"/>
          <w:rPrChange w:id="133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школьных товарищей, а потом</w:t>
      </w:r>
      <w:r w:rsidR="00DB6018" w:rsidRPr="00142C5C">
        <w:rPr>
          <w:rFonts w:cs="Times New Roman"/>
          <w:bCs/>
          <w:iCs/>
          <w:lang w:val="ru-RU"/>
          <w:rPrChange w:id="133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</w:t>
      </w:r>
      <w:r w:rsidR="006973A0" w:rsidRPr="00142C5C">
        <w:rPr>
          <w:rFonts w:cs="Times New Roman"/>
          <w:bCs/>
          <w:iCs/>
          <w:lang w:val="ru-RU"/>
          <w:rPrChange w:id="133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их жён была долгой и счастливой.</w:t>
      </w:r>
      <w:ins w:id="13357" w:author="Windows User" w:date="2021-12-19T14:46:00Z">
        <w:r w:rsidR="00023E6D" w:rsidRPr="00142C5C">
          <w:rPr>
            <w:rFonts w:cs="Times New Roman"/>
            <w:bCs/>
            <w:iCs/>
            <w:lang w:val="ru-RU"/>
            <w:rPrChange w:id="1335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   </w:t>
        </w:r>
      </w:ins>
    </w:p>
    <w:p w14:paraId="7C4B895A" w14:textId="1669CDD5" w:rsidR="00791537" w:rsidRPr="00142C5C" w:rsidRDefault="00E85A5F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33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del w:id="13360" w:author="Windows User" w:date="2021-12-19T14:46:00Z">
        <w:r w:rsidRPr="00142C5C" w:rsidDel="00023E6D">
          <w:rPr>
            <w:rFonts w:cs="Times New Roman"/>
            <w:bCs/>
            <w:iCs/>
            <w:lang w:val="ru-RU"/>
            <w:rPrChange w:id="1336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Pr="00142C5C">
        <w:rPr>
          <w:rFonts w:cs="Times New Roman"/>
          <w:bCs/>
          <w:iCs/>
          <w:lang w:val="ru-RU"/>
          <w:rPrChange w:id="133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 Жене</w:t>
      </w:r>
      <w:r w:rsidR="005F3E59" w:rsidRPr="00142C5C">
        <w:rPr>
          <w:rFonts w:cs="Times New Roman"/>
          <w:bCs/>
          <w:iCs/>
          <w:lang w:val="ru-RU"/>
          <w:rPrChange w:id="133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й</w:t>
      </w:r>
      <w:r w:rsidRPr="00142C5C">
        <w:rPr>
          <w:rFonts w:cs="Times New Roman"/>
          <w:bCs/>
          <w:iCs/>
          <w:lang w:val="ru-RU"/>
          <w:rPrChange w:id="133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только не очень</w:t>
      </w:r>
      <w:del w:id="13365" w:author="Windows User" w:date="2022-10-19T21:09:00Z">
        <w:r w:rsidRPr="00142C5C" w:rsidDel="0064497F">
          <w:rPr>
            <w:rFonts w:cs="Times New Roman"/>
            <w:bCs/>
            <w:iCs/>
            <w:lang w:val="ru-RU"/>
            <w:rPrChange w:id="1336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сильно</w:delText>
        </w:r>
      </w:del>
      <w:r w:rsidRPr="00142C5C">
        <w:rPr>
          <w:rFonts w:cs="Times New Roman"/>
          <w:bCs/>
          <w:iCs/>
          <w:lang w:val="ru-RU"/>
          <w:rPrChange w:id="133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13368" w:author="Windows User" w:date="2023-03-24T21:09:00Z">
        <w:r w:rsidR="00371650">
          <w:rPr>
            <w:rFonts w:cs="Times New Roman"/>
            <w:bCs/>
            <w:iCs/>
            <w:lang w:val="ru-RU"/>
          </w:rPr>
          <w:t>ладили</w:t>
        </w:r>
      </w:ins>
      <w:del w:id="13369" w:author="Windows User" w:date="2023-03-24T21:09:00Z">
        <w:r w:rsidRPr="00142C5C" w:rsidDel="00371650">
          <w:rPr>
            <w:rFonts w:cs="Times New Roman"/>
            <w:bCs/>
            <w:iCs/>
            <w:lang w:val="ru-RU"/>
            <w:rPrChange w:id="1337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дружили</w:delText>
        </w:r>
      </w:del>
      <w:r w:rsidR="002D1AED" w:rsidRPr="00142C5C">
        <w:rPr>
          <w:rFonts w:cs="Times New Roman"/>
          <w:bCs/>
          <w:iCs/>
          <w:lang w:val="ru-RU"/>
          <w:rPrChange w:id="133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Pr="00142C5C">
        <w:rPr>
          <w:rFonts w:cs="Times New Roman"/>
          <w:bCs/>
          <w:iCs/>
          <w:lang w:val="ru-RU"/>
          <w:rPrChange w:id="133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А Государственную премию</w:t>
      </w:r>
      <w:r w:rsidR="002B078B" w:rsidRPr="00142C5C">
        <w:rPr>
          <w:rFonts w:cs="Times New Roman"/>
          <w:bCs/>
          <w:iCs/>
          <w:lang w:val="ru-RU"/>
          <w:rPrChange w:id="133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всё-таки получил наш товарищ</w:t>
      </w:r>
      <w:r w:rsidR="00A52D83" w:rsidRPr="00142C5C">
        <w:rPr>
          <w:rFonts w:cs="Times New Roman"/>
          <w:bCs/>
          <w:iCs/>
          <w:lang w:val="ru-RU"/>
          <w:rPrChange w:id="133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2B078B" w:rsidRPr="00142C5C">
        <w:rPr>
          <w:rFonts w:cs="Times New Roman"/>
          <w:bCs/>
          <w:iCs/>
          <w:lang w:val="ru-RU"/>
          <w:rPrChange w:id="133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Олег</w:t>
      </w:r>
      <w:r w:rsidR="00A52D83" w:rsidRPr="00142C5C">
        <w:rPr>
          <w:rFonts w:cs="Times New Roman"/>
          <w:bCs/>
          <w:iCs/>
          <w:lang w:val="ru-RU"/>
          <w:rPrChange w:id="133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–</w:t>
      </w:r>
      <w:r w:rsidR="002B078B" w:rsidRPr="00142C5C">
        <w:rPr>
          <w:rFonts w:cs="Times New Roman"/>
          <w:bCs/>
          <w:iCs/>
          <w:lang w:val="ru-RU"/>
          <w:rPrChange w:id="133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за проект строительства станций Ленинградского метро!</w:t>
      </w:r>
      <w:r w:rsidR="007E7692" w:rsidRPr="00142C5C">
        <w:rPr>
          <w:rFonts w:cs="Times New Roman"/>
          <w:bCs/>
          <w:iCs/>
          <w:lang w:val="ru-RU"/>
          <w:rPrChange w:id="133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1265C7" w:rsidRPr="00142C5C">
        <w:rPr>
          <w:rFonts w:cs="Times New Roman"/>
          <w:bCs/>
          <w:iCs/>
          <w:lang w:val="ru-RU"/>
          <w:rPrChange w:id="133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 все</w:t>
      </w:r>
      <w:r w:rsidR="00A52D83" w:rsidRPr="00142C5C">
        <w:rPr>
          <w:rFonts w:cs="Times New Roman"/>
          <w:bCs/>
          <w:iCs/>
          <w:lang w:val="ru-RU"/>
          <w:rPrChange w:id="133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х</w:t>
      </w:r>
      <w:r w:rsidR="001265C7" w:rsidRPr="00142C5C">
        <w:rPr>
          <w:rFonts w:cs="Times New Roman"/>
          <w:bCs/>
          <w:iCs/>
          <w:lang w:val="ru-RU"/>
          <w:rPrChange w:id="133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супружеских пар родились</w:t>
      </w:r>
      <w:r w:rsidR="008F064C" w:rsidRPr="00142C5C">
        <w:rPr>
          <w:rFonts w:cs="Times New Roman"/>
          <w:bCs/>
          <w:iCs/>
          <w:lang w:val="ru-RU"/>
          <w:rPrChange w:id="133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дети, но они, в силу разных причин, уже </w:t>
      </w:r>
      <w:r w:rsidR="00DF614D" w:rsidRPr="00142C5C">
        <w:rPr>
          <w:rFonts w:cs="Times New Roman"/>
          <w:bCs/>
          <w:iCs/>
          <w:lang w:val="ru-RU"/>
          <w:rPrChange w:id="1338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так крепко, как мы</w:t>
      </w:r>
      <w:r w:rsidR="00A52D83" w:rsidRPr="00142C5C">
        <w:rPr>
          <w:rFonts w:cs="Times New Roman"/>
          <w:bCs/>
          <w:iCs/>
          <w:lang w:val="ru-RU"/>
          <w:rPrChange w:id="133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CE7005" w:rsidRPr="00142C5C">
        <w:rPr>
          <w:rFonts w:cs="Times New Roman"/>
          <w:bCs/>
          <w:iCs/>
          <w:lang w:val="ru-RU"/>
          <w:rPrChange w:id="133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дружили.</w:t>
      </w:r>
    </w:p>
    <w:p w14:paraId="78E13A07" w14:textId="77777777" w:rsidR="005E7043" w:rsidRPr="00142C5C" w:rsidRDefault="005E7043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33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737C13F4" w14:textId="3B0E8B2E" w:rsidR="007307B2" w:rsidRPr="00142C5C" w:rsidDel="00023E6D" w:rsidRDefault="00843511" w:rsidP="001A2791">
      <w:pPr>
        <w:pStyle w:val="Textbody"/>
        <w:widowControl/>
        <w:spacing w:after="0"/>
        <w:jc w:val="center"/>
        <w:rPr>
          <w:del w:id="13387" w:author="Windows User" w:date="2021-12-19T14:50:00Z"/>
          <w:rFonts w:cs="Times New Roman"/>
          <w:bCs/>
          <w:i/>
          <w:iCs/>
          <w:lang w:val="ru-RU"/>
          <w:rPrChange w:id="13388" w:author="Windows User" w:date="2023-02-08T19:04:00Z">
            <w:rPr>
              <w:del w:id="13389" w:author="Windows User" w:date="2021-12-19T14:50:00Z"/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339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Музыка</w:t>
      </w:r>
      <w:r w:rsidR="00791537" w:rsidRPr="00142C5C">
        <w:rPr>
          <w:rFonts w:cs="Times New Roman"/>
          <w:bCs/>
          <w:i/>
          <w:iCs/>
          <w:lang w:val="ru-RU"/>
          <w:rPrChange w:id="1339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медленно замолкает.</w:t>
      </w:r>
      <w:ins w:id="13392" w:author="Windows User" w:date="2021-12-19T14:53:00Z">
        <w:r w:rsidR="00D32FDF" w:rsidRPr="00142C5C">
          <w:rPr>
            <w:rFonts w:cs="Times New Roman"/>
            <w:bCs/>
            <w:i/>
            <w:iCs/>
            <w:lang w:val="ru-RU"/>
            <w:rPrChange w:id="1339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 xml:space="preserve"> </w:t>
        </w:r>
      </w:ins>
    </w:p>
    <w:p w14:paraId="7A1669C1" w14:textId="138D9DA0" w:rsidR="007307B2" w:rsidRPr="00142C5C" w:rsidDel="00023E6D" w:rsidRDefault="005120AB">
      <w:pPr>
        <w:pStyle w:val="Textbody"/>
        <w:widowControl/>
        <w:spacing w:after="0"/>
        <w:rPr>
          <w:del w:id="13394" w:author="Windows User" w:date="2021-12-19T14:49:00Z"/>
          <w:rFonts w:cs="Times New Roman"/>
          <w:bCs/>
          <w:i/>
          <w:iCs/>
          <w:lang w:val="ru-RU"/>
          <w:rPrChange w:id="13395" w:author="Windows User" w:date="2023-02-08T19:04:00Z">
            <w:rPr>
              <w:del w:id="13396" w:author="Windows User" w:date="2021-12-19T14:49:00Z"/>
              <w:bCs/>
              <w:i/>
              <w:iCs/>
              <w:sz w:val="28"/>
              <w:szCs w:val="28"/>
              <w:lang w:val="ru-RU"/>
            </w:rPr>
          </w:rPrChange>
        </w:rPr>
        <w:pPrChange w:id="13397" w:author="Windows User" w:date="2021-12-19T14:50:00Z">
          <w:pPr>
            <w:pStyle w:val="Textbody"/>
            <w:widowControl/>
            <w:spacing w:after="0"/>
            <w:jc w:val="center"/>
          </w:pPr>
        </w:pPrChange>
      </w:pPr>
      <w:r w:rsidRPr="00142C5C">
        <w:rPr>
          <w:rFonts w:cs="Times New Roman"/>
          <w:bCs/>
          <w:i/>
          <w:iCs/>
          <w:lang w:val="ru-RU"/>
          <w:rPrChange w:id="1339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Отгремели залпы салюта.</w:t>
      </w:r>
      <w:ins w:id="13399" w:author="Windows User" w:date="2021-12-20T16:28:00Z">
        <w:r w:rsidR="006B7FD3" w:rsidRPr="00142C5C">
          <w:rPr>
            <w:rFonts w:cs="Times New Roman"/>
            <w:bCs/>
            <w:i/>
            <w:iCs/>
            <w:lang w:val="ru-RU"/>
            <w:rPrChange w:id="13400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t xml:space="preserve"> </w:t>
        </w:r>
      </w:ins>
    </w:p>
    <w:p w14:paraId="6E6839F7" w14:textId="740A226B" w:rsidR="00791537" w:rsidRPr="00142C5C" w:rsidRDefault="00241EB7" w:rsidP="00023E6D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340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340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Тих</w:t>
      </w:r>
      <w:ins w:id="13403" w:author="Windows User" w:date="2023-03-24T21:10:00Z">
        <w:r w:rsidR="00371650">
          <w:rPr>
            <w:rFonts w:cs="Times New Roman"/>
            <w:bCs/>
            <w:i/>
            <w:iCs/>
            <w:lang w:val="ru-RU"/>
          </w:rPr>
          <w:t>о</w:t>
        </w:r>
      </w:ins>
      <w:del w:id="13404" w:author="Windows User" w:date="2023-03-24T21:10:00Z">
        <w:r w:rsidRPr="00142C5C" w:rsidDel="00371650">
          <w:rPr>
            <w:rFonts w:cs="Times New Roman"/>
            <w:bCs/>
            <w:i/>
            <w:iCs/>
            <w:lang w:val="ru-RU"/>
            <w:rPrChange w:id="1340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о-тихо</w:delText>
        </w:r>
      </w:del>
      <w:r w:rsidRPr="00142C5C">
        <w:rPr>
          <w:rFonts w:cs="Times New Roman"/>
          <w:bCs/>
          <w:i/>
          <w:iCs/>
          <w:lang w:val="ru-RU"/>
          <w:rPrChange w:id="13406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начинает звучать музыка вальса</w:t>
      </w:r>
      <w:r w:rsidR="00DE169C" w:rsidRPr="00142C5C">
        <w:rPr>
          <w:rFonts w:cs="Times New Roman"/>
          <w:bCs/>
          <w:i/>
          <w:iCs/>
          <w:lang w:val="ru-RU"/>
          <w:rPrChange w:id="1340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(без вступления) </w:t>
      </w:r>
      <w:r w:rsidRPr="00142C5C">
        <w:rPr>
          <w:rFonts w:cs="Times New Roman"/>
          <w:bCs/>
          <w:i/>
          <w:iCs/>
          <w:lang w:val="ru-RU"/>
          <w:rPrChange w:id="1340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из фильма Чарли Чаплина «Огни рампы».</w:t>
      </w:r>
    </w:p>
    <w:p w14:paraId="2F84B676" w14:textId="639C68F5" w:rsidR="005120AB" w:rsidRDefault="005120AB" w:rsidP="001A2791">
      <w:pPr>
        <w:pStyle w:val="Textbody"/>
        <w:widowControl/>
        <w:spacing w:after="0"/>
        <w:jc w:val="center"/>
        <w:rPr>
          <w:ins w:id="13409" w:author="Windows User" w:date="2023-03-01T19:07:00Z"/>
          <w:rFonts w:cs="Times New Roman"/>
          <w:bCs/>
          <w:i/>
          <w:iCs/>
          <w:lang w:val="ru-RU"/>
        </w:rPr>
      </w:pPr>
      <w:r w:rsidRPr="00142C5C">
        <w:rPr>
          <w:rFonts w:cs="Times New Roman"/>
          <w:bCs/>
          <w:i/>
          <w:iCs/>
          <w:lang w:val="ru-RU"/>
          <w:rPrChange w:id="1341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На авансцену выходят все ребята, к ним присоединяются </w:t>
      </w:r>
      <w:r w:rsidRPr="00142C5C">
        <w:rPr>
          <w:rFonts w:cs="Times New Roman"/>
          <w:b/>
          <w:bCs/>
          <w:i/>
          <w:iCs/>
          <w:lang w:val="ru-RU"/>
          <w:rPrChange w:id="1341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Нюра</w:t>
      </w:r>
      <w:r w:rsidRPr="00142C5C">
        <w:rPr>
          <w:rFonts w:cs="Times New Roman"/>
          <w:bCs/>
          <w:i/>
          <w:iCs/>
          <w:lang w:val="ru-RU"/>
          <w:rPrChange w:id="1341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и</w:t>
      </w:r>
      <w:r w:rsidR="003A17D3" w:rsidRPr="00142C5C">
        <w:rPr>
          <w:rFonts w:cs="Times New Roman"/>
          <w:bCs/>
          <w:i/>
          <w:iCs/>
          <w:lang w:val="ru-RU"/>
          <w:rPrChange w:id="1341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3A17D3" w:rsidRPr="00142C5C">
        <w:rPr>
          <w:rFonts w:cs="Times New Roman"/>
          <w:b/>
          <w:bCs/>
          <w:i/>
          <w:iCs/>
          <w:lang w:val="ru-RU"/>
          <w:rPrChange w:id="1341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Тина</w:t>
      </w:r>
      <w:r w:rsidR="003A17D3" w:rsidRPr="00142C5C">
        <w:rPr>
          <w:rFonts w:cs="Times New Roman"/>
          <w:bCs/>
          <w:i/>
          <w:iCs/>
          <w:lang w:val="ru-RU"/>
          <w:rPrChange w:id="1341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3A17D3" w:rsidRPr="00142C5C">
        <w:rPr>
          <w:rFonts w:cs="Times New Roman"/>
          <w:b/>
          <w:bCs/>
          <w:i/>
          <w:iCs/>
          <w:lang w:val="ru-RU"/>
          <w:rPrChange w:id="1341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Марковна</w:t>
      </w:r>
      <w:r w:rsidR="00FA69F8" w:rsidRPr="00142C5C">
        <w:rPr>
          <w:rFonts w:cs="Times New Roman"/>
          <w:bCs/>
          <w:i/>
          <w:iCs/>
          <w:lang w:val="ru-RU"/>
          <w:rPrChange w:id="1341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2F752205" w14:textId="77777777" w:rsidR="005605B5" w:rsidRPr="00142C5C" w:rsidRDefault="005605B5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u w:val="single"/>
          <w:lang w:val="ru-RU"/>
          <w:rPrChange w:id="13418" w:author="Windows User" w:date="2023-02-08T19:04:00Z">
            <w:rPr>
              <w:bCs/>
              <w:i/>
              <w:iCs/>
              <w:sz w:val="28"/>
              <w:szCs w:val="28"/>
              <w:u w:val="single"/>
              <w:lang w:val="ru-RU"/>
            </w:rPr>
          </w:rPrChange>
        </w:rPr>
      </w:pPr>
    </w:p>
    <w:p w14:paraId="11589EEB" w14:textId="77777777" w:rsidR="00791537" w:rsidRPr="00142C5C" w:rsidDel="00023E6D" w:rsidRDefault="00791537" w:rsidP="001A2791">
      <w:pPr>
        <w:pStyle w:val="Textbody"/>
        <w:widowControl/>
        <w:spacing w:after="0"/>
        <w:rPr>
          <w:del w:id="13419" w:author="Windows User" w:date="2021-12-19T14:50:00Z"/>
          <w:rFonts w:cs="Times New Roman"/>
          <w:bCs/>
          <w:iCs/>
          <w:lang w:val="ru-RU"/>
          <w:rPrChange w:id="13420" w:author="Windows User" w:date="2023-02-08T19:04:00Z">
            <w:rPr>
              <w:del w:id="13421" w:author="Windows User" w:date="2021-12-19T14:50:00Z"/>
              <w:bCs/>
              <w:iCs/>
              <w:sz w:val="28"/>
              <w:szCs w:val="28"/>
              <w:lang w:val="ru-RU"/>
            </w:rPr>
          </w:rPrChange>
        </w:rPr>
      </w:pPr>
    </w:p>
    <w:p w14:paraId="0FD54CE1" w14:textId="7D1D4C0A" w:rsidR="00142D68" w:rsidRPr="00142C5C" w:rsidRDefault="005368D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34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134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Мы с Фёдором</w:t>
      </w:r>
      <w:r w:rsidR="00201DCB" w:rsidRPr="00142C5C">
        <w:rPr>
          <w:rFonts w:cs="Times New Roman"/>
          <w:bCs/>
          <w:iCs/>
          <w:lang w:val="ru-RU"/>
          <w:rPrChange w:id="134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</w:t>
      </w:r>
      <w:r w:rsidR="00FF636E" w:rsidRPr="00142C5C">
        <w:rPr>
          <w:rFonts w:cs="Times New Roman"/>
          <w:bCs/>
          <w:iCs/>
          <w:lang w:val="ru-RU"/>
          <w:rPrChange w:id="134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40072D" w:rsidRPr="00142C5C">
        <w:rPr>
          <w:rFonts w:cs="Times New Roman"/>
          <w:bCs/>
          <w:iCs/>
          <w:lang w:val="ru-RU"/>
          <w:rPrChange w:id="134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сыном</w:t>
      </w:r>
      <w:r w:rsidR="0024256B" w:rsidRPr="00142C5C">
        <w:rPr>
          <w:rFonts w:cs="Times New Roman"/>
          <w:bCs/>
          <w:iCs/>
          <w:lang w:val="ru-RU"/>
          <w:rPrChange w:id="134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CD6F75" w:rsidRPr="00142C5C">
        <w:rPr>
          <w:rFonts w:cs="Times New Roman"/>
          <w:bCs/>
          <w:iCs/>
          <w:lang w:val="ru-RU"/>
          <w:rPrChange w:id="134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жили рядом с большим парком. Частенько</w:t>
      </w:r>
      <w:r w:rsidR="00AF4C34" w:rsidRPr="00142C5C">
        <w:rPr>
          <w:rFonts w:cs="Times New Roman"/>
          <w:bCs/>
          <w:iCs/>
          <w:lang w:val="ru-RU"/>
          <w:rPrChange w:id="134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зимой</w:t>
      </w:r>
      <w:r w:rsidR="00CD6F75" w:rsidRPr="00142C5C">
        <w:rPr>
          <w:rFonts w:cs="Times New Roman"/>
          <w:bCs/>
          <w:iCs/>
          <w:lang w:val="ru-RU"/>
          <w:rPrChange w:id="134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 в</w:t>
      </w:r>
      <w:r w:rsidR="00AF4C34" w:rsidRPr="00142C5C">
        <w:rPr>
          <w:rFonts w:cs="Times New Roman"/>
          <w:bCs/>
          <w:iCs/>
          <w:lang w:val="ru-RU"/>
          <w:rPrChange w:id="134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оскресеньям</w:t>
      </w:r>
      <w:r w:rsidR="0040072D" w:rsidRPr="00142C5C">
        <w:rPr>
          <w:rFonts w:cs="Times New Roman"/>
          <w:bCs/>
          <w:iCs/>
          <w:lang w:val="ru-RU"/>
          <w:rPrChange w:id="134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вс</w:t>
      </w:r>
      <w:r w:rsidR="00CD6F75" w:rsidRPr="00142C5C">
        <w:rPr>
          <w:rFonts w:cs="Times New Roman"/>
          <w:bCs/>
          <w:iCs/>
          <w:lang w:val="ru-RU"/>
          <w:rPrChange w:id="134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я </w:t>
      </w:r>
      <w:r w:rsidR="00DF614D" w:rsidRPr="00142C5C">
        <w:rPr>
          <w:rFonts w:cs="Times New Roman"/>
          <w:bCs/>
          <w:iCs/>
          <w:lang w:val="ru-RU"/>
          <w:rPrChange w:id="134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наша </w:t>
      </w:r>
      <w:r w:rsidR="00CD6F75" w:rsidRPr="00142C5C">
        <w:rPr>
          <w:rFonts w:cs="Times New Roman"/>
          <w:bCs/>
          <w:iCs/>
          <w:lang w:val="ru-RU"/>
          <w:rPrChange w:id="134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дружная</w:t>
      </w:r>
      <w:r w:rsidR="00466DCE" w:rsidRPr="00142C5C">
        <w:rPr>
          <w:rFonts w:cs="Times New Roman"/>
          <w:bCs/>
          <w:iCs/>
          <w:lang w:val="ru-RU"/>
          <w:rPrChange w:id="134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40072D" w:rsidRPr="00142C5C">
        <w:rPr>
          <w:rFonts w:cs="Times New Roman"/>
          <w:bCs/>
          <w:iCs/>
          <w:lang w:val="ru-RU"/>
          <w:rPrChange w:id="134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компания </w:t>
      </w:r>
      <w:r w:rsidR="00353EC5" w:rsidRPr="00142C5C">
        <w:rPr>
          <w:rFonts w:cs="Times New Roman"/>
          <w:bCs/>
          <w:iCs/>
          <w:lang w:val="ru-RU"/>
          <w:rPrChange w:id="134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вместе </w:t>
      </w:r>
      <w:r w:rsidR="0040072D" w:rsidRPr="00142C5C">
        <w:rPr>
          <w:rFonts w:cs="Times New Roman"/>
          <w:bCs/>
          <w:iCs/>
          <w:lang w:val="ru-RU"/>
          <w:rPrChange w:id="134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с детьми </w:t>
      </w:r>
      <w:r w:rsidR="005F3E59" w:rsidRPr="00142C5C">
        <w:rPr>
          <w:rFonts w:cs="Times New Roman"/>
          <w:bCs/>
          <w:iCs/>
          <w:lang w:val="ru-RU"/>
          <w:rPrChange w:id="134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встречалась у входа </w:t>
      </w:r>
      <w:r w:rsidR="00625F53" w:rsidRPr="00142C5C">
        <w:rPr>
          <w:rFonts w:cs="Times New Roman"/>
          <w:bCs/>
          <w:iCs/>
          <w:lang w:val="ru-RU"/>
          <w:rPrChange w:id="134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 парк,</w:t>
      </w:r>
      <w:r w:rsidR="005F3E59" w:rsidRPr="00142C5C">
        <w:rPr>
          <w:rFonts w:cs="Times New Roman"/>
          <w:bCs/>
          <w:iCs/>
          <w:lang w:val="ru-RU"/>
          <w:rPrChange w:id="134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мы шли</w:t>
      </w:r>
      <w:r w:rsidR="0040072D" w:rsidRPr="00142C5C">
        <w:rPr>
          <w:rFonts w:cs="Times New Roman"/>
          <w:bCs/>
          <w:iCs/>
          <w:lang w:val="ru-RU"/>
          <w:rPrChange w:id="134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кататься </w:t>
      </w:r>
      <w:r w:rsidR="00614EBB" w:rsidRPr="00142C5C">
        <w:rPr>
          <w:rFonts w:cs="Times New Roman"/>
          <w:bCs/>
          <w:iCs/>
          <w:lang w:val="ru-RU"/>
          <w:rPrChange w:id="134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 лыжах. После долгой и весёлой</w:t>
      </w:r>
      <w:r w:rsidR="0078172F" w:rsidRPr="00142C5C">
        <w:rPr>
          <w:rFonts w:cs="Times New Roman"/>
          <w:bCs/>
          <w:iCs/>
          <w:lang w:val="ru-RU"/>
          <w:rPrChange w:id="134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прогулки </w:t>
      </w:r>
      <w:r w:rsidR="00DC4CD9" w:rsidRPr="00142C5C">
        <w:rPr>
          <w:rFonts w:cs="Times New Roman"/>
          <w:bCs/>
          <w:iCs/>
          <w:lang w:val="ru-RU"/>
          <w:rPrChange w:id="134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 морозцу</w:t>
      </w:r>
      <w:r w:rsidR="00353EC5" w:rsidRPr="00142C5C">
        <w:rPr>
          <w:rFonts w:cs="Times New Roman"/>
          <w:bCs/>
          <w:iCs/>
          <w:lang w:val="ru-RU"/>
          <w:rPrChange w:id="134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уставшая</w:t>
      </w:r>
      <w:r w:rsidR="0078172F" w:rsidRPr="00142C5C">
        <w:rPr>
          <w:rFonts w:cs="Times New Roman"/>
          <w:bCs/>
          <w:iCs/>
          <w:lang w:val="ru-RU"/>
          <w:rPrChange w:id="134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</w:t>
      </w:r>
      <w:r w:rsidR="00353EC5" w:rsidRPr="00142C5C">
        <w:rPr>
          <w:rFonts w:cs="Times New Roman"/>
          <w:bCs/>
          <w:iCs/>
          <w:lang w:val="ru-RU"/>
          <w:rPrChange w:id="134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голодная орава</w:t>
      </w:r>
      <w:r w:rsidR="0040072D" w:rsidRPr="00142C5C">
        <w:rPr>
          <w:rFonts w:cs="Times New Roman"/>
          <w:bCs/>
          <w:iCs/>
          <w:lang w:val="ru-RU"/>
          <w:rPrChange w:id="134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8F064C" w:rsidRPr="00142C5C">
        <w:rPr>
          <w:rFonts w:cs="Times New Roman"/>
          <w:bCs/>
          <w:iCs/>
          <w:lang w:val="ru-RU"/>
          <w:rPrChange w:id="134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заваливал</w:t>
      </w:r>
      <w:r w:rsidR="00091367" w:rsidRPr="00142C5C">
        <w:rPr>
          <w:rFonts w:cs="Times New Roman"/>
          <w:bCs/>
          <w:iCs/>
          <w:lang w:val="ru-RU"/>
          <w:rPrChange w:id="134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</w:t>
      </w:r>
      <w:r w:rsidR="0040072D" w:rsidRPr="00142C5C">
        <w:rPr>
          <w:rFonts w:cs="Times New Roman"/>
          <w:bCs/>
          <w:iCs/>
          <w:lang w:val="ru-RU"/>
          <w:rPrChange w:id="134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сь к нам</w:t>
      </w:r>
      <w:r w:rsidR="00091367" w:rsidRPr="00142C5C">
        <w:rPr>
          <w:rFonts w:cs="Times New Roman"/>
          <w:bCs/>
          <w:iCs/>
          <w:lang w:val="ru-RU"/>
          <w:rPrChange w:id="134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40072D" w:rsidRPr="00142C5C">
        <w:rPr>
          <w:rFonts w:cs="Times New Roman"/>
          <w:bCs/>
          <w:iCs/>
          <w:lang w:val="ru-RU"/>
          <w:rPrChange w:id="134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 небольшую</w:t>
      </w:r>
      <w:r w:rsidR="0078172F" w:rsidRPr="00142C5C">
        <w:rPr>
          <w:rFonts w:cs="Times New Roman"/>
          <w:bCs/>
          <w:iCs/>
          <w:lang w:val="ru-RU"/>
          <w:rPrChange w:id="134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40072D" w:rsidRPr="00142C5C">
        <w:rPr>
          <w:rFonts w:cs="Times New Roman"/>
          <w:bCs/>
          <w:iCs/>
          <w:lang w:val="ru-RU"/>
          <w:rPrChange w:id="134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но </w:t>
      </w:r>
      <w:r w:rsidR="00D14404" w:rsidRPr="00142C5C">
        <w:rPr>
          <w:rFonts w:cs="Times New Roman"/>
          <w:bCs/>
          <w:iCs/>
          <w:lang w:val="ru-RU"/>
          <w:rPrChange w:id="134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уютную квартирку</w:t>
      </w:r>
      <w:r w:rsidR="00091367" w:rsidRPr="00142C5C">
        <w:rPr>
          <w:rFonts w:cs="Times New Roman"/>
          <w:bCs/>
          <w:iCs/>
          <w:lang w:val="ru-RU"/>
          <w:rPrChange w:id="134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353EC5" w:rsidRPr="00142C5C">
        <w:rPr>
          <w:rFonts w:cs="Times New Roman"/>
          <w:bCs/>
          <w:iCs/>
          <w:lang w:val="ru-RU"/>
          <w:rPrChange w:id="134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пятый этаж.</w:t>
      </w:r>
      <w:r w:rsidR="0040072D" w:rsidRPr="00142C5C">
        <w:rPr>
          <w:rFonts w:cs="Times New Roman"/>
          <w:bCs/>
          <w:iCs/>
          <w:lang w:val="ru-RU"/>
          <w:rPrChange w:id="134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78172F" w:rsidRPr="00142C5C">
        <w:rPr>
          <w:rFonts w:cs="Times New Roman"/>
          <w:bCs/>
          <w:iCs/>
          <w:lang w:val="ru-RU"/>
          <w:rPrChange w:id="134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 дороге заходили в магазин</w:t>
      </w:r>
      <w:r w:rsidR="00091367" w:rsidRPr="00142C5C">
        <w:rPr>
          <w:rFonts w:cs="Times New Roman"/>
          <w:bCs/>
          <w:iCs/>
          <w:lang w:val="ru-RU"/>
          <w:rPrChange w:id="134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–</w:t>
      </w:r>
      <w:r w:rsidR="0078172F" w:rsidRPr="00142C5C">
        <w:rPr>
          <w:rFonts w:cs="Times New Roman"/>
          <w:bCs/>
          <w:iCs/>
          <w:lang w:val="ru-RU"/>
          <w:rPrChange w:id="134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не идти же с пустыми руками к </w:t>
      </w:r>
      <w:r w:rsidR="003A17D3" w:rsidRPr="00142C5C">
        <w:rPr>
          <w:rFonts w:cs="Times New Roman"/>
          <w:bCs/>
          <w:iCs/>
          <w:lang w:val="ru-RU"/>
          <w:rPrChange w:id="134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Островц</w:t>
      </w:r>
      <w:r w:rsidR="002137FB" w:rsidRPr="00142C5C">
        <w:rPr>
          <w:rFonts w:cs="Times New Roman"/>
          <w:bCs/>
          <w:iCs/>
          <w:lang w:val="ru-RU"/>
          <w:rPrChange w:id="134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</w:t>
      </w:r>
      <w:r w:rsidR="003A17D3" w:rsidRPr="00142C5C">
        <w:rPr>
          <w:rFonts w:cs="Times New Roman"/>
          <w:bCs/>
          <w:iCs/>
          <w:lang w:val="ru-RU"/>
          <w:rPrChange w:id="134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вым</w:t>
      </w:r>
      <w:r w:rsidR="0078172F" w:rsidRPr="00142C5C">
        <w:rPr>
          <w:rFonts w:cs="Times New Roman"/>
          <w:bCs/>
          <w:iCs/>
          <w:lang w:val="ru-RU"/>
          <w:rPrChange w:id="134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  <w:r w:rsidR="0024256B" w:rsidRPr="00142C5C">
        <w:rPr>
          <w:rFonts w:cs="Times New Roman"/>
          <w:bCs/>
          <w:iCs/>
          <w:lang w:val="ru-RU"/>
          <w:rPrChange w:id="134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353EC5" w:rsidRPr="00142C5C">
        <w:rPr>
          <w:rFonts w:cs="Times New Roman"/>
          <w:bCs/>
          <w:iCs/>
          <w:lang w:val="ru-RU"/>
          <w:rPrChange w:id="134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Я</w:t>
      </w:r>
      <w:r w:rsidR="00091367" w:rsidRPr="00142C5C">
        <w:rPr>
          <w:rFonts w:cs="Times New Roman"/>
          <w:bCs/>
          <w:iCs/>
          <w:lang w:val="ru-RU"/>
          <w:rPrChange w:id="1347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353EC5" w:rsidRPr="00142C5C">
        <w:rPr>
          <w:rFonts w:cs="Times New Roman"/>
          <w:bCs/>
          <w:iCs/>
          <w:lang w:val="ru-RU"/>
          <w:rPrChange w:id="134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конечно</w:t>
      </w:r>
      <w:r w:rsidR="00142D68" w:rsidRPr="00142C5C">
        <w:rPr>
          <w:rFonts w:cs="Times New Roman"/>
          <w:bCs/>
          <w:iCs/>
          <w:lang w:val="ru-RU"/>
          <w:rPrChange w:id="134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ж</w:t>
      </w:r>
      <w:ins w:id="13474" w:author="Windows User" w:date="2023-03-24T21:11:00Z">
        <w:r w:rsidR="00371650">
          <w:rPr>
            <w:rFonts w:cs="Times New Roman"/>
            <w:bCs/>
            <w:iCs/>
            <w:lang w:val="ru-RU"/>
          </w:rPr>
          <w:t>е</w:t>
        </w:r>
      </w:ins>
      <w:del w:id="13475" w:author="Windows User" w:date="2023-03-24T21:11:00Z">
        <w:r w:rsidR="00142D68" w:rsidRPr="00142C5C" w:rsidDel="00371650">
          <w:rPr>
            <w:rFonts w:cs="Times New Roman"/>
            <w:bCs/>
            <w:iCs/>
            <w:lang w:val="ru-RU"/>
            <w:rPrChange w:id="1347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е</w:delText>
        </w:r>
        <w:r w:rsidR="00910511" w:rsidRPr="00142C5C" w:rsidDel="00371650">
          <w:rPr>
            <w:rFonts w:cs="Times New Roman"/>
            <w:bCs/>
            <w:iCs/>
            <w:lang w:val="ru-RU"/>
            <w:rPrChange w:id="1347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, что</w:delText>
        </w:r>
        <w:r w:rsidR="00091367" w:rsidRPr="00142C5C" w:rsidDel="00371650">
          <w:rPr>
            <w:rFonts w:cs="Times New Roman"/>
            <w:bCs/>
            <w:iCs/>
            <w:lang w:val="ru-RU"/>
            <w:rPrChange w:id="1347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-</w:delText>
        </w:r>
        <w:r w:rsidR="00910511" w:rsidRPr="00142C5C" w:rsidDel="00371650">
          <w:rPr>
            <w:rFonts w:cs="Times New Roman"/>
            <w:bCs/>
            <w:iCs/>
            <w:lang w:val="ru-RU"/>
            <w:rPrChange w:id="1347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то</w:delText>
        </w:r>
      </w:del>
      <w:r w:rsidR="00910511" w:rsidRPr="00142C5C">
        <w:rPr>
          <w:rFonts w:cs="Times New Roman"/>
          <w:bCs/>
          <w:iCs/>
          <w:lang w:val="ru-RU"/>
          <w:rPrChange w:id="134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за</w:t>
      </w:r>
      <w:r w:rsidR="00353EC5" w:rsidRPr="00142C5C">
        <w:rPr>
          <w:rFonts w:cs="Times New Roman"/>
          <w:bCs/>
          <w:iCs/>
          <w:lang w:val="ru-RU"/>
          <w:rPrChange w:id="134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ранее готовила к такому </w:t>
      </w:r>
      <w:r w:rsidR="00BE6C23" w:rsidRPr="00142C5C">
        <w:rPr>
          <w:rFonts w:cs="Times New Roman"/>
          <w:bCs/>
          <w:iCs/>
          <w:lang w:val="ru-RU"/>
          <w:rPrChange w:id="134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нашествию</w:t>
      </w:r>
      <w:ins w:id="13483" w:author="Windows User" w:date="2023-03-24T21:12:00Z">
        <w:r w:rsidR="00371650">
          <w:rPr>
            <w:rFonts w:cs="Times New Roman"/>
            <w:bCs/>
            <w:iCs/>
            <w:lang w:val="ru-RU"/>
          </w:rPr>
          <w:t xml:space="preserve"> еду</w:t>
        </w:r>
      </w:ins>
      <w:r w:rsidR="00BE6C23" w:rsidRPr="00142C5C">
        <w:rPr>
          <w:rFonts w:cs="Times New Roman"/>
          <w:bCs/>
          <w:iCs/>
          <w:lang w:val="ru-RU"/>
          <w:rPrChange w:id="1348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но </w:t>
      </w:r>
      <w:r w:rsidR="00692A02" w:rsidRPr="00142C5C">
        <w:rPr>
          <w:rFonts w:cs="Times New Roman"/>
          <w:bCs/>
          <w:iCs/>
          <w:lang w:val="ru-RU"/>
          <w:rPrChange w:id="134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у </w:t>
      </w:r>
      <w:ins w:id="13486" w:author="Windows User" w:date="2023-03-24T21:12:00Z">
        <w:r w:rsidR="00371650">
          <w:rPr>
            <w:rFonts w:cs="Times New Roman"/>
            <w:bCs/>
            <w:iCs/>
            <w:lang w:val="ru-RU"/>
          </w:rPr>
          <w:t>лыжников</w:t>
        </w:r>
      </w:ins>
      <w:del w:id="13487" w:author="Windows User" w:date="2023-03-24T21:12:00Z">
        <w:r w:rsidR="00692A02" w:rsidRPr="00142C5C" w:rsidDel="00371650">
          <w:rPr>
            <w:rFonts w:cs="Times New Roman"/>
            <w:bCs/>
            <w:iCs/>
            <w:lang w:val="ru-RU"/>
            <w:rPrChange w:id="1348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всех</w:delText>
        </w:r>
      </w:del>
      <w:r w:rsidR="00692A02" w:rsidRPr="00142C5C">
        <w:rPr>
          <w:rFonts w:cs="Times New Roman"/>
          <w:bCs/>
          <w:iCs/>
          <w:lang w:val="ru-RU"/>
          <w:rPrChange w:id="134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910511" w:rsidRPr="00142C5C">
        <w:rPr>
          <w:rFonts w:cs="Times New Roman"/>
          <w:bCs/>
          <w:iCs/>
          <w:lang w:val="ru-RU"/>
          <w:rPrChange w:id="134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аппетиты были отличные</w:t>
      </w:r>
      <w:r w:rsidR="00091367" w:rsidRPr="00142C5C">
        <w:rPr>
          <w:rFonts w:cs="Times New Roman"/>
          <w:bCs/>
          <w:iCs/>
          <w:lang w:val="ru-RU"/>
          <w:rPrChange w:id="134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910511" w:rsidRPr="00142C5C">
        <w:rPr>
          <w:rFonts w:cs="Times New Roman"/>
          <w:bCs/>
          <w:iCs/>
          <w:lang w:val="ru-RU"/>
          <w:rPrChange w:id="134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пр</w:t>
      </w:r>
      <w:r w:rsidR="00BE6C23" w:rsidRPr="00142C5C">
        <w:rPr>
          <w:rFonts w:cs="Times New Roman"/>
          <w:bCs/>
          <w:iCs/>
          <w:lang w:val="ru-RU"/>
          <w:rPrChange w:id="134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одукты из магазина</w:t>
      </w:r>
      <w:del w:id="13494" w:author="Windows User" w:date="2024-01-21T22:24:00Z">
        <w:r w:rsidR="00BE6C23" w:rsidRPr="00142C5C" w:rsidDel="00974C01">
          <w:rPr>
            <w:rFonts w:cs="Times New Roman"/>
            <w:bCs/>
            <w:iCs/>
            <w:lang w:val="ru-RU"/>
            <w:rPrChange w:id="1349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  <w:r w:rsidR="00D32B4B" w:rsidRPr="00142C5C" w:rsidDel="00974C01">
          <w:rPr>
            <w:rFonts w:cs="Times New Roman"/>
            <w:bCs/>
            <w:iCs/>
            <w:lang w:val="ru-RU"/>
            <w:rPrChange w:id="1349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от </w:delText>
        </w:r>
      </w:del>
      <w:del w:id="13497" w:author="Windows User" w:date="2023-03-24T21:13:00Z">
        <w:r w:rsidR="00D32B4B" w:rsidRPr="00142C5C" w:rsidDel="00371650">
          <w:rPr>
            <w:rFonts w:cs="Times New Roman"/>
            <w:bCs/>
            <w:iCs/>
            <w:lang w:val="ru-RU"/>
            <w:rPrChange w:id="1349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друзей</w:delText>
        </w:r>
      </w:del>
      <w:r w:rsidR="00D32B4B" w:rsidRPr="00142C5C">
        <w:rPr>
          <w:rFonts w:cs="Times New Roman"/>
          <w:bCs/>
          <w:iCs/>
          <w:lang w:val="ru-RU"/>
          <w:rPrChange w:id="134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E6C23" w:rsidRPr="00142C5C">
        <w:rPr>
          <w:rFonts w:cs="Times New Roman"/>
          <w:bCs/>
          <w:iCs/>
          <w:lang w:val="ru-RU"/>
          <w:rPrChange w:id="135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были не лишни</w:t>
      </w:r>
      <w:r w:rsidR="00091367" w:rsidRPr="00142C5C">
        <w:rPr>
          <w:rFonts w:cs="Times New Roman"/>
          <w:bCs/>
          <w:iCs/>
          <w:lang w:val="ru-RU"/>
          <w:rPrChange w:id="135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ми</w:t>
      </w:r>
      <w:r w:rsidR="00BE6C23" w:rsidRPr="00142C5C">
        <w:rPr>
          <w:rFonts w:cs="Times New Roman"/>
          <w:bCs/>
          <w:iCs/>
          <w:lang w:val="ru-RU"/>
          <w:rPrChange w:id="135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04F30D5D" w14:textId="05EBB91B" w:rsidR="00E67CA5" w:rsidRPr="00142C5C" w:rsidRDefault="00BE6C23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35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1350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Входили </w:t>
      </w:r>
      <w:del w:id="13505" w:author="Windows User" w:date="2023-02-08T19:14:00Z">
        <w:r w:rsidR="005120AB" w:rsidRPr="00142C5C" w:rsidDel="00D97201">
          <w:rPr>
            <w:rFonts w:cs="Times New Roman"/>
            <w:bCs/>
            <w:iCs/>
            <w:lang w:val="ru-RU"/>
            <w:rPrChange w:id="1350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в небольшую прихожую парти</w:delText>
        </w:r>
        <w:r w:rsidR="00091367" w:rsidRPr="00142C5C" w:rsidDel="00D97201">
          <w:rPr>
            <w:rFonts w:cs="Times New Roman"/>
            <w:bCs/>
            <w:iCs/>
            <w:lang w:val="ru-RU"/>
            <w:rPrChange w:id="1350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ями</w:delText>
        </w:r>
      </w:del>
      <w:ins w:id="13508" w:author="Windows User" w:date="2023-02-08T19:14:00Z">
        <w:r w:rsidR="00371650">
          <w:rPr>
            <w:rFonts w:cs="Times New Roman"/>
            <w:bCs/>
            <w:iCs/>
            <w:lang w:val="ru-RU"/>
          </w:rPr>
          <w:t>в небольшую прихожую</w:t>
        </w:r>
        <w:r w:rsidR="00974C01">
          <w:rPr>
            <w:rFonts w:cs="Times New Roman"/>
            <w:bCs/>
            <w:iCs/>
            <w:lang w:val="ru-RU"/>
          </w:rPr>
          <w:t xml:space="preserve"> партиями</w:t>
        </w:r>
      </w:ins>
      <w:r w:rsidRPr="00142C5C">
        <w:rPr>
          <w:rFonts w:cs="Times New Roman"/>
          <w:bCs/>
          <w:iCs/>
          <w:lang w:val="ru-RU"/>
          <w:rPrChange w:id="135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Раздевалис</w:t>
      </w:r>
      <w:r w:rsidR="00142D68" w:rsidRPr="00142C5C">
        <w:rPr>
          <w:rFonts w:cs="Times New Roman"/>
          <w:bCs/>
          <w:iCs/>
          <w:lang w:val="ru-RU"/>
          <w:rPrChange w:id="135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ь, </w:t>
      </w:r>
      <w:ins w:id="13511" w:author="Windows User" w:date="2022-10-19T21:11:00Z">
        <w:r w:rsidR="0064497F" w:rsidRPr="00142C5C">
          <w:rPr>
            <w:rFonts w:cs="Times New Roman"/>
            <w:bCs/>
            <w:iCs/>
            <w:lang w:val="ru-RU"/>
            <w:rPrChange w:id="13512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заледеневшие </w:t>
        </w:r>
      </w:ins>
      <w:r w:rsidR="00142D68" w:rsidRPr="00142C5C">
        <w:rPr>
          <w:rFonts w:cs="Times New Roman"/>
          <w:bCs/>
          <w:iCs/>
          <w:lang w:val="ru-RU"/>
          <w:rPrChange w:id="135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лыжи ставили в ванную</w:t>
      </w:r>
      <w:r w:rsidR="00091367" w:rsidRPr="00142C5C">
        <w:rPr>
          <w:rFonts w:cs="Times New Roman"/>
          <w:bCs/>
          <w:iCs/>
          <w:lang w:val="ru-RU"/>
          <w:rPrChange w:id="135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142D68" w:rsidRPr="00142C5C">
        <w:rPr>
          <w:rFonts w:cs="Times New Roman"/>
          <w:bCs/>
          <w:iCs/>
          <w:lang w:val="ru-RU"/>
          <w:rPrChange w:id="135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которая была совмещена</w:t>
      </w:r>
      <w:r w:rsidRPr="00142C5C">
        <w:rPr>
          <w:rFonts w:cs="Times New Roman"/>
          <w:bCs/>
          <w:iCs/>
          <w:lang w:val="ru-RU"/>
          <w:rPrChange w:id="135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 туале</w:t>
      </w:r>
      <w:r w:rsidR="00142D68" w:rsidRPr="00142C5C">
        <w:rPr>
          <w:rFonts w:cs="Times New Roman"/>
          <w:bCs/>
          <w:iCs/>
          <w:lang w:val="ru-RU"/>
          <w:rPrChange w:id="135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том,</w:t>
      </w:r>
      <w:r w:rsidRPr="00142C5C">
        <w:rPr>
          <w:rFonts w:cs="Times New Roman"/>
          <w:bCs/>
          <w:iCs/>
          <w:lang w:val="ru-RU"/>
          <w:rPrChange w:id="135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приним</w:t>
      </w:r>
      <w:r w:rsidR="005F3E59" w:rsidRPr="00142C5C">
        <w:rPr>
          <w:rFonts w:cs="Times New Roman"/>
          <w:bCs/>
          <w:iCs/>
          <w:lang w:val="ru-RU"/>
          <w:rPrChange w:id="135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ались готовить,</w:t>
      </w:r>
      <w:r w:rsidR="00CE7411" w:rsidRPr="00142C5C">
        <w:rPr>
          <w:rFonts w:cs="Times New Roman"/>
          <w:bCs/>
          <w:iCs/>
          <w:lang w:val="ru-RU"/>
          <w:rPrChange w:id="135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расставлять закуски</w:t>
      </w:r>
      <w:r w:rsidRPr="00142C5C">
        <w:rPr>
          <w:rFonts w:cs="Times New Roman"/>
          <w:bCs/>
          <w:iCs/>
          <w:lang w:val="ru-RU"/>
          <w:rPrChange w:id="135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столе. Всем </w:t>
      </w:r>
      <w:r w:rsidR="00CE7411" w:rsidRPr="00142C5C">
        <w:rPr>
          <w:rFonts w:cs="Times New Roman"/>
          <w:bCs/>
          <w:iCs/>
          <w:lang w:val="ru-RU"/>
          <w:rPrChange w:id="135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хватало </w:t>
      </w:r>
      <w:r w:rsidRPr="00142C5C">
        <w:rPr>
          <w:rFonts w:cs="Times New Roman"/>
          <w:bCs/>
          <w:iCs/>
          <w:lang w:val="ru-RU"/>
          <w:rPrChange w:id="135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места </w:t>
      </w:r>
      <w:r w:rsidR="00CE7411" w:rsidRPr="00142C5C">
        <w:rPr>
          <w:rFonts w:cs="Times New Roman"/>
          <w:bCs/>
          <w:iCs/>
          <w:lang w:val="ru-RU"/>
          <w:rPrChange w:id="135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 еды</w:t>
      </w:r>
      <w:r w:rsidRPr="00142C5C">
        <w:rPr>
          <w:rFonts w:cs="Times New Roman"/>
          <w:bCs/>
          <w:iCs/>
          <w:lang w:val="ru-RU"/>
          <w:rPrChange w:id="135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! </w:t>
      </w:r>
      <w:r w:rsidR="00F10B3D" w:rsidRPr="00142C5C">
        <w:rPr>
          <w:rFonts w:cs="Times New Roman"/>
          <w:bCs/>
          <w:iCs/>
          <w:lang w:val="ru-RU"/>
          <w:rPrChange w:id="135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Спиртного выпивали не много</w:t>
      </w:r>
      <w:r w:rsidR="00353EC5" w:rsidRPr="00142C5C">
        <w:rPr>
          <w:rFonts w:cs="Times New Roman"/>
          <w:bCs/>
          <w:iCs/>
          <w:lang w:val="ru-RU"/>
          <w:rPrChange w:id="1352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</w:t>
      </w:r>
      <w:r w:rsidR="00E67CA5" w:rsidRPr="00142C5C">
        <w:rPr>
          <w:rFonts w:cs="Times New Roman"/>
          <w:bCs/>
          <w:iCs/>
          <w:lang w:val="ru-RU"/>
          <w:rPrChange w:id="135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зато </w:t>
      </w:r>
      <w:r w:rsidR="00CE7411" w:rsidRPr="00142C5C">
        <w:rPr>
          <w:rFonts w:cs="Times New Roman"/>
          <w:bCs/>
          <w:iCs/>
          <w:lang w:val="ru-RU"/>
          <w:rPrChange w:id="1352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очень здорово</w:t>
      </w:r>
      <w:r w:rsidR="00D32B4B" w:rsidRPr="00142C5C">
        <w:rPr>
          <w:rFonts w:cs="Times New Roman"/>
          <w:bCs/>
          <w:iCs/>
          <w:lang w:val="ru-RU"/>
          <w:rPrChange w:id="135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091367" w:rsidRPr="00142C5C">
        <w:rPr>
          <w:rFonts w:cs="Times New Roman"/>
          <w:bCs/>
          <w:iCs/>
          <w:lang w:val="ru-RU"/>
          <w:rPrChange w:id="135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шли </w:t>
      </w:r>
      <w:r w:rsidR="00353EC5" w:rsidRPr="00142C5C">
        <w:rPr>
          <w:rFonts w:cs="Times New Roman"/>
          <w:bCs/>
          <w:iCs/>
          <w:lang w:val="ru-RU"/>
          <w:rPrChange w:id="135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компот </w:t>
      </w:r>
      <w:r w:rsidR="00C56744" w:rsidRPr="00142C5C">
        <w:rPr>
          <w:rFonts w:cs="Times New Roman"/>
          <w:bCs/>
          <w:iCs/>
          <w:lang w:val="ru-RU"/>
          <w:rPrChange w:id="135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из су</w:t>
      </w:r>
      <w:ins w:id="13534" w:author="Windows User" w:date="2022-10-19T21:12:00Z">
        <w:r w:rsidR="0064497F" w:rsidRPr="00142C5C">
          <w:rPr>
            <w:rFonts w:cs="Times New Roman"/>
            <w:bCs/>
            <w:iCs/>
            <w:lang w:val="ru-RU"/>
            <w:rPrChange w:id="1353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шёных яблок</w:t>
        </w:r>
      </w:ins>
      <w:ins w:id="13536" w:author="Windows User" w:date="2024-01-21T22:25:00Z">
        <w:r w:rsidR="00974C01">
          <w:rPr>
            <w:rFonts w:cs="Times New Roman"/>
            <w:bCs/>
            <w:iCs/>
            <w:lang w:val="ru-RU"/>
          </w:rPr>
          <w:t xml:space="preserve"> и груш,</w:t>
        </w:r>
      </w:ins>
      <w:del w:id="13537" w:author="Windows User" w:date="2022-10-19T21:12:00Z">
        <w:r w:rsidR="00C56744" w:rsidRPr="00142C5C" w:rsidDel="0064497F">
          <w:rPr>
            <w:rFonts w:cs="Times New Roman"/>
            <w:bCs/>
            <w:iCs/>
            <w:lang w:val="ru-RU"/>
            <w:rPrChange w:id="1353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хофруктов</w:delText>
        </w:r>
      </w:del>
      <w:r w:rsidR="00C56744" w:rsidRPr="00142C5C">
        <w:rPr>
          <w:rFonts w:cs="Times New Roman"/>
          <w:bCs/>
          <w:iCs/>
          <w:lang w:val="ru-RU"/>
          <w:rPrChange w:id="135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del w:id="13540" w:author="Windows User" w:date="2024-01-21T22:25:00Z">
        <w:r w:rsidR="00353EC5" w:rsidRPr="00142C5C" w:rsidDel="00974C01">
          <w:rPr>
            <w:rFonts w:cs="Times New Roman"/>
            <w:bCs/>
            <w:iCs/>
            <w:lang w:val="ru-RU"/>
            <w:rPrChange w:id="1354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и</w:delText>
        </w:r>
      </w:del>
      <w:del w:id="13542" w:author="Windows User" w:date="2022-10-19T21:12:00Z">
        <w:r w:rsidR="00353EC5" w:rsidRPr="00142C5C" w:rsidDel="0064497F">
          <w:rPr>
            <w:rFonts w:cs="Times New Roman"/>
            <w:bCs/>
            <w:iCs/>
            <w:lang w:val="ru-RU"/>
            <w:rPrChange w:id="1354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кипячёная</w:delText>
        </w:r>
      </w:del>
      <w:del w:id="13544" w:author="Windows User" w:date="2024-01-21T22:25:00Z">
        <w:r w:rsidR="00353EC5" w:rsidRPr="00142C5C" w:rsidDel="00974C01">
          <w:rPr>
            <w:rFonts w:cs="Times New Roman"/>
            <w:bCs/>
            <w:iCs/>
            <w:lang w:val="ru-RU"/>
            <w:rPrChange w:id="1354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="00353EC5" w:rsidRPr="00142C5C">
        <w:rPr>
          <w:rFonts w:cs="Times New Roman"/>
          <w:bCs/>
          <w:iCs/>
          <w:lang w:val="ru-RU"/>
          <w:rPrChange w:id="135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вода с разведённым в ней вареньем</w:t>
      </w:r>
      <w:r w:rsidR="00E67CA5" w:rsidRPr="00142C5C">
        <w:rPr>
          <w:rFonts w:cs="Times New Roman"/>
          <w:bCs/>
          <w:iCs/>
          <w:lang w:val="ru-RU"/>
          <w:rPrChange w:id="135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из чёрной смородины</w:t>
      </w:r>
      <w:r w:rsidR="00091367" w:rsidRPr="00142C5C">
        <w:rPr>
          <w:rFonts w:cs="Times New Roman"/>
          <w:bCs/>
          <w:iCs/>
          <w:lang w:val="ru-RU"/>
          <w:rPrChange w:id="135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</w:t>
      </w:r>
      <w:r w:rsidR="005E7043" w:rsidRPr="00142C5C">
        <w:rPr>
          <w:rFonts w:cs="Times New Roman"/>
          <w:bCs/>
          <w:iCs/>
          <w:lang w:val="ru-RU"/>
          <w:rPrChange w:id="1354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малины</w:t>
      </w:r>
      <w:r w:rsidR="00E67CA5" w:rsidRPr="00142C5C">
        <w:rPr>
          <w:rFonts w:cs="Times New Roman"/>
          <w:bCs/>
          <w:iCs/>
          <w:lang w:val="ru-RU"/>
          <w:rPrChange w:id="1355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 наше</w:t>
      </w:r>
      <w:r w:rsidR="00091367" w:rsidRPr="00142C5C">
        <w:rPr>
          <w:rFonts w:cs="Times New Roman"/>
          <w:bCs/>
          <w:iCs/>
          <w:lang w:val="ru-RU"/>
          <w:rPrChange w:id="135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й</w:t>
      </w:r>
      <w:r w:rsidR="00E67CA5" w:rsidRPr="00142C5C">
        <w:rPr>
          <w:rFonts w:cs="Times New Roman"/>
          <w:bCs/>
          <w:iCs/>
          <w:lang w:val="ru-RU"/>
          <w:rPrChange w:id="135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дачи</w:t>
      </w:r>
      <w:r w:rsidR="00142D68" w:rsidRPr="00142C5C">
        <w:rPr>
          <w:rFonts w:cs="Times New Roman"/>
          <w:bCs/>
          <w:iCs/>
          <w:lang w:val="ru-RU"/>
          <w:rPrChange w:id="135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7B54500B" w14:textId="0BFB4D9F" w:rsidR="004C1A02" w:rsidRPr="00142C5C" w:rsidRDefault="00142D68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35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135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Насытившись и наговорившись</w:t>
      </w:r>
      <w:r w:rsidR="00BE6C23" w:rsidRPr="00142C5C">
        <w:rPr>
          <w:rFonts w:cs="Times New Roman"/>
          <w:bCs/>
          <w:iCs/>
          <w:lang w:val="ru-RU"/>
          <w:rPrChange w:id="135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вволю, </w:t>
      </w:r>
      <w:ins w:id="13557" w:author="Windows User" w:date="2023-03-24T21:14:00Z">
        <w:r w:rsidR="00371650">
          <w:rPr>
            <w:rFonts w:cs="Times New Roman"/>
            <w:bCs/>
            <w:iCs/>
            <w:lang w:val="ru-RU"/>
          </w:rPr>
          <w:t>друзья</w:t>
        </w:r>
      </w:ins>
      <w:del w:id="13558" w:author="Windows User" w:date="2023-03-24T21:14:00Z">
        <w:r w:rsidR="00C56744" w:rsidRPr="00142C5C" w:rsidDel="00371650">
          <w:rPr>
            <w:rFonts w:cs="Times New Roman"/>
            <w:bCs/>
            <w:iCs/>
            <w:lang w:val="ru-RU"/>
            <w:rPrChange w:id="1355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лыжники</w:delText>
        </w:r>
      </w:del>
      <w:r w:rsidR="00C56744" w:rsidRPr="00142C5C">
        <w:rPr>
          <w:rFonts w:cs="Times New Roman"/>
          <w:bCs/>
          <w:iCs/>
          <w:lang w:val="ru-RU"/>
          <w:rPrChange w:id="135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E6C23" w:rsidRPr="00142C5C">
        <w:rPr>
          <w:rFonts w:cs="Times New Roman"/>
          <w:bCs/>
          <w:iCs/>
          <w:lang w:val="ru-RU"/>
          <w:rPrChange w:id="135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в</w:t>
      </w:r>
      <w:r w:rsidR="00DC4CD9" w:rsidRPr="00142C5C">
        <w:rPr>
          <w:rFonts w:cs="Times New Roman"/>
          <w:bCs/>
          <w:iCs/>
          <w:lang w:val="ru-RU"/>
          <w:rPrChange w:id="135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алились штабелями на топчан</w:t>
      </w:r>
      <w:r w:rsidR="00BE6C23" w:rsidRPr="00142C5C">
        <w:rPr>
          <w:rFonts w:cs="Times New Roman"/>
          <w:bCs/>
          <w:iCs/>
          <w:lang w:val="ru-RU"/>
          <w:rPrChange w:id="1356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поперёк, д</w:t>
      </w:r>
      <w:r w:rsidRPr="00142C5C">
        <w:rPr>
          <w:rFonts w:cs="Times New Roman"/>
          <w:bCs/>
          <w:iCs/>
          <w:lang w:val="ru-RU"/>
          <w:rPrChange w:id="1356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абы использовать всю </w:t>
      </w:r>
      <w:r w:rsidR="00466DCE" w:rsidRPr="00142C5C">
        <w:rPr>
          <w:rFonts w:cs="Times New Roman"/>
          <w:bCs/>
          <w:iCs/>
          <w:lang w:val="ru-RU"/>
          <w:rPrChange w:id="135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</w:t>
      </w:r>
      <w:r w:rsidR="00091367" w:rsidRPr="00142C5C">
        <w:rPr>
          <w:rFonts w:cs="Times New Roman"/>
          <w:bCs/>
          <w:iCs/>
          <w:lang w:val="ru-RU"/>
          <w:rPrChange w:id="1356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го</w:t>
      </w:r>
      <w:r w:rsidR="00466DCE" w:rsidRPr="00142C5C">
        <w:rPr>
          <w:rFonts w:cs="Times New Roman"/>
          <w:bCs/>
          <w:iCs/>
          <w:lang w:val="ru-RU"/>
          <w:rPrChange w:id="1356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13568" w:author="Windows User" w:date="2021-12-19T14:48:00Z">
        <w:r w:rsidR="00023E6D" w:rsidRPr="00142C5C">
          <w:rPr>
            <w:rFonts w:cs="Times New Roman"/>
            <w:bCs/>
            <w:iCs/>
            <w:lang w:val="ru-RU"/>
            <w:rPrChange w:id="1356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длину</w:t>
        </w:r>
      </w:ins>
      <w:del w:id="13570" w:author="Windows User" w:date="2021-12-19T14:48:00Z">
        <w:r w:rsidRPr="00142C5C" w:rsidDel="00023E6D">
          <w:rPr>
            <w:rFonts w:cs="Times New Roman"/>
            <w:bCs/>
            <w:iCs/>
            <w:lang w:val="ru-RU"/>
            <w:rPrChange w:id="13571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ширину</w:delText>
        </w:r>
      </w:del>
      <w:r w:rsidRPr="00142C5C">
        <w:rPr>
          <w:rFonts w:cs="Times New Roman"/>
          <w:bCs/>
          <w:iCs/>
          <w:lang w:val="ru-RU"/>
          <w:rPrChange w:id="1357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 П</w:t>
      </w:r>
      <w:r w:rsidR="0061017F" w:rsidRPr="00142C5C">
        <w:rPr>
          <w:rFonts w:cs="Times New Roman"/>
          <w:bCs/>
          <w:iCs/>
          <w:lang w:val="ru-RU"/>
          <w:rPrChange w:id="1357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од свешивающиеся ноги</w:t>
      </w:r>
      <w:r w:rsidRPr="00142C5C">
        <w:rPr>
          <w:rFonts w:cs="Times New Roman"/>
          <w:bCs/>
          <w:iCs/>
          <w:lang w:val="ru-RU"/>
          <w:rPrChange w:id="1357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910A83" w:rsidRPr="00142C5C">
        <w:rPr>
          <w:rFonts w:cs="Times New Roman"/>
          <w:bCs/>
          <w:iCs/>
          <w:lang w:val="ru-RU"/>
          <w:rPrChange w:id="1357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я подставляла</w:t>
      </w:r>
      <w:r w:rsidR="00BE6C23" w:rsidRPr="00142C5C">
        <w:rPr>
          <w:rFonts w:cs="Times New Roman"/>
          <w:bCs/>
          <w:iCs/>
          <w:lang w:val="ru-RU"/>
          <w:rPrChange w:id="1357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табуретки</w:t>
      </w:r>
      <w:r w:rsidR="00124371" w:rsidRPr="00142C5C">
        <w:rPr>
          <w:rFonts w:cs="Times New Roman"/>
          <w:bCs/>
          <w:iCs/>
          <w:lang w:val="ru-RU"/>
          <w:rPrChange w:id="1357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и стулья.</w:t>
      </w:r>
    </w:p>
    <w:p w14:paraId="6C8FBD17" w14:textId="606AD5F4" w:rsidR="00C479EC" w:rsidRPr="00142C5C" w:rsidRDefault="00910A83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357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1357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Лыжники</w:t>
      </w:r>
      <w:r w:rsidR="00142D68" w:rsidRPr="00142C5C">
        <w:rPr>
          <w:rFonts w:cs="Times New Roman"/>
          <w:bCs/>
          <w:iCs/>
          <w:lang w:val="ru-RU"/>
          <w:rPrChange w:id="1358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E6C23" w:rsidRPr="00142C5C">
        <w:rPr>
          <w:rFonts w:cs="Times New Roman"/>
          <w:bCs/>
          <w:iCs/>
          <w:lang w:val="ru-RU"/>
          <w:rPrChange w:id="1358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мгновенно засыпали. </w:t>
      </w:r>
      <w:r w:rsidR="00C56744" w:rsidRPr="00142C5C">
        <w:rPr>
          <w:rFonts w:cs="Times New Roman"/>
          <w:bCs/>
          <w:iCs/>
          <w:lang w:val="ru-RU"/>
          <w:rPrChange w:id="1358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Кому не хватало места, тем</w:t>
      </w:r>
      <w:del w:id="13583" w:author="Windows User" w:date="2024-01-21T22:26:00Z">
        <w:r w:rsidR="00C56744" w:rsidRPr="00142C5C" w:rsidDel="00974C01">
          <w:rPr>
            <w:rFonts w:cs="Times New Roman"/>
            <w:bCs/>
            <w:iCs/>
            <w:lang w:val="ru-RU"/>
            <w:rPrChange w:id="1358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я</w:delText>
        </w:r>
      </w:del>
      <w:r w:rsidR="00C56744" w:rsidRPr="00142C5C">
        <w:rPr>
          <w:rFonts w:cs="Times New Roman"/>
          <w:bCs/>
          <w:iCs/>
          <w:lang w:val="ru-RU"/>
          <w:rPrChange w:id="1358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стелила одеяла</w:t>
      </w:r>
      <w:r w:rsidR="00E21165" w:rsidRPr="00142C5C">
        <w:rPr>
          <w:rFonts w:cs="Times New Roman"/>
          <w:bCs/>
          <w:iCs/>
          <w:lang w:val="ru-RU"/>
          <w:rPrChange w:id="1358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D32B4B" w:rsidRPr="00142C5C">
        <w:rPr>
          <w:rFonts w:cs="Times New Roman"/>
          <w:bCs/>
          <w:iCs/>
          <w:lang w:val="ru-RU"/>
          <w:rPrChange w:id="1358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прямо </w:t>
      </w:r>
      <w:r w:rsidR="00E14700" w:rsidRPr="00142C5C">
        <w:rPr>
          <w:rFonts w:cs="Times New Roman"/>
          <w:bCs/>
          <w:iCs/>
          <w:lang w:val="ru-RU"/>
          <w:rPrChange w:id="1358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 полу</w:t>
      </w:r>
      <w:r w:rsidR="00E67CA5" w:rsidRPr="00142C5C">
        <w:rPr>
          <w:rFonts w:cs="Times New Roman"/>
          <w:bCs/>
          <w:iCs/>
          <w:lang w:val="ru-RU"/>
          <w:rPrChange w:id="1358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 комнате</w:t>
      </w:r>
      <w:r w:rsidR="00091367" w:rsidRPr="00142C5C">
        <w:rPr>
          <w:rFonts w:cs="Times New Roman"/>
          <w:bCs/>
          <w:iCs/>
          <w:lang w:val="ru-RU"/>
          <w:rPrChange w:id="1359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532A81" w:rsidRPr="00142C5C">
        <w:rPr>
          <w:rFonts w:cs="Times New Roman"/>
          <w:bCs/>
          <w:iCs/>
          <w:lang w:val="ru-RU"/>
          <w:rPrChange w:id="1359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C56744" w:rsidRPr="00142C5C">
        <w:rPr>
          <w:rFonts w:cs="Times New Roman"/>
          <w:bCs/>
          <w:iCs/>
          <w:lang w:val="ru-RU"/>
          <w:rPrChange w:id="1359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 так</w:t>
      </w:r>
      <w:r w:rsidR="00091367" w:rsidRPr="00142C5C">
        <w:rPr>
          <w:rFonts w:cs="Times New Roman"/>
          <w:bCs/>
          <w:iCs/>
          <w:lang w:val="ru-RU"/>
          <w:rPrChange w:id="1359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C56744" w:rsidRPr="00142C5C">
        <w:rPr>
          <w:rFonts w:cs="Times New Roman"/>
          <w:bCs/>
          <w:iCs/>
          <w:lang w:val="ru-RU"/>
          <w:rPrChange w:id="1359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бе</w:t>
      </w:r>
      <w:r w:rsidR="00E67CA5" w:rsidRPr="00142C5C">
        <w:rPr>
          <w:rFonts w:cs="Times New Roman"/>
          <w:bCs/>
          <w:iCs/>
          <w:lang w:val="ru-RU"/>
          <w:rPrChange w:id="1359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з подушек</w:t>
      </w:r>
      <w:r w:rsidR="00091367" w:rsidRPr="00142C5C">
        <w:rPr>
          <w:rFonts w:cs="Times New Roman"/>
          <w:bCs/>
          <w:iCs/>
          <w:lang w:val="ru-RU"/>
          <w:rPrChange w:id="1359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532A81" w:rsidRPr="00142C5C">
        <w:rPr>
          <w:rFonts w:cs="Times New Roman"/>
          <w:bCs/>
          <w:iCs/>
          <w:lang w:val="ru-RU"/>
          <w:rPrChange w:id="1359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DC4CD9" w:rsidRPr="00142C5C">
        <w:rPr>
          <w:rFonts w:cs="Times New Roman"/>
          <w:bCs/>
          <w:iCs/>
          <w:lang w:val="ru-RU"/>
          <w:rPrChange w:id="1359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они </w:t>
      </w:r>
      <w:r w:rsidR="00142D68" w:rsidRPr="00142C5C">
        <w:rPr>
          <w:rFonts w:cs="Times New Roman"/>
          <w:bCs/>
          <w:iCs/>
          <w:lang w:val="ru-RU"/>
          <w:rPrChange w:id="1359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спали.</w:t>
      </w:r>
    </w:p>
    <w:p w14:paraId="61560860" w14:textId="3F9735EF" w:rsidR="00DC4CD9" w:rsidRPr="00142C5C" w:rsidRDefault="00E1470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360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1360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Пока у взрослых</w:t>
      </w:r>
      <w:r w:rsidR="00C56744" w:rsidRPr="00142C5C">
        <w:rPr>
          <w:rFonts w:cs="Times New Roman"/>
          <w:bCs/>
          <w:iCs/>
          <w:lang w:val="ru-RU"/>
          <w:rPrChange w:id="1360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был тихий час</w:t>
      </w:r>
      <w:r w:rsidR="00142D68" w:rsidRPr="00142C5C">
        <w:rPr>
          <w:rFonts w:cs="Times New Roman"/>
          <w:bCs/>
          <w:iCs/>
          <w:lang w:val="ru-RU"/>
          <w:rPrChange w:id="1360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del w:id="13604" w:author="Windows User" w:date="2024-01-21T22:26:00Z">
        <w:r w:rsidR="00C56744" w:rsidRPr="00142C5C" w:rsidDel="00974C01">
          <w:rPr>
            <w:rFonts w:cs="Times New Roman"/>
            <w:bCs/>
            <w:iCs/>
            <w:lang w:val="ru-RU"/>
            <w:rPrChange w:id="13605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ins w:id="13606" w:author="Windows User" w:date="2022-10-19T21:13:00Z">
        <w:r w:rsidR="0064497F" w:rsidRPr="00142C5C">
          <w:rPr>
            <w:rFonts w:cs="Times New Roman"/>
            <w:bCs/>
            <w:iCs/>
            <w:lang w:val="ru-RU"/>
            <w:rPrChange w:id="1360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</w:t>
        </w:r>
      </w:ins>
      <w:r w:rsidR="00C56744" w:rsidRPr="00142C5C">
        <w:rPr>
          <w:rFonts w:cs="Times New Roman"/>
          <w:bCs/>
          <w:iCs/>
          <w:lang w:val="ru-RU"/>
          <w:rPrChange w:id="1360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</w:t>
      </w:r>
      <w:r w:rsidR="00BE6C23" w:rsidRPr="00142C5C">
        <w:rPr>
          <w:rFonts w:cs="Times New Roman"/>
          <w:bCs/>
          <w:iCs/>
          <w:lang w:val="ru-RU"/>
          <w:rPrChange w:id="1360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ети </w:t>
      </w:r>
      <w:r w:rsidR="00DC4CD9" w:rsidRPr="00142C5C">
        <w:rPr>
          <w:rFonts w:cs="Times New Roman"/>
          <w:bCs/>
          <w:iCs/>
          <w:lang w:val="ru-RU"/>
          <w:rPrChange w:id="1361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тихо и </w:t>
      </w:r>
      <w:r w:rsidR="00910A83" w:rsidRPr="00142C5C">
        <w:rPr>
          <w:rFonts w:cs="Times New Roman"/>
          <w:bCs/>
          <w:iCs/>
          <w:lang w:val="ru-RU"/>
          <w:rPrChange w:id="1361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дружно</w:t>
      </w:r>
      <w:r w:rsidR="00532A81" w:rsidRPr="00142C5C">
        <w:rPr>
          <w:rFonts w:cs="Times New Roman"/>
          <w:bCs/>
          <w:iCs/>
          <w:lang w:val="ru-RU"/>
          <w:rPrChange w:id="1361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BE6C23" w:rsidRPr="00142C5C">
        <w:rPr>
          <w:rFonts w:cs="Times New Roman"/>
          <w:bCs/>
          <w:iCs/>
          <w:lang w:val="ru-RU"/>
          <w:rPrChange w:id="136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играли в маленькой комнате</w:t>
      </w:r>
      <w:r w:rsidR="00091367" w:rsidRPr="00142C5C">
        <w:rPr>
          <w:rFonts w:cs="Times New Roman"/>
          <w:bCs/>
          <w:iCs/>
          <w:lang w:val="ru-RU"/>
          <w:rPrChange w:id="1361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–</w:t>
      </w:r>
      <w:r w:rsidR="00BE6C23" w:rsidRPr="00142C5C">
        <w:rPr>
          <w:rFonts w:cs="Times New Roman"/>
          <w:bCs/>
          <w:iCs/>
          <w:lang w:val="ru-RU"/>
          <w:rPrChange w:id="1361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сил у </w:t>
      </w:r>
      <w:r w:rsidR="005120AB" w:rsidRPr="00142C5C">
        <w:rPr>
          <w:rFonts w:cs="Times New Roman"/>
          <w:bCs/>
          <w:iCs/>
          <w:lang w:val="ru-RU"/>
          <w:rPrChange w:id="1361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</w:t>
      </w:r>
      <w:ins w:id="13617" w:author="Windows User" w:date="2022-10-19T21:13:00Z">
        <w:r w:rsidR="00974C01">
          <w:rPr>
            <w:rFonts w:cs="Times New Roman"/>
            <w:bCs/>
            <w:iCs/>
            <w:lang w:val="ru-RU"/>
          </w:rPr>
          <w:t>их</w:t>
        </w:r>
      </w:ins>
      <w:del w:id="13618" w:author="Windows User" w:date="2022-10-19T21:13:00Z">
        <w:r w:rsidR="005120AB" w:rsidRPr="00142C5C" w:rsidDel="0064497F">
          <w:rPr>
            <w:rFonts w:cs="Times New Roman"/>
            <w:bCs/>
            <w:iCs/>
            <w:lang w:val="ru-RU"/>
            <w:rPrChange w:id="13619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их</w:delText>
        </w:r>
      </w:del>
      <w:r w:rsidR="004C1A02" w:rsidRPr="00142C5C">
        <w:rPr>
          <w:rFonts w:cs="Times New Roman"/>
          <w:bCs/>
          <w:iCs/>
          <w:lang w:val="ru-RU"/>
          <w:rPrChange w:id="136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оставалось</w:t>
      </w:r>
      <w:r w:rsidR="00BE6C23" w:rsidRPr="00142C5C">
        <w:rPr>
          <w:rFonts w:cs="Times New Roman"/>
          <w:bCs/>
          <w:iCs/>
          <w:lang w:val="ru-RU"/>
          <w:rPrChange w:id="136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136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гораздо </w:t>
      </w:r>
      <w:r w:rsidR="00BE6C23" w:rsidRPr="00142C5C">
        <w:rPr>
          <w:rFonts w:cs="Times New Roman"/>
          <w:bCs/>
          <w:iCs/>
          <w:lang w:val="ru-RU"/>
          <w:rPrChange w:id="1362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больше</w:t>
      </w:r>
      <w:r w:rsidR="00091367" w:rsidRPr="00142C5C">
        <w:rPr>
          <w:rFonts w:cs="Times New Roman"/>
          <w:bCs/>
          <w:iCs/>
          <w:lang w:val="ru-RU"/>
          <w:rPrChange w:id="1362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</w:t>
      </w:r>
      <w:r w:rsidR="00BE6C23" w:rsidRPr="00142C5C">
        <w:rPr>
          <w:rFonts w:cs="Times New Roman"/>
          <w:bCs/>
          <w:iCs/>
          <w:lang w:val="ru-RU"/>
          <w:rPrChange w:id="1362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чем у родителей</w:t>
      </w:r>
      <w:r w:rsidR="00C56744" w:rsidRPr="00142C5C">
        <w:rPr>
          <w:rFonts w:cs="Times New Roman"/>
          <w:bCs/>
          <w:iCs/>
          <w:lang w:val="ru-RU"/>
          <w:rPrChange w:id="1362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.</w:t>
      </w:r>
    </w:p>
    <w:p w14:paraId="3C8C2FCE" w14:textId="77777777" w:rsidR="005E7043" w:rsidRPr="00142C5C" w:rsidRDefault="005E7043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3627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6912BF03" w14:textId="3B5BC6E0" w:rsidR="00DC4CD9" w:rsidRPr="00142C5C" w:rsidRDefault="00DC4CD9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362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3629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Ненадолго замолкает, как будто вспоминает.</w:t>
      </w:r>
    </w:p>
    <w:p w14:paraId="0F36B361" w14:textId="4AE95192" w:rsidR="00587B54" w:rsidRPr="00142C5C" w:rsidRDefault="00587B54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363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408C492F" w14:textId="665BFD11" w:rsidR="00CE7005" w:rsidRPr="00142C5C" w:rsidRDefault="00CE7005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36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1363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Было множество </w:t>
      </w:r>
      <w:r w:rsidR="0093443E" w:rsidRPr="00142C5C">
        <w:rPr>
          <w:rFonts w:cs="Times New Roman"/>
          <w:bCs/>
          <w:iCs/>
          <w:lang w:val="ru-RU"/>
          <w:rPrChange w:id="1363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 других запоминающихся встреч</w:t>
      </w:r>
      <w:r w:rsidR="00091367" w:rsidRPr="00142C5C">
        <w:rPr>
          <w:rFonts w:cs="Times New Roman"/>
          <w:bCs/>
          <w:iCs/>
          <w:lang w:val="ru-RU"/>
          <w:rPrChange w:id="1363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:</w:t>
      </w:r>
      <w:r w:rsidR="0093443E" w:rsidRPr="00142C5C">
        <w:rPr>
          <w:rFonts w:cs="Times New Roman"/>
          <w:bCs/>
          <w:iCs/>
          <w:lang w:val="ru-RU"/>
          <w:rPrChange w:id="1363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совместны</w:t>
      </w:r>
      <w:r w:rsidR="00091367" w:rsidRPr="00142C5C">
        <w:rPr>
          <w:rFonts w:cs="Times New Roman"/>
          <w:bCs/>
          <w:iCs/>
          <w:lang w:val="ru-RU"/>
          <w:rPrChange w:id="1363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</w:t>
      </w:r>
      <w:r w:rsidR="0093443E" w:rsidRPr="00142C5C">
        <w:rPr>
          <w:rFonts w:cs="Times New Roman"/>
          <w:bCs/>
          <w:iCs/>
          <w:lang w:val="ru-RU"/>
          <w:rPrChange w:id="1363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по</w:t>
      </w:r>
      <w:r w:rsidR="00874F40" w:rsidRPr="00142C5C">
        <w:rPr>
          <w:rFonts w:cs="Times New Roman"/>
          <w:bCs/>
          <w:iCs/>
          <w:lang w:val="ru-RU"/>
          <w:rPrChange w:id="1363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езд</w:t>
      </w:r>
      <w:r w:rsidR="00091367" w:rsidRPr="00142C5C">
        <w:rPr>
          <w:rFonts w:cs="Times New Roman"/>
          <w:bCs/>
          <w:iCs/>
          <w:lang w:val="ru-RU"/>
          <w:rPrChange w:id="1363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ки</w:t>
      </w:r>
      <w:r w:rsidR="00874F40" w:rsidRPr="00142C5C">
        <w:rPr>
          <w:rFonts w:cs="Times New Roman"/>
          <w:bCs/>
          <w:iCs/>
          <w:lang w:val="ru-RU"/>
          <w:rPrChange w:id="1364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 дачу, походы в театры, </w:t>
      </w:r>
      <w:r w:rsidR="004C1A02" w:rsidRPr="00142C5C">
        <w:rPr>
          <w:rFonts w:cs="Times New Roman"/>
          <w:bCs/>
          <w:iCs/>
          <w:lang w:val="ru-RU"/>
          <w:rPrChange w:id="1364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на выставки, в </w:t>
      </w:r>
      <w:r w:rsidR="00874F40" w:rsidRPr="00142C5C">
        <w:rPr>
          <w:rFonts w:cs="Times New Roman"/>
          <w:bCs/>
          <w:iCs/>
          <w:lang w:val="ru-RU"/>
          <w:rPrChange w:id="1364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консерваторию</w:t>
      </w:r>
      <w:r w:rsidR="0093443E" w:rsidRPr="00142C5C">
        <w:rPr>
          <w:rFonts w:cs="Times New Roman"/>
          <w:bCs/>
          <w:iCs/>
          <w:lang w:val="ru-RU"/>
          <w:rPrChange w:id="1364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…</w:t>
      </w:r>
    </w:p>
    <w:p w14:paraId="60E06BB6" w14:textId="44D1B25B" w:rsidR="00BF20CD" w:rsidRPr="00142C5C" w:rsidRDefault="006F780A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364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1364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Не всё</w:t>
      </w:r>
      <w:r w:rsidR="00910A83" w:rsidRPr="00142C5C">
        <w:rPr>
          <w:rFonts w:cs="Times New Roman"/>
          <w:bCs/>
          <w:iCs/>
          <w:lang w:val="ru-RU"/>
          <w:rPrChange w:id="1364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конечно же,</w:t>
      </w:r>
      <w:r w:rsidR="00C56744" w:rsidRPr="00142C5C">
        <w:rPr>
          <w:rFonts w:cs="Times New Roman"/>
          <w:bCs/>
          <w:iCs/>
          <w:lang w:val="ru-RU"/>
          <w:rPrChange w:id="1364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было радостно и </w:t>
      </w:r>
      <w:r w:rsidR="005A0186" w:rsidRPr="00142C5C">
        <w:rPr>
          <w:rFonts w:cs="Times New Roman"/>
          <w:bCs/>
          <w:iCs/>
          <w:lang w:val="ru-RU"/>
          <w:rPrChange w:id="1364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безоблачно</w:t>
      </w:r>
      <w:del w:id="13649" w:author="Windows User" w:date="2022-10-19T21:14:00Z">
        <w:r w:rsidR="005A0186" w:rsidRPr="00142C5C" w:rsidDel="00BB4DF9">
          <w:rPr>
            <w:rFonts w:cs="Times New Roman"/>
            <w:bCs/>
            <w:iCs/>
            <w:lang w:val="ru-RU"/>
            <w:rPrChange w:id="1365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в нашей дружбе</w:delText>
        </w:r>
      </w:del>
      <w:r w:rsidR="005A0186" w:rsidRPr="00142C5C">
        <w:rPr>
          <w:rFonts w:cs="Times New Roman"/>
          <w:bCs/>
          <w:iCs/>
          <w:lang w:val="ru-RU"/>
          <w:rPrChange w:id="1365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, но </w:t>
      </w:r>
      <w:r w:rsidRPr="00142C5C">
        <w:rPr>
          <w:rFonts w:cs="Times New Roman"/>
          <w:bCs/>
          <w:iCs/>
          <w:lang w:val="ru-RU"/>
          <w:rPrChange w:id="1365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всё </w:t>
      </w:r>
      <w:r w:rsidR="00A447DB" w:rsidRPr="00142C5C">
        <w:rPr>
          <w:rFonts w:cs="Times New Roman"/>
          <w:bCs/>
          <w:iCs/>
          <w:lang w:val="ru-RU"/>
          <w:rPrChange w:id="1365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произошло</w:t>
      </w:r>
      <w:r w:rsidR="001C5786" w:rsidRPr="00142C5C">
        <w:rPr>
          <w:rFonts w:cs="Times New Roman"/>
          <w:bCs/>
          <w:iCs/>
          <w:lang w:val="ru-RU"/>
          <w:rPrChange w:id="13654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Cs/>
          <w:lang w:val="ru-RU"/>
          <w:rPrChange w:id="1365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так</w:t>
      </w:r>
      <w:r w:rsidR="001C5786" w:rsidRPr="00142C5C">
        <w:rPr>
          <w:rFonts w:cs="Times New Roman"/>
          <w:bCs/>
          <w:iCs/>
          <w:lang w:val="ru-RU"/>
          <w:rPrChange w:id="13656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, как</w:t>
      </w:r>
      <w:r w:rsidR="000A5453" w:rsidRPr="00142C5C">
        <w:rPr>
          <w:rFonts w:cs="Times New Roman"/>
          <w:bCs/>
          <w:iCs/>
          <w:lang w:val="ru-RU"/>
          <w:rPrChange w:id="1365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r w:rsidR="002320B7" w:rsidRPr="00142C5C">
        <w:rPr>
          <w:rFonts w:cs="Times New Roman"/>
          <w:bCs/>
          <w:iCs/>
          <w:lang w:val="ru-RU"/>
          <w:rPrChange w:id="1365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написал Всевышний</w:t>
      </w:r>
      <w:r w:rsidRPr="00142C5C">
        <w:rPr>
          <w:rFonts w:cs="Times New Roman"/>
          <w:bCs/>
          <w:iCs/>
          <w:lang w:val="ru-RU"/>
          <w:rPrChange w:id="1365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1C910494" w14:textId="0EDA9D46" w:rsidR="0093443E" w:rsidRPr="00142C5C" w:rsidRDefault="00874F40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366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1366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Из</w:t>
      </w:r>
      <w:r w:rsidR="006234CF" w:rsidRPr="00142C5C">
        <w:rPr>
          <w:rFonts w:cs="Times New Roman"/>
          <w:bCs/>
          <w:iCs/>
          <w:lang w:val="ru-RU"/>
          <w:rPrChange w:id="1366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</w:t>
      </w:r>
      <w:ins w:id="13663" w:author="Windows User" w:date="2022-10-19T21:15:00Z">
        <w:r w:rsidR="00BB4DF9" w:rsidRPr="00142C5C">
          <w:rPr>
            <w:rFonts w:cs="Times New Roman"/>
            <w:bCs/>
            <w:iCs/>
            <w:lang w:val="ru-RU"/>
            <w:rPrChange w:id="1366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всей </w:t>
        </w:r>
      </w:ins>
      <w:r w:rsidR="006234CF" w:rsidRPr="00142C5C">
        <w:rPr>
          <w:rFonts w:cs="Times New Roman"/>
          <w:bCs/>
          <w:iCs/>
          <w:lang w:val="ru-RU"/>
          <w:rPrChange w:id="13665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нашей жизни мне запомнилось самое хорошее и доброе, а на всё остальное не стоит обращать</w:t>
      </w:r>
      <w:del w:id="13666" w:author="Windows User" w:date="2022-10-19T21:15:00Z">
        <w:r w:rsidR="006234CF" w:rsidRPr="00142C5C" w:rsidDel="00BB4DF9">
          <w:rPr>
            <w:rFonts w:cs="Times New Roman"/>
            <w:bCs/>
            <w:iCs/>
            <w:lang w:val="ru-RU"/>
            <w:rPrChange w:id="1366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никакого</w:delText>
        </w:r>
      </w:del>
      <w:r w:rsidR="006234CF" w:rsidRPr="00142C5C">
        <w:rPr>
          <w:rFonts w:cs="Times New Roman"/>
          <w:bCs/>
          <w:iCs/>
          <w:lang w:val="ru-RU"/>
          <w:rPrChange w:id="1366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внимания</w:t>
      </w:r>
      <w:r w:rsidR="0093443E" w:rsidRPr="00142C5C">
        <w:rPr>
          <w:rFonts w:cs="Times New Roman"/>
          <w:bCs/>
          <w:iCs/>
          <w:lang w:val="ru-RU"/>
          <w:rPrChange w:id="1366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!</w:t>
      </w:r>
    </w:p>
    <w:p w14:paraId="026964FB" w14:textId="77777777" w:rsidR="00874F40" w:rsidRPr="00142C5C" w:rsidRDefault="00874F40" w:rsidP="001A2791">
      <w:pPr>
        <w:pStyle w:val="Textbody"/>
        <w:widowControl/>
        <w:spacing w:after="0"/>
        <w:rPr>
          <w:rFonts w:cs="Times New Roman"/>
          <w:bCs/>
          <w:iCs/>
          <w:lang w:val="ru-RU"/>
          <w:rPrChange w:id="1367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2053A20A" w14:textId="07FB8022" w:rsidR="00874F40" w:rsidRPr="00142C5C" w:rsidRDefault="00874F40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367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del w:id="13672" w:author="Windows User" w:date="2023-03-24T21:17:00Z">
        <w:r w:rsidRPr="00142C5C" w:rsidDel="00371650">
          <w:rPr>
            <w:rFonts w:cs="Times New Roman"/>
            <w:bCs/>
            <w:i/>
            <w:iCs/>
            <w:lang w:val="ru-RU"/>
            <w:rPrChange w:id="13673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Музыка</w:delText>
        </w:r>
      </w:del>
      <w:del w:id="13674" w:author="Windows User" w:date="2023-03-24T21:16:00Z">
        <w:r w:rsidRPr="00142C5C" w:rsidDel="00371650">
          <w:rPr>
            <w:rFonts w:cs="Times New Roman"/>
            <w:bCs/>
            <w:i/>
            <w:iCs/>
            <w:lang w:val="ru-RU"/>
            <w:rPrChange w:id="13675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медленно</w:delText>
        </w:r>
      </w:del>
      <w:del w:id="13676" w:author="Windows User" w:date="2023-03-24T21:17:00Z">
        <w:r w:rsidRPr="00142C5C" w:rsidDel="00371650">
          <w:rPr>
            <w:rFonts w:cs="Times New Roman"/>
            <w:bCs/>
            <w:i/>
            <w:iCs/>
            <w:lang w:val="ru-RU"/>
            <w:rPrChange w:id="13677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за</w:delText>
        </w:r>
      </w:del>
      <w:ins w:id="13678" w:author="Windows User" w:date="2023-03-24T21:17:00Z">
        <w:r w:rsidR="00371650" w:rsidRPr="00142C5C">
          <w:rPr>
            <w:rFonts w:cs="Times New Roman"/>
            <w:bCs/>
            <w:i/>
            <w:iCs/>
            <w:lang w:val="ru-RU"/>
          </w:rPr>
          <w:t>Музыка</w:t>
        </w:r>
        <w:r w:rsidR="00371650">
          <w:rPr>
            <w:rFonts w:cs="Times New Roman"/>
            <w:bCs/>
            <w:i/>
            <w:iCs/>
            <w:lang w:val="ru-RU"/>
          </w:rPr>
          <w:t xml:space="preserve"> замолкает</w:t>
        </w:r>
      </w:ins>
      <w:del w:id="13679" w:author="Windows User" w:date="2023-03-24T21:17:00Z">
        <w:r w:rsidRPr="00142C5C" w:rsidDel="00371650">
          <w:rPr>
            <w:rFonts w:cs="Times New Roman"/>
            <w:bCs/>
            <w:i/>
            <w:iCs/>
            <w:lang w:val="ru-RU"/>
            <w:rPrChange w:id="13680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тихает</w:delText>
        </w:r>
      </w:del>
      <w:r w:rsidRPr="00142C5C">
        <w:rPr>
          <w:rFonts w:cs="Times New Roman"/>
          <w:bCs/>
          <w:i/>
          <w:iCs/>
          <w:lang w:val="ru-RU"/>
          <w:rPrChange w:id="13681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437C1D98" w14:textId="0A814901" w:rsidR="00874F40" w:rsidRPr="00142C5C" w:rsidRDefault="00874F40" w:rsidP="001A2791">
      <w:pPr>
        <w:pStyle w:val="Textbody"/>
        <w:widowControl/>
        <w:spacing w:after="0"/>
        <w:jc w:val="center"/>
        <w:rPr>
          <w:rFonts w:cs="Times New Roman"/>
          <w:bCs/>
          <w:i/>
          <w:iCs/>
          <w:lang w:val="ru-RU"/>
          <w:rPrChange w:id="1368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/>
          <w:iCs/>
          <w:lang w:val="ru-RU"/>
          <w:rPrChange w:id="1368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Звучит песня группы «Битлз» «</w:t>
      </w:r>
      <w:r w:rsidRPr="00142C5C">
        <w:rPr>
          <w:rFonts w:cs="Times New Roman"/>
          <w:bCs/>
          <w:i/>
          <w:iCs/>
          <w:lang w:val="en-US"/>
          <w:rPrChange w:id="13684" w:author="Windows User" w:date="2023-02-08T19:04:00Z">
            <w:rPr>
              <w:bCs/>
              <w:i/>
              <w:iCs/>
              <w:sz w:val="28"/>
              <w:szCs w:val="28"/>
              <w:lang w:val="en-US"/>
            </w:rPr>
          </w:rPrChange>
        </w:rPr>
        <w:t>Let</w:t>
      </w:r>
      <w:r w:rsidRPr="00142C5C">
        <w:rPr>
          <w:rFonts w:cs="Times New Roman"/>
          <w:bCs/>
          <w:i/>
          <w:iCs/>
          <w:lang w:val="ru-RU"/>
          <w:rPrChange w:id="1368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091367" w:rsidRPr="00142C5C">
        <w:rPr>
          <w:rFonts w:cs="Times New Roman"/>
          <w:bCs/>
          <w:i/>
          <w:iCs/>
          <w:lang w:val="en-US"/>
          <w:rPrChange w:id="13686" w:author="Windows User" w:date="2023-02-08T19:04:00Z">
            <w:rPr>
              <w:bCs/>
              <w:i/>
              <w:iCs/>
              <w:sz w:val="28"/>
              <w:szCs w:val="28"/>
              <w:lang w:val="en-US"/>
            </w:rPr>
          </w:rPrChange>
        </w:rPr>
        <w:t>I</w:t>
      </w:r>
      <w:r w:rsidRPr="00142C5C">
        <w:rPr>
          <w:rFonts w:cs="Times New Roman"/>
          <w:bCs/>
          <w:i/>
          <w:iCs/>
          <w:lang w:val="en-US"/>
          <w:rPrChange w:id="13687" w:author="Windows User" w:date="2023-02-08T19:04:00Z">
            <w:rPr>
              <w:bCs/>
              <w:i/>
              <w:iCs/>
              <w:sz w:val="28"/>
              <w:szCs w:val="28"/>
              <w:lang w:val="en-US"/>
            </w:rPr>
          </w:rPrChange>
        </w:rPr>
        <w:t>t</w:t>
      </w:r>
      <w:r w:rsidRPr="00142C5C">
        <w:rPr>
          <w:rFonts w:cs="Times New Roman"/>
          <w:bCs/>
          <w:i/>
          <w:iCs/>
          <w:lang w:val="ru-RU"/>
          <w:rPrChange w:id="1368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Pr="00142C5C">
        <w:rPr>
          <w:rFonts w:cs="Times New Roman"/>
          <w:bCs/>
          <w:i/>
          <w:iCs/>
          <w:lang w:val="en-US"/>
          <w:rPrChange w:id="13689" w:author="Windows User" w:date="2023-02-08T19:04:00Z">
            <w:rPr>
              <w:bCs/>
              <w:i/>
              <w:iCs/>
              <w:sz w:val="28"/>
              <w:szCs w:val="28"/>
              <w:lang w:val="en-US"/>
            </w:rPr>
          </w:rPrChange>
        </w:rPr>
        <w:t>Be</w:t>
      </w:r>
      <w:r w:rsidRPr="00142C5C">
        <w:rPr>
          <w:rFonts w:cs="Times New Roman"/>
          <w:bCs/>
          <w:i/>
          <w:iCs/>
          <w:lang w:val="ru-RU"/>
          <w:rPrChange w:id="13690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» («Пусть будет так»).</w:t>
      </w:r>
    </w:p>
    <w:p w14:paraId="0B883766" w14:textId="77777777" w:rsidR="00C73462" w:rsidRPr="00142C5C" w:rsidRDefault="00874F40" w:rsidP="001A2791">
      <w:pPr>
        <w:pStyle w:val="Textbody"/>
        <w:widowControl/>
        <w:spacing w:after="0"/>
        <w:jc w:val="center"/>
        <w:rPr>
          <w:rFonts w:cs="Times New Roman"/>
          <w:b/>
          <w:bCs/>
          <w:i/>
          <w:iCs/>
          <w:lang w:val="ru-RU"/>
          <w:rPrChange w:id="13691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3692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Юлик</w:t>
      </w:r>
      <w:r w:rsidRPr="00142C5C">
        <w:rPr>
          <w:rFonts w:cs="Times New Roman"/>
          <w:bCs/>
          <w:i/>
          <w:iCs/>
          <w:lang w:val="ru-RU"/>
          <w:rPrChange w:id="1369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с </w:t>
      </w:r>
      <w:r w:rsidRPr="00142C5C">
        <w:rPr>
          <w:rFonts w:cs="Times New Roman"/>
          <w:b/>
          <w:bCs/>
          <w:i/>
          <w:iCs/>
          <w:lang w:val="ru-RU"/>
          <w:rPrChange w:id="13694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Зоей</w:t>
      </w:r>
      <w:r w:rsidR="00910A83" w:rsidRPr="00142C5C">
        <w:rPr>
          <w:rFonts w:cs="Times New Roman"/>
          <w:bCs/>
          <w:i/>
          <w:iCs/>
          <w:lang w:val="ru-RU"/>
          <w:rPrChange w:id="1369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начинают танцевать.</w:t>
      </w:r>
    </w:p>
    <w:p w14:paraId="03C1FC1B" w14:textId="566F569E" w:rsidR="00874F40" w:rsidRPr="00142C5C" w:rsidRDefault="0092050E" w:rsidP="001A2791">
      <w:pPr>
        <w:pStyle w:val="Textbody"/>
        <w:widowControl/>
        <w:spacing w:after="0"/>
        <w:jc w:val="center"/>
        <w:rPr>
          <w:rFonts w:cs="Times New Roman"/>
          <w:b/>
          <w:bCs/>
          <w:i/>
          <w:iCs/>
          <w:lang w:val="ru-RU"/>
          <w:rPrChange w:id="13696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/>
          <w:bCs/>
          <w:i/>
          <w:iCs/>
          <w:lang w:val="ru-RU"/>
          <w:rPrChange w:id="13697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Федя</w:t>
      </w:r>
      <w:r w:rsidR="00EF62B3" w:rsidRPr="00142C5C">
        <w:rPr>
          <w:rFonts w:cs="Times New Roman"/>
          <w:bCs/>
          <w:i/>
          <w:iCs/>
          <w:lang w:val="ru-RU"/>
          <w:rPrChange w:id="13698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подходит к </w:t>
      </w:r>
      <w:r w:rsidR="00DF5C65" w:rsidRPr="00142C5C">
        <w:rPr>
          <w:rFonts w:cs="Times New Roman"/>
          <w:b/>
          <w:bCs/>
          <w:i/>
          <w:iCs/>
          <w:lang w:val="ru-RU"/>
          <w:rPrChange w:id="13699" w:author="Windows User" w:date="2023-02-08T19:04:00Z">
            <w:rPr>
              <w:b/>
              <w:bCs/>
              <w:i/>
              <w:iCs/>
              <w:sz w:val="28"/>
              <w:szCs w:val="28"/>
              <w:lang w:val="ru-RU"/>
            </w:rPr>
          </w:rPrChange>
        </w:rPr>
        <w:t>Веронике</w:t>
      </w:r>
      <w:del w:id="13700" w:author="Windows User" w:date="2023-03-24T21:17:00Z">
        <w:r w:rsidR="00CD5029" w:rsidRPr="00142C5C" w:rsidDel="00371650">
          <w:rPr>
            <w:rFonts w:cs="Times New Roman"/>
            <w:bCs/>
            <w:i/>
            <w:iCs/>
            <w:lang w:val="ru-RU"/>
            <w:rPrChange w:id="13701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,</w:delText>
        </w:r>
      </w:del>
      <w:r w:rsidR="00EF62B3" w:rsidRPr="00142C5C">
        <w:rPr>
          <w:rFonts w:cs="Times New Roman"/>
          <w:bCs/>
          <w:i/>
          <w:iCs/>
          <w:lang w:val="ru-RU"/>
          <w:rPrChange w:id="1370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r w:rsidR="00DF5C65" w:rsidRPr="00142C5C">
        <w:rPr>
          <w:rFonts w:cs="Times New Roman"/>
          <w:bCs/>
          <w:i/>
          <w:iCs/>
          <w:lang w:val="ru-RU"/>
          <w:rPrChange w:id="1370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и</w:t>
      </w:r>
      <w:r w:rsidR="00EF62B3" w:rsidRPr="00142C5C">
        <w:rPr>
          <w:rFonts w:cs="Times New Roman"/>
          <w:bCs/>
          <w:i/>
          <w:iCs/>
          <w:lang w:val="ru-RU"/>
          <w:rPrChange w:id="1370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 </w:t>
      </w:r>
      <w:del w:id="13705" w:author="Windows User" w:date="2022-10-19T21:15:00Z">
        <w:r w:rsidR="00A447DB" w:rsidRPr="00142C5C" w:rsidDel="00BB4DF9">
          <w:rPr>
            <w:rFonts w:cs="Times New Roman"/>
            <w:bCs/>
            <w:i/>
            <w:iCs/>
            <w:lang w:val="ru-RU"/>
            <w:rPrChange w:id="13706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они </w:delText>
        </w:r>
      </w:del>
      <w:del w:id="13707" w:author="Windows User" w:date="2024-01-21T22:27:00Z">
        <w:r w:rsidR="00CD5029" w:rsidRPr="00142C5C" w:rsidDel="0002782C">
          <w:rPr>
            <w:rFonts w:cs="Times New Roman"/>
            <w:bCs/>
            <w:i/>
            <w:iCs/>
            <w:lang w:val="ru-RU"/>
            <w:rPrChange w:id="13708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>тоже</w:delText>
        </w:r>
      </w:del>
      <w:del w:id="13709" w:author="Windows User" w:date="2024-01-21T22:28:00Z">
        <w:r w:rsidR="00CD5029" w:rsidRPr="00142C5C" w:rsidDel="0002782C">
          <w:rPr>
            <w:rFonts w:cs="Times New Roman"/>
            <w:bCs/>
            <w:i/>
            <w:iCs/>
            <w:lang w:val="ru-RU"/>
            <w:rPrChange w:id="13710" w:author="Windows User" w:date="2023-02-08T19:04:00Z">
              <w:rPr>
                <w:bCs/>
                <w:i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ins w:id="13711" w:author="Windows User" w:date="2023-03-24T21:18:00Z">
        <w:r w:rsidR="00371650">
          <w:rPr>
            <w:rFonts w:cs="Times New Roman"/>
            <w:bCs/>
            <w:i/>
            <w:iCs/>
            <w:lang w:val="ru-RU"/>
          </w:rPr>
          <w:t xml:space="preserve">медленно </w:t>
        </w:r>
      </w:ins>
      <w:r w:rsidR="00EF62B3" w:rsidRPr="00142C5C">
        <w:rPr>
          <w:rFonts w:cs="Times New Roman"/>
          <w:bCs/>
          <w:i/>
          <w:iCs/>
          <w:lang w:val="ru-RU"/>
          <w:rPrChange w:id="13712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танцуют.</w:t>
      </w:r>
    </w:p>
    <w:p w14:paraId="43F14630" w14:textId="77777777" w:rsidR="0092050E" w:rsidRPr="00142C5C" w:rsidRDefault="0092050E" w:rsidP="001A2791">
      <w:pPr>
        <w:pStyle w:val="Textbody"/>
        <w:widowControl/>
        <w:spacing w:after="0"/>
        <w:jc w:val="center"/>
        <w:rPr>
          <w:rFonts w:cs="Times New Roman"/>
          <w:bCs/>
          <w:iCs/>
          <w:lang w:val="ru-RU"/>
          <w:rPrChange w:id="13713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</w:p>
    <w:p w14:paraId="3E80ED9F" w14:textId="77777777" w:rsidR="00B233BA" w:rsidRPr="00142C5C" w:rsidRDefault="0093443E" w:rsidP="001A2791">
      <w:pPr>
        <w:pStyle w:val="Textbody"/>
        <w:widowControl/>
        <w:spacing w:after="0"/>
        <w:jc w:val="both"/>
        <w:rPr>
          <w:ins w:id="13714" w:author="Windows User" w:date="2022-10-19T21:23:00Z"/>
          <w:rFonts w:cs="Times New Roman"/>
          <w:bCs/>
          <w:iCs/>
          <w:lang w:val="ru-RU"/>
          <w:rPrChange w:id="13715" w:author="Windows User" w:date="2023-02-08T19:04:00Z">
            <w:rPr>
              <w:ins w:id="13716" w:author="Windows User" w:date="2022-10-19T21:23:00Z"/>
              <w:bCs/>
              <w:iCs/>
              <w:sz w:val="28"/>
              <w:szCs w:val="28"/>
              <w:lang w:val="ru-RU"/>
            </w:rPr>
          </w:rPrChange>
        </w:rPr>
      </w:pPr>
      <w:r w:rsidRPr="00142C5C">
        <w:rPr>
          <w:rFonts w:cs="Times New Roman"/>
          <w:bCs/>
          <w:iCs/>
          <w:lang w:val="ru-RU"/>
          <w:rPrChange w:id="13717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Жизнь</w:t>
      </w:r>
      <w:r w:rsidR="00BF20CD" w:rsidRPr="00142C5C">
        <w:rPr>
          <w:rFonts w:cs="Times New Roman"/>
          <w:bCs/>
          <w:iCs/>
          <w:lang w:val="ru-RU"/>
          <w:rPrChange w:id="1371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 наших детей, внуков, правнуко</w:t>
      </w:r>
      <w:r w:rsidRPr="00142C5C">
        <w:rPr>
          <w:rFonts w:cs="Times New Roman"/>
          <w:bCs/>
          <w:iCs/>
          <w:lang w:val="ru-RU"/>
          <w:rPrChange w:id="13719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в должна быть во много раз лучше нашей. </w:t>
      </w:r>
      <w:r w:rsidR="00E67CA5" w:rsidRPr="00142C5C">
        <w:rPr>
          <w:rFonts w:cs="Times New Roman"/>
          <w:bCs/>
          <w:iCs/>
          <w:lang w:val="ru-RU"/>
          <w:rPrChange w:id="13720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 xml:space="preserve">Пусть так и будет!!! </w:t>
      </w:r>
      <w:r w:rsidRPr="00142C5C">
        <w:rPr>
          <w:rFonts w:cs="Times New Roman"/>
          <w:bCs/>
          <w:iCs/>
          <w:lang w:val="ru-RU"/>
          <w:rPrChange w:id="1372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А иначе зачем мы жили, зачем во</w:t>
      </w:r>
      <w:r w:rsidR="00F04FF0" w:rsidRPr="00142C5C">
        <w:rPr>
          <w:rFonts w:cs="Times New Roman"/>
          <w:bCs/>
          <w:iCs/>
          <w:lang w:val="ru-RU"/>
          <w:rPrChange w:id="13722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евали за свободу наши родители</w:t>
      </w:r>
      <w:ins w:id="13723" w:author="Windows User" w:date="2022-10-19T21:23:00Z">
        <w:r w:rsidR="00B233BA" w:rsidRPr="00142C5C">
          <w:rPr>
            <w:rFonts w:cs="Times New Roman"/>
            <w:bCs/>
            <w:iCs/>
            <w:lang w:val="ru-RU"/>
            <w:rPrChange w:id="13724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, </w:t>
        </w:r>
      </w:ins>
      <w:del w:id="13725" w:author="Windows User" w:date="2022-10-19T21:23:00Z">
        <w:r w:rsidR="00F04FF0" w:rsidRPr="00142C5C" w:rsidDel="00B233BA">
          <w:rPr>
            <w:rFonts w:cs="Times New Roman"/>
            <w:bCs/>
            <w:iCs/>
            <w:lang w:val="ru-RU"/>
            <w:rPrChange w:id="13726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,</w:delText>
        </w:r>
        <w:r w:rsidRPr="00142C5C" w:rsidDel="00B233BA">
          <w:rPr>
            <w:rFonts w:cs="Times New Roman"/>
            <w:bCs/>
            <w:iCs/>
            <w:lang w:val="ru-RU"/>
            <w:rPrChange w:id="13727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 xml:space="preserve"> </w:delText>
        </w:r>
      </w:del>
      <w:r w:rsidRPr="00142C5C">
        <w:rPr>
          <w:rFonts w:cs="Times New Roman"/>
          <w:bCs/>
          <w:iCs/>
          <w:lang w:val="ru-RU"/>
          <w:rPrChange w:id="13728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  <w:t>деды</w:t>
      </w:r>
      <w:ins w:id="13729" w:author="Windows User" w:date="2022-10-19T21:23:00Z">
        <w:r w:rsidR="00B233BA" w:rsidRPr="00142C5C">
          <w:rPr>
            <w:rFonts w:cs="Times New Roman"/>
            <w:bCs/>
            <w:iCs/>
            <w:lang w:val="ru-RU"/>
            <w:rPrChange w:id="13730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>…</w:t>
        </w:r>
      </w:ins>
    </w:p>
    <w:p w14:paraId="1A1E89FD" w14:textId="7328D296" w:rsidR="0092050E" w:rsidRPr="00142C5C" w:rsidRDefault="0093443E" w:rsidP="001A2791">
      <w:pPr>
        <w:pStyle w:val="Textbody"/>
        <w:widowControl/>
        <w:spacing w:after="0"/>
        <w:jc w:val="both"/>
        <w:rPr>
          <w:rFonts w:cs="Times New Roman"/>
          <w:bCs/>
          <w:iCs/>
          <w:lang w:val="ru-RU"/>
          <w:rPrChange w:id="13731" w:author="Windows User" w:date="2023-02-08T19:04:00Z">
            <w:rPr>
              <w:bCs/>
              <w:iCs/>
              <w:sz w:val="28"/>
              <w:szCs w:val="28"/>
              <w:lang w:val="ru-RU"/>
            </w:rPr>
          </w:rPrChange>
        </w:rPr>
      </w:pPr>
      <w:del w:id="13732" w:author="Windows User" w:date="2022-10-19T21:22:00Z">
        <w:r w:rsidRPr="00142C5C" w:rsidDel="00B233BA">
          <w:rPr>
            <w:rFonts w:cs="Times New Roman"/>
            <w:bCs/>
            <w:iCs/>
            <w:lang w:val="ru-RU"/>
            <w:rPrChange w:id="13733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delText>…</w:delText>
        </w:r>
      </w:del>
    </w:p>
    <w:p w14:paraId="20A06DA1" w14:textId="193B525C" w:rsidR="00B407C2" w:rsidRPr="00142C5C" w:rsidDel="00023E6D" w:rsidRDefault="00E332BC" w:rsidP="001A2791">
      <w:pPr>
        <w:pStyle w:val="Textbody"/>
        <w:widowControl/>
        <w:spacing w:after="0"/>
        <w:rPr>
          <w:del w:id="13734" w:author="Windows User" w:date="2021-12-19T14:50:00Z"/>
          <w:rFonts w:cs="Times New Roman"/>
          <w:bCs/>
          <w:iCs/>
          <w:lang w:val="ru-RU"/>
          <w:rPrChange w:id="13735" w:author="Windows User" w:date="2023-02-08T19:04:00Z">
            <w:rPr>
              <w:del w:id="13736" w:author="Windows User" w:date="2021-12-19T14:50:00Z"/>
              <w:bCs/>
              <w:iCs/>
              <w:sz w:val="28"/>
              <w:szCs w:val="28"/>
              <w:lang w:val="ru-RU"/>
            </w:rPr>
          </w:rPrChange>
        </w:rPr>
      </w:pPr>
      <w:ins w:id="13737" w:author="Windows User" w:date="2021-12-19T14:51:00Z">
        <w:r w:rsidRPr="00142C5C">
          <w:rPr>
            <w:rFonts w:cs="Times New Roman"/>
            <w:bCs/>
            <w:iCs/>
            <w:lang w:val="ru-RU"/>
            <w:rPrChange w:id="13738" w:author="Windows User" w:date="2023-02-08T19:04:00Z">
              <w:rPr>
                <w:bCs/>
                <w:iCs/>
                <w:sz w:val="28"/>
                <w:szCs w:val="28"/>
                <w:lang w:val="ru-RU"/>
              </w:rPr>
            </w:rPrChange>
          </w:rPr>
          <w:t xml:space="preserve">                                      </w:t>
        </w:r>
      </w:ins>
    </w:p>
    <w:p w14:paraId="459A6E3D" w14:textId="77777777" w:rsidR="00B407C2" w:rsidRPr="00142C5C" w:rsidDel="00BB4DF9" w:rsidRDefault="00B407C2">
      <w:pPr>
        <w:pStyle w:val="Textbody"/>
        <w:widowControl/>
        <w:spacing w:after="0"/>
        <w:rPr>
          <w:del w:id="13739" w:author="Windows User" w:date="2021-12-19T14:50:00Z"/>
          <w:rFonts w:cs="Times New Roman"/>
          <w:bCs/>
          <w:i/>
          <w:iCs/>
          <w:lang w:val="ru-RU"/>
          <w:rPrChange w:id="13740" w:author="Windows User" w:date="2023-02-08T19:04:00Z">
            <w:rPr>
              <w:del w:id="13741" w:author="Windows User" w:date="2021-12-19T14:50:00Z"/>
              <w:bCs/>
              <w:i/>
              <w:iCs/>
              <w:sz w:val="28"/>
              <w:szCs w:val="28"/>
              <w:lang w:val="ru-RU"/>
            </w:rPr>
          </w:rPrChange>
        </w:rPr>
        <w:pPrChange w:id="13742" w:author="Windows User" w:date="2021-12-19T14:50:00Z">
          <w:pPr>
            <w:pStyle w:val="Textbody"/>
            <w:widowControl/>
            <w:spacing w:after="0"/>
            <w:jc w:val="center"/>
          </w:pPr>
        </w:pPrChange>
      </w:pPr>
      <w:r w:rsidRPr="00142C5C">
        <w:rPr>
          <w:rFonts w:cs="Times New Roman"/>
          <w:bCs/>
          <w:i/>
          <w:iCs/>
          <w:lang w:val="ru-RU"/>
          <w:rPrChange w:id="13743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 xml:space="preserve">Пары </w:t>
      </w:r>
      <w:r w:rsidR="00910A83" w:rsidRPr="00142C5C">
        <w:rPr>
          <w:rFonts w:cs="Times New Roman"/>
          <w:bCs/>
          <w:i/>
          <w:iCs/>
          <w:lang w:val="ru-RU"/>
          <w:rPrChange w:id="13744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продолжают грациозно танцевать</w:t>
      </w:r>
      <w:r w:rsidR="000A7884" w:rsidRPr="00142C5C">
        <w:rPr>
          <w:rFonts w:cs="Times New Roman"/>
          <w:bCs/>
          <w:i/>
          <w:iCs/>
          <w:lang w:val="ru-RU"/>
          <w:rPrChange w:id="13745" w:author="Windows User" w:date="2023-02-08T19:04:00Z">
            <w:rPr>
              <w:bCs/>
              <w:i/>
              <w:iCs/>
              <w:sz w:val="28"/>
              <w:szCs w:val="28"/>
              <w:lang w:val="ru-RU"/>
            </w:rPr>
          </w:rPrChange>
        </w:rPr>
        <w:t>.</w:t>
      </w:r>
    </w:p>
    <w:p w14:paraId="3E8DF12A" w14:textId="77777777" w:rsidR="00023E6D" w:rsidRPr="00142C5C" w:rsidRDefault="00023E6D">
      <w:pPr>
        <w:pStyle w:val="Textbody"/>
        <w:widowControl/>
        <w:spacing w:after="0"/>
        <w:rPr>
          <w:ins w:id="13746" w:author="Windows User" w:date="2022-10-19T21:23:00Z"/>
          <w:rFonts w:cs="Times New Roman"/>
          <w:bCs/>
          <w:i/>
          <w:iCs/>
          <w:lang w:val="ru-RU"/>
          <w:rPrChange w:id="13747" w:author="Windows User" w:date="2023-02-08T19:04:00Z">
            <w:rPr>
              <w:ins w:id="13748" w:author="Windows User" w:date="2022-10-19T21:23:00Z"/>
              <w:bCs/>
              <w:i/>
              <w:iCs/>
              <w:sz w:val="20"/>
              <w:szCs w:val="20"/>
              <w:lang w:val="ru-RU"/>
            </w:rPr>
          </w:rPrChange>
        </w:rPr>
        <w:pPrChange w:id="13749" w:author="Windows User" w:date="2021-12-19T14:50:00Z">
          <w:pPr>
            <w:pStyle w:val="Textbody"/>
            <w:widowControl/>
            <w:spacing w:after="0"/>
            <w:jc w:val="center"/>
          </w:pPr>
        </w:pPrChange>
      </w:pPr>
    </w:p>
    <w:p w14:paraId="2FBF8D28" w14:textId="77777777" w:rsidR="00F3154A" w:rsidRDefault="00F3154A">
      <w:pPr>
        <w:pStyle w:val="Textbody"/>
        <w:widowControl/>
        <w:spacing w:after="0"/>
        <w:rPr>
          <w:ins w:id="13750" w:author="Windows User" w:date="2023-02-08T19:15:00Z"/>
          <w:rFonts w:cs="Times New Roman"/>
          <w:b/>
          <w:bCs/>
          <w:i/>
          <w:iCs/>
          <w:lang w:val="ru-RU"/>
        </w:rPr>
        <w:pPrChange w:id="13751" w:author="Windows User" w:date="2021-12-19T14:50:00Z">
          <w:pPr>
            <w:pStyle w:val="Textbody"/>
            <w:widowControl/>
            <w:spacing w:after="0"/>
            <w:jc w:val="center"/>
          </w:pPr>
        </w:pPrChange>
      </w:pPr>
    </w:p>
    <w:p w14:paraId="3EDC7362" w14:textId="77777777" w:rsidR="00D97201" w:rsidRPr="00142C5C" w:rsidRDefault="00D97201">
      <w:pPr>
        <w:pStyle w:val="Textbody"/>
        <w:widowControl/>
        <w:spacing w:after="0"/>
        <w:rPr>
          <w:ins w:id="13752" w:author="Windows User" w:date="2021-12-19T14:51:00Z"/>
          <w:rFonts w:cs="Times New Roman"/>
          <w:b/>
          <w:bCs/>
          <w:i/>
          <w:iCs/>
          <w:lang w:val="ru-RU"/>
          <w:rPrChange w:id="13753" w:author="Windows User" w:date="2023-02-08T19:04:00Z">
            <w:rPr>
              <w:ins w:id="13754" w:author="Windows User" w:date="2021-12-19T14:51:00Z"/>
              <w:b/>
              <w:bCs/>
              <w:i/>
              <w:iCs/>
              <w:sz w:val="44"/>
              <w:szCs w:val="44"/>
              <w:lang w:val="ru-RU"/>
            </w:rPr>
          </w:rPrChange>
        </w:rPr>
        <w:pPrChange w:id="13755" w:author="Windows User" w:date="2021-12-19T14:50:00Z">
          <w:pPr>
            <w:pStyle w:val="Textbody"/>
            <w:widowControl/>
            <w:spacing w:after="0"/>
            <w:jc w:val="center"/>
          </w:pPr>
        </w:pPrChange>
      </w:pPr>
    </w:p>
    <w:p w14:paraId="5083EF34" w14:textId="77777777" w:rsidR="001D7128" w:rsidRPr="00D97201" w:rsidDel="00023E6D" w:rsidRDefault="001D7128">
      <w:pPr>
        <w:pStyle w:val="Textbody"/>
        <w:widowControl/>
        <w:spacing w:after="0"/>
        <w:jc w:val="center"/>
        <w:rPr>
          <w:del w:id="13756" w:author="Windows User" w:date="2021-12-19T14:50:00Z"/>
          <w:rFonts w:cs="Times New Roman"/>
          <w:bCs/>
          <w:i/>
          <w:iCs/>
          <w:sz w:val="36"/>
          <w:szCs w:val="36"/>
          <w:lang w:val="ru-RU"/>
          <w:rPrChange w:id="13757" w:author="Windows User" w:date="2023-02-08T19:15:00Z">
            <w:rPr>
              <w:del w:id="13758" w:author="Windows User" w:date="2021-12-19T14:50:00Z"/>
              <w:bCs/>
              <w:i/>
              <w:iCs/>
              <w:sz w:val="28"/>
              <w:szCs w:val="28"/>
              <w:lang w:val="ru-RU"/>
            </w:rPr>
          </w:rPrChange>
        </w:rPr>
      </w:pPr>
    </w:p>
    <w:p w14:paraId="707C7DF2" w14:textId="77777777" w:rsidR="001D7128" w:rsidRPr="00D97201" w:rsidDel="00023E6D" w:rsidRDefault="001D7128">
      <w:pPr>
        <w:pStyle w:val="Textbody"/>
        <w:widowControl/>
        <w:spacing w:after="0"/>
        <w:jc w:val="center"/>
        <w:rPr>
          <w:del w:id="13759" w:author="Windows User" w:date="2021-12-19T14:50:00Z"/>
          <w:rFonts w:cs="Times New Roman"/>
          <w:b/>
          <w:bCs/>
          <w:i/>
          <w:iCs/>
          <w:sz w:val="36"/>
          <w:szCs w:val="36"/>
          <w:lang w:val="ru-RU"/>
          <w:rPrChange w:id="13760" w:author="Windows User" w:date="2023-02-08T19:15:00Z">
            <w:rPr>
              <w:del w:id="13761" w:author="Windows User" w:date="2021-12-19T14:50:00Z"/>
              <w:b/>
              <w:bCs/>
              <w:i/>
              <w:iCs/>
              <w:sz w:val="44"/>
              <w:szCs w:val="44"/>
              <w:lang w:val="ru-RU"/>
            </w:rPr>
          </w:rPrChange>
        </w:rPr>
      </w:pPr>
    </w:p>
    <w:p w14:paraId="6296FCEA" w14:textId="77777777" w:rsidR="00F3154A" w:rsidRPr="00D97201" w:rsidRDefault="001D7128">
      <w:pPr>
        <w:pStyle w:val="Textbody"/>
        <w:widowControl/>
        <w:spacing w:after="0"/>
        <w:jc w:val="center"/>
        <w:rPr>
          <w:ins w:id="13762" w:author="Windows User" w:date="2021-12-19T14:58:00Z"/>
          <w:rFonts w:cs="Times New Roman"/>
          <w:b/>
          <w:bCs/>
          <w:i/>
          <w:iCs/>
          <w:sz w:val="36"/>
          <w:szCs w:val="36"/>
          <w:lang w:val="ru-RU"/>
          <w:rPrChange w:id="13763" w:author="Windows User" w:date="2023-02-08T19:15:00Z">
            <w:rPr>
              <w:ins w:id="13764" w:author="Windows User" w:date="2021-12-19T14:58:00Z"/>
              <w:b/>
              <w:bCs/>
              <w:i/>
              <w:iCs/>
              <w:sz w:val="32"/>
              <w:szCs w:val="32"/>
              <w:lang w:val="ru-RU"/>
            </w:rPr>
          </w:rPrChange>
        </w:rPr>
        <w:pPrChange w:id="13765" w:author="Windows User" w:date="2021-12-19T14:51:00Z">
          <w:pPr>
            <w:pStyle w:val="Textbody"/>
            <w:widowControl/>
            <w:spacing w:after="0"/>
          </w:pPr>
        </w:pPrChange>
      </w:pPr>
      <w:r w:rsidRPr="00D97201">
        <w:rPr>
          <w:rFonts w:cs="Times New Roman"/>
          <w:b/>
          <w:bCs/>
          <w:i/>
          <w:iCs/>
          <w:sz w:val="36"/>
          <w:szCs w:val="36"/>
          <w:lang w:val="ru-RU"/>
          <w:rPrChange w:id="13766" w:author="Windows User" w:date="2023-02-08T19:15:00Z">
            <w:rPr>
              <w:b/>
              <w:bCs/>
              <w:i/>
              <w:iCs/>
              <w:sz w:val="44"/>
              <w:szCs w:val="44"/>
              <w:lang w:val="ru-RU"/>
            </w:rPr>
          </w:rPrChange>
        </w:rPr>
        <w:t>Занаве</w:t>
      </w:r>
      <w:ins w:id="13767" w:author="Windows User" w:date="2021-12-19T14:50:00Z">
        <w:r w:rsidR="00D32FDF" w:rsidRPr="00D97201">
          <w:rPr>
            <w:rFonts w:cs="Times New Roman"/>
            <w:b/>
            <w:bCs/>
            <w:i/>
            <w:iCs/>
            <w:sz w:val="36"/>
            <w:szCs w:val="36"/>
            <w:lang w:val="ru-RU"/>
            <w:rPrChange w:id="13768" w:author="Windows User" w:date="2023-02-08T19:15:00Z">
              <w:rPr>
                <w:b/>
                <w:bCs/>
                <w:i/>
                <w:iCs/>
                <w:sz w:val="32"/>
                <w:szCs w:val="32"/>
                <w:u w:val="single"/>
                <w:lang w:val="ru-RU"/>
              </w:rPr>
            </w:rPrChange>
          </w:rPr>
          <w:t>с</w:t>
        </w:r>
      </w:ins>
    </w:p>
    <w:p w14:paraId="04DC8251" w14:textId="77777777" w:rsidR="00B233BA" w:rsidRPr="00A05371" w:rsidRDefault="00B233BA">
      <w:pPr>
        <w:pStyle w:val="Textbody"/>
        <w:widowControl/>
        <w:spacing w:after="0"/>
        <w:jc w:val="right"/>
        <w:rPr>
          <w:ins w:id="13769" w:author="Windows User" w:date="2022-10-19T21:22:00Z"/>
          <w:rFonts w:cs="Times New Roman"/>
          <w:bCs/>
          <w:i/>
          <w:iCs/>
          <w:u w:val="single"/>
          <w:lang w:val="ru-RU"/>
          <w:rPrChange w:id="13770" w:author="Windows User" w:date="2023-03-01T17:59:00Z">
            <w:rPr>
              <w:ins w:id="13771" w:author="Windows User" w:date="2022-10-19T21:22:00Z"/>
              <w:bCs/>
              <w:i/>
              <w:iCs/>
              <w:sz w:val="28"/>
              <w:szCs w:val="28"/>
              <w:u w:val="single"/>
              <w:lang w:val="en-US"/>
            </w:rPr>
          </w:rPrChange>
        </w:rPr>
        <w:pPrChange w:id="13772" w:author="Windows User" w:date="2021-12-19T14:58:00Z">
          <w:pPr>
            <w:pStyle w:val="Textbody"/>
            <w:widowControl/>
            <w:spacing w:after="0"/>
          </w:pPr>
        </w:pPrChange>
      </w:pPr>
    </w:p>
    <w:p w14:paraId="1A800C7C" w14:textId="77777777" w:rsidR="00B233BA" w:rsidRPr="00A05371" w:rsidRDefault="00B233BA">
      <w:pPr>
        <w:pStyle w:val="Textbody"/>
        <w:widowControl/>
        <w:spacing w:after="0"/>
        <w:jc w:val="right"/>
        <w:rPr>
          <w:ins w:id="13773" w:author="Windows User" w:date="2022-10-19T21:22:00Z"/>
          <w:rFonts w:cs="Times New Roman"/>
          <w:bCs/>
          <w:i/>
          <w:iCs/>
          <w:u w:val="single"/>
          <w:lang w:val="ru-RU"/>
          <w:rPrChange w:id="13774" w:author="Windows User" w:date="2023-03-01T17:59:00Z">
            <w:rPr>
              <w:ins w:id="13775" w:author="Windows User" w:date="2022-10-19T21:22:00Z"/>
              <w:bCs/>
              <w:i/>
              <w:iCs/>
              <w:sz w:val="28"/>
              <w:szCs w:val="28"/>
              <w:u w:val="single"/>
              <w:lang w:val="en-US"/>
            </w:rPr>
          </w:rPrChange>
        </w:rPr>
        <w:pPrChange w:id="13776" w:author="Windows User" w:date="2021-12-19T14:58:00Z">
          <w:pPr>
            <w:pStyle w:val="Textbody"/>
            <w:widowControl/>
            <w:spacing w:after="0"/>
          </w:pPr>
        </w:pPrChange>
      </w:pPr>
    </w:p>
    <w:p w14:paraId="34351342" w14:textId="77777777" w:rsidR="00031B12" w:rsidRDefault="00031B12">
      <w:pPr>
        <w:pStyle w:val="Textbody"/>
        <w:widowControl/>
        <w:spacing w:after="0"/>
        <w:rPr>
          <w:ins w:id="13777" w:author="Windows User" w:date="2023-03-24T21:20:00Z"/>
          <w:rFonts w:cs="Times New Roman"/>
          <w:b/>
          <w:bCs/>
          <w:i/>
          <w:iCs/>
          <w:lang w:val="ru-RU"/>
        </w:rPr>
      </w:pPr>
    </w:p>
    <w:p w14:paraId="72F8A7DE" w14:textId="4385A3C3" w:rsidR="001D7128" w:rsidRPr="00142C5C" w:rsidDel="00023E6D" w:rsidRDefault="00034940">
      <w:pPr>
        <w:pStyle w:val="Textbody"/>
        <w:widowControl/>
        <w:spacing w:after="0"/>
        <w:jc w:val="right"/>
        <w:rPr>
          <w:del w:id="13778" w:author="Windows User" w:date="2021-12-19T14:50:00Z"/>
          <w:rFonts w:cs="Times New Roman"/>
          <w:bCs/>
          <w:i/>
          <w:iCs/>
          <w:u w:val="single"/>
          <w:lang w:val="ru-RU"/>
          <w:rPrChange w:id="13779" w:author="Windows User" w:date="2023-02-08T19:04:00Z">
            <w:rPr>
              <w:del w:id="13780" w:author="Windows User" w:date="2021-12-19T14:50:00Z"/>
              <w:b/>
              <w:bCs/>
              <w:i/>
              <w:iCs/>
              <w:sz w:val="44"/>
              <w:szCs w:val="44"/>
              <w:lang w:val="ru-RU"/>
            </w:rPr>
          </w:rPrChange>
        </w:rPr>
        <w:pPrChange w:id="13781" w:author="Windows User" w:date="2023-03-24T21:20:00Z">
          <w:pPr>
            <w:pStyle w:val="Textbody"/>
            <w:widowControl/>
            <w:spacing w:after="0"/>
            <w:jc w:val="center"/>
          </w:pPr>
        </w:pPrChange>
      </w:pPr>
      <w:ins w:id="13782" w:author="Windows User" w:date="2025-11-09T19:37:00Z">
        <w:r>
          <w:rPr>
            <w:rFonts w:cs="Times New Roman"/>
            <w:b/>
            <w:bCs/>
            <w:i/>
            <w:iCs/>
            <w:lang w:val="ru-RU"/>
          </w:rPr>
          <w:t xml:space="preserve">Знаков с </w:t>
        </w:r>
      </w:ins>
      <w:ins w:id="13783" w:author="Windows User" w:date="2025-11-09T19:38:00Z">
        <w:r>
          <w:rPr>
            <w:rFonts w:cs="Times New Roman"/>
            <w:b/>
            <w:bCs/>
            <w:i/>
            <w:iCs/>
            <w:lang w:val="ru-RU"/>
          </w:rPr>
          <w:t xml:space="preserve">пробелами: </w:t>
        </w:r>
        <w:r w:rsidR="0056739D">
          <w:rPr>
            <w:rFonts w:cs="Times New Roman"/>
            <w:b/>
            <w:bCs/>
            <w:i/>
            <w:iCs/>
            <w:lang w:val="ru-RU"/>
          </w:rPr>
          <w:t>90</w:t>
        </w:r>
      </w:ins>
      <w:ins w:id="13784" w:author="Windows User" w:date="2025-11-09T19:39:00Z">
        <w:r w:rsidR="0056739D">
          <w:rPr>
            <w:rFonts w:cs="Times New Roman"/>
            <w:b/>
            <w:bCs/>
            <w:i/>
            <w:iCs/>
            <w:lang w:val="ru-RU"/>
          </w:rPr>
          <w:t xml:space="preserve"> </w:t>
        </w:r>
      </w:ins>
      <w:ins w:id="13785" w:author="Windows User" w:date="2025-11-09T19:38:00Z">
        <w:r w:rsidR="0056739D">
          <w:rPr>
            <w:rFonts w:cs="Times New Roman"/>
            <w:b/>
            <w:bCs/>
            <w:i/>
            <w:iCs/>
            <w:lang w:val="ru-RU"/>
          </w:rPr>
          <w:t>209</w:t>
        </w:r>
        <w:r>
          <w:rPr>
            <w:rFonts w:cs="Times New Roman"/>
            <w:b/>
            <w:bCs/>
            <w:i/>
            <w:iCs/>
            <w:lang w:val="ru-RU"/>
          </w:rPr>
          <w:t xml:space="preserve">          </w:t>
        </w:r>
      </w:ins>
      <w:ins w:id="13786" w:author="Windows User" w:date="2026-10-16T19:04:00Z">
        <w:r w:rsidR="00365E91">
          <w:rPr>
            <w:rFonts w:cs="Times New Roman"/>
            <w:b/>
            <w:bCs/>
            <w:i/>
            <w:iCs/>
            <w:lang w:val="ru-RU"/>
          </w:rPr>
          <w:t>2024</w:t>
        </w:r>
      </w:ins>
      <w:ins w:id="13787" w:author="Windows User" w:date="2025-11-09T19:38:00Z">
        <w:r>
          <w:rPr>
            <w:rFonts w:cs="Times New Roman"/>
            <w:b/>
            <w:bCs/>
            <w:i/>
            <w:iCs/>
            <w:lang w:val="ru-RU"/>
          </w:rPr>
          <w:t xml:space="preserve">                   </w:t>
        </w:r>
      </w:ins>
      <w:ins w:id="13788" w:author="Windows User" w:date="2026-10-16T19:04:00Z">
        <w:r w:rsidR="00365E91">
          <w:rPr>
            <w:rFonts w:cs="Times New Roman"/>
            <w:b/>
            <w:bCs/>
            <w:i/>
            <w:iCs/>
            <w:lang w:val="ru-RU"/>
          </w:rPr>
          <w:t>г.</w:t>
        </w:r>
      </w:ins>
      <w:bookmarkStart w:id="13789" w:name="_GoBack"/>
      <w:bookmarkEnd w:id="13789"/>
      <w:ins w:id="13790" w:author="Windows User" w:date="2025-11-09T19:38:00Z">
        <w:r>
          <w:rPr>
            <w:rFonts w:cs="Times New Roman"/>
            <w:b/>
            <w:bCs/>
            <w:i/>
            <w:iCs/>
            <w:lang w:val="ru-RU"/>
          </w:rPr>
          <w:t xml:space="preserve">           </w:t>
        </w:r>
      </w:ins>
      <w:ins w:id="13791" w:author="Windows User" w:date="2023-03-24T21:21:00Z">
        <w:r w:rsidR="00D17FE8">
          <w:rPr>
            <w:rFonts w:cs="Times New Roman"/>
            <w:b/>
            <w:bCs/>
            <w:i/>
            <w:iCs/>
            <w:lang w:val="ru-RU"/>
          </w:rPr>
          <w:t xml:space="preserve">Объём </w:t>
        </w:r>
      </w:ins>
      <w:ins w:id="13792" w:author="Windows User" w:date="2023-03-24T21:20:00Z">
        <w:r w:rsidR="00031B12">
          <w:rPr>
            <w:rFonts w:cs="Times New Roman"/>
            <w:b/>
            <w:bCs/>
            <w:i/>
            <w:iCs/>
            <w:lang w:val="ru-RU"/>
          </w:rPr>
          <w:t>2,</w:t>
        </w:r>
        <w:r w:rsidR="0056739D">
          <w:rPr>
            <w:rFonts w:cs="Times New Roman"/>
            <w:b/>
            <w:bCs/>
            <w:i/>
            <w:iCs/>
            <w:lang w:val="ru-RU"/>
          </w:rPr>
          <w:t>26</w:t>
        </w:r>
        <w:r w:rsidR="00D17FE8">
          <w:rPr>
            <w:rFonts w:cs="Times New Roman"/>
            <w:b/>
            <w:bCs/>
            <w:i/>
            <w:iCs/>
            <w:lang w:val="ru-RU"/>
          </w:rPr>
          <w:t xml:space="preserve"> </w:t>
        </w:r>
      </w:ins>
      <w:ins w:id="13793" w:author="Windows User" w:date="2023-03-24T21:21:00Z">
        <w:r w:rsidR="00D17FE8">
          <w:rPr>
            <w:rFonts w:cs="Times New Roman"/>
            <w:b/>
            <w:bCs/>
            <w:i/>
            <w:iCs/>
            <w:lang w:val="ru-RU"/>
          </w:rPr>
          <w:t>А</w:t>
        </w:r>
      </w:ins>
      <w:ins w:id="13794" w:author="Windows User" w:date="2023-03-24T21:20:00Z">
        <w:r w:rsidR="00031B12">
          <w:rPr>
            <w:rFonts w:cs="Times New Roman"/>
            <w:b/>
            <w:bCs/>
            <w:i/>
            <w:iCs/>
            <w:lang w:val="ru-RU"/>
          </w:rPr>
          <w:t>. л.</w:t>
        </w:r>
      </w:ins>
      <w:del w:id="13795" w:author="Windows User" w:date="2021-12-19T14:50:00Z">
        <w:r w:rsidR="001D7128" w:rsidRPr="00142C5C" w:rsidDel="00023E6D">
          <w:rPr>
            <w:rFonts w:cs="Times New Roman"/>
            <w:b/>
            <w:bCs/>
            <w:i/>
            <w:iCs/>
            <w:lang w:val="ru-RU"/>
            <w:rPrChange w:id="13796" w:author="Windows User" w:date="2023-02-08T19:04:00Z">
              <w:rPr>
                <w:b/>
                <w:bCs/>
                <w:i/>
                <w:iCs/>
                <w:sz w:val="44"/>
                <w:szCs w:val="44"/>
                <w:lang w:val="ru-RU"/>
              </w:rPr>
            </w:rPrChange>
          </w:rPr>
          <w:delText>с</w:delText>
        </w:r>
      </w:del>
    </w:p>
    <w:p w14:paraId="484CF2B3" w14:textId="77777777" w:rsidR="00C56744" w:rsidRPr="00142C5C" w:rsidRDefault="00C56744">
      <w:pPr>
        <w:pStyle w:val="Textbody"/>
        <w:widowControl/>
        <w:spacing w:after="0"/>
        <w:jc w:val="right"/>
        <w:rPr>
          <w:rFonts w:cs="Times New Roman"/>
          <w:b/>
          <w:bCs/>
          <w:i/>
          <w:iCs/>
          <w:u w:val="single"/>
          <w:lang w:val="ru-RU"/>
          <w:rPrChange w:id="13797" w:author="Windows User" w:date="2023-02-08T19:04:00Z">
            <w:rPr>
              <w:b/>
              <w:bCs/>
              <w:i/>
              <w:iCs/>
              <w:sz w:val="28"/>
              <w:szCs w:val="28"/>
              <w:u w:val="single"/>
              <w:lang w:val="ru-RU"/>
            </w:rPr>
          </w:rPrChange>
        </w:rPr>
        <w:pPrChange w:id="13798" w:author="Windows User" w:date="2023-03-24T21:20:00Z">
          <w:pPr>
            <w:pStyle w:val="Textbody"/>
            <w:widowControl/>
            <w:spacing w:after="0"/>
          </w:pPr>
        </w:pPrChange>
      </w:pPr>
    </w:p>
    <w:sectPr w:rsidR="00C56744" w:rsidRPr="00142C5C" w:rsidSect="001A2791">
      <w:footerReference w:type="default" r:id="rId8"/>
      <w:pgSz w:w="11906" w:h="16838"/>
      <w:pgMar w:top="1077" w:right="1134" w:bottom="1134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70AEF9" w14:textId="77777777" w:rsidR="001A4794" w:rsidRDefault="001A4794">
      <w:r>
        <w:separator/>
      </w:r>
    </w:p>
  </w:endnote>
  <w:endnote w:type="continuationSeparator" w:id="0">
    <w:p w14:paraId="7BE3E7A4" w14:textId="77777777" w:rsidR="001A4794" w:rsidRDefault="001A4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1F260C" w14:textId="406E5133" w:rsidR="00D95F6C" w:rsidRDefault="00D95F6C">
    <w:pPr>
      <w:pStyle w:val="a6"/>
      <w:ind w:right="360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784B99BD" wp14:editId="0755D090">
              <wp:simplePos x="0" y="0"/>
              <wp:positionH relativeFrom="page">
                <wp:posOffset>6687185</wp:posOffset>
              </wp:positionH>
              <wp:positionV relativeFrom="paragraph">
                <wp:posOffset>635</wp:posOffset>
              </wp:positionV>
              <wp:extent cx="333375" cy="165100"/>
              <wp:effectExtent l="635" t="635" r="889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3375" cy="1651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2EE32E" w14:textId="77777777" w:rsidR="00D95F6C" w:rsidRDefault="00D95F6C">
                          <w:pPr>
                            <w:pStyle w:val="a6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A4794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4B99B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26.55pt;margin-top:.05pt;width:26.25pt;height:13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" stroked="f">
              <v:fill opacity="0"/>
              <v:textbox inset="0,0,0,0">
                <w:txbxContent>
                  <w:p w14:paraId="022EE32E" w14:textId="77777777" w:rsidR="00D95F6C" w:rsidRDefault="00D95F6C">
                    <w:pPr>
                      <w:pStyle w:val="a6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A4794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E8CD41" w14:textId="77777777" w:rsidR="001A4794" w:rsidRDefault="001A4794">
      <w:r>
        <w:separator/>
      </w:r>
    </w:p>
  </w:footnote>
  <w:footnote w:type="continuationSeparator" w:id="0">
    <w:p w14:paraId="29D358D2" w14:textId="77777777" w:rsidR="001A4794" w:rsidRDefault="001A4794"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Windows User">
    <w15:presenceInfo w15:providerId="Windows Live" w15:userId="fe6cc30e8d1a9c2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revisionView w:markup="0"/>
  <w:trackRevisions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32D"/>
    <w:rsid w:val="000009A0"/>
    <w:rsid w:val="000022CE"/>
    <w:rsid w:val="000022DC"/>
    <w:rsid w:val="00002A31"/>
    <w:rsid w:val="00002B3C"/>
    <w:rsid w:val="000032A0"/>
    <w:rsid w:val="00003565"/>
    <w:rsid w:val="00005326"/>
    <w:rsid w:val="000066AC"/>
    <w:rsid w:val="00006D44"/>
    <w:rsid w:val="000072B9"/>
    <w:rsid w:val="00007D8D"/>
    <w:rsid w:val="00013887"/>
    <w:rsid w:val="00013AF0"/>
    <w:rsid w:val="00014411"/>
    <w:rsid w:val="000152F3"/>
    <w:rsid w:val="00015B39"/>
    <w:rsid w:val="00017515"/>
    <w:rsid w:val="000176AB"/>
    <w:rsid w:val="00017D05"/>
    <w:rsid w:val="0002087B"/>
    <w:rsid w:val="000213DA"/>
    <w:rsid w:val="00022045"/>
    <w:rsid w:val="000227DC"/>
    <w:rsid w:val="00023297"/>
    <w:rsid w:val="00023A1E"/>
    <w:rsid w:val="00023E6D"/>
    <w:rsid w:val="000252E4"/>
    <w:rsid w:val="0002590C"/>
    <w:rsid w:val="00026FAF"/>
    <w:rsid w:val="000270C9"/>
    <w:rsid w:val="0002782C"/>
    <w:rsid w:val="00030791"/>
    <w:rsid w:val="00030988"/>
    <w:rsid w:val="00030B68"/>
    <w:rsid w:val="00030C76"/>
    <w:rsid w:val="00031B12"/>
    <w:rsid w:val="0003200B"/>
    <w:rsid w:val="00032180"/>
    <w:rsid w:val="00032CAA"/>
    <w:rsid w:val="000337BC"/>
    <w:rsid w:val="000342A5"/>
    <w:rsid w:val="00034739"/>
    <w:rsid w:val="00034940"/>
    <w:rsid w:val="00034EFB"/>
    <w:rsid w:val="00035843"/>
    <w:rsid w:val="00036416"/>
    <w:rsid w:val="00037577"/>
    <w:rsid w:val="00037D68"/>
    <w:rsid w:val="00037DCA"/>
    <w:rsid w:val="00037F62"/>
    <w:rsid w:val="00040372"/>
    <w:rsid w:val="00041EA3"/>
    <w:rsid w:val="00041EBA"/>
    <w:rsid w:val="00042310"/>
    <w:rsid w:val="00042DB3"/>
    <w:rsid w:val="000433A3"/>
    <w:rsid w:val="000443F5"/>
    <w:rsid w:val="00044C77"/>
    <w:rsid w:val="00044CD6"/>
    <w:rsid w:val="00044FEB"/>
    <w:rsid w:val="00045381"/>
    <w:rsid w:val="0004547B"/>
    <w:rsid w:val="00045874"/>
    <w:rsid w:val="00046602"/>
    <w:rsid w:val="000467B5"/>
    <w:rsid w:val="00046EED"/>
    <w:rsid w:val="000470FC"/>
    <w:rsid w:val="0004741C"/>
    <w:rsid w:val="00047C55"/>
    <w:rsid w:val="00050BEB"/>
    <w:rsid w:val="00052379"/>
    <w:rsid w:val="00054C45"/>
    <w:rsid w:val="0005570C"/>
    <w:rsid w:val="000601A4"/>
    <w:rsid w:val="000608BF"/>
    <w:rsid w:val="00060FF5"/>
    <w:rsid w:val="000612A5"/>
    <w:rsid w:val="00061C61"/>
    <w:rsid w:val="000630DC"/>
    <w:rsid w:val="00063AF0"/>
    <w:rsid w:val="00063E35"/>
    <w:rsid w:val="0006453F"/>
    <w:rsid w:val="00065976"/>
    <w:rsid w:val="00066008"/>
    <w:rsid w:val="0006619E"/>
    <w:rsid w:val="0006686B"/>
    <w:rsid w:val="00066E3C"/>
    <w:rsid w:val="00067236"/>
    <w:rsid w:val="00067425"/>
    <w:rsid w:val="000701FC"/>
    <w:rsid w:val="00070286"/>
    <w:rsid w:val="00070B41"/>
    <w:rsid w:val="00071770"/>
    <w:rsid w:val="00071A35"/>
    <w:rsid w:val="000728CC"/>
    <w:rsid w:val="000739C7"/>
    <w:rsid w:val="00074837"/>
    <w:rsid w:val="00074C73"/>
    <w:rsid w:val="00074CB2"/>
    <w:rsid w:val="00075354"/>
    <w:rsid w:val="0007562A"/>
    <w:rsid w:val="00075841"/>
    <w:rsid w:val="0007598E"/>
    <w:rsid w:val="00075EC0"/>
    <w:rsid w:val="0007693A"/>
    <w:rsid w:val="000775F7"/>
    <w:rsid w:val="00077A2D"/>
    <w:rsid w:val="00077D35"/>
    <w:rsid w:val="00080771"/>
    <w:rsid w:val="00080E33"/>
    <w:rsid w:val="00081DF4"/>
    <w:rsid w:val="00081E7F"/>
    <w:rsid w:val="00082ADC"/>
    <w:rsid w:val="00082D6C"/>
    <w:rsid w:val="0008357A"/>
    <w:rsid w:val="00083FFB"/>
    <w:rsid w:val="000843F5"/>
    <w:rsid w:val="0008477A"/>
    <w:rsid w:val="00085A10"/>
    <w:rsid w:val="000863F5"/>
    <w:rsid w:val="00087D01"/>
    <w:rsid w:val="000903B9"/>
    <w:rsid w:val="000903FE"/>
    <w:rsid w:val="000905E0"/>
    <w:rsid w:val="000907E8"/>
    <w:rsid w:val="00090E18"/>
    <w:rsid w:val="00091367"/>
    <w:rsid w:val="0009334E"/>
    <w:rsid w:val="00093A97"/>
    <w:rsid w:val="00093D34"/>
    <w:rsid w:val="00094CCB"/>
    <w:rsid w:val="0009573B"/>
    <w:rsid w:val="00096057"/>
    <w:rsid w:val="0009642E"/>
    <w:rsid w:val="00096803"/>
    <w:rsid w:val="00097422"/>
    <w:rsid w:val="00097DE8"/>
    <w:rsid w:val="000A01EF"/>
    <w:rsid w:val="000A205F"/>
    <w:rsid w:val="000A2D45"/>
    <w:rsid w:val="000A366D"/>
    <w:rsid w:val="000A3963"/>
    <w:rsid w:val="000A4954"/>
    <w:rsid w:val="000A5453"/>
    <w:rsid w:val="000A54C1"/>
    <w:rsid w:val="000A6519"/>
    <w:rsid w:val="000A735B"/>
    <w:rsid w:val="000A7884"/>
    <w:rsid w:val="000B04FE"/>
    <w:rsid w:val="000B1513"/>
    <w:rsid w:val="000B3168"/>
    <w:rsid w:val="000B4B77"/>
    <w:rsid w:val="000B4F33"/>
    <w:rsid w:val="000B5DD3"/>
    <w:rsid w:val="000B69D0"/>
    <w:rsid w:val="000B78D4"/>
    <w:rsid w:val="000C0261"/>
    <w:rsid w:val="000C02D9"/>
    <w:rsid w:val="000C152A"/>
    <w:rsid w:val="000C1748"/>
    <w:rsid w:val="000C190D"/>
    <w:rsid w:val="000C1910"/>
    <w:rsid w:val="000C2334"/>
    <w:rsid w:val="000C23FC"/>
    <w:rsid w:val="000C478F"/>
    <w:rsid w:val="000C6CF5"/>
    <w:rsid w:val="000C70FC"/>
    <w:rsid w:val="000C7E4A"/>
    <w:rsid w:val="000D014F"/>
    <w:rsid w:val="000D1CDC"/>
    <w:rsid w:val="000D1D33"/>
    <w:rsid w:val="000D2729"/>
    <w:rsid w:val="000D2CFB"/>
    <w:rsid w:val="000D3873"/>
    <w:rsid w:val="000D5B46"/>
    <w:rsid w:val="000D625F"/>
    <w:rsid w:val="000E0039"/>
    <w:rsid w:val="000E0360"/>
    <w:rsid w:val="000E04DD"/>
    <w:rsid w:val="000E0B92"/>
    <w:rsid w:val="000E14BE"/>
    <w:rsid w:val="000E15CA"/>
    <w:rsid w:val="000E190B"/>
    <w:rsid w:val="000E1994"/>
    <w:rsid w:val="000E22E7"/>
    <w:rsid w:val="000E2AE1"/>
    <w:rsid w:val="000E397D"/>
    <w:rsid w:val="000E41DE"/>
    <w:rsid w:val="000E5C35"/>
    <w:rsid w:val="000E7340"/>
    <w:rsid w:val="000E7B32"/>
    <w:rsid w:val="000E7DA8"/>
    <w:rsid w:val="000F0726"/>
    <w:rsid w:val="000F07B1"/>
    <w:rsid w:val="000F0959"/>
    <w:rsid w:val="000F1B4B"/>
    <w:rsid w:val="000F1CBD"/>
    <w:rsid w:val="000F27D8"/>
    <w:rsid w:val="000F2F80"/>
    <w:rsid w:val="000F3D27"/>
    <w:rsid w:val="000F4BB7"/>
    <w:rsid w:val="000F4EE8"/>
    <w:rsid w:val="000F58F1"/>
    <w:rsid w:val="000F5B17"/>
    <w:rsid w:val="000F5CAA"/>
    <w:rsid w:val="000F6CA3"/>
    <w:rsid w:val="000F6D6E"/>
    <w:rsid w:val="000F6DF8"/>
    <w:rsid w:val="000F7F27"/>
    <w:rsid w:val="00100912"/>
    <w:rsid w:val="00101140"/>
    <w:rsid w:val="00101B10"/>
    <w:rsid w:val="00101D41"/>
    <w:rsid w:val="00102585"/>
    <w:rsid w:val="00103515"/>
    <w:rsid w:val="00103CDC"/>
    <w:rsid w:val="001053B4"/>
    <w:rsid w:val="00105DD7"/>
    <w:rsid w:val="001077A1"/>
    <w:rsid w:val="00110451"/>
    <w:rsid w:val="001118BA"/>
    <w:rsid w:val="00111B3F"/>
    <w:rsid w:val="00112220"/>
    <w:rsid w:val="001135CA"/>
    <w:rsid w:val="00114D09"/>
    <w:rsid w:val="00116141"/>
    <w:rsid w:val="0011627D"/>
    <w:rsid w:val="001169F2"/>
    <w:rsid w:val="00116B1F"/>
    <w:rsid w:val="00116D59"/>
    <w:rsid w:val="00117920"/>
    <w:rsid w:val="00120164"/>
    <w:rsid w:val="00120E20"/>
    <w:rsid w:val="00121A85"/>
    <w:rsid w:val="00122538"/>
    <w:rsid w:val="00123270"/>
    <w:rsid w:val="00123980"/>
    <w:rsid w:val="00124371"/>
    <w:rsid w:val="0012573A"/>
    <w:rsid w:val="00126216"/>
    <w:rsid w:val="0012646B"/>
    <w:rsid w:val="001265C7"/>
    <w:rsid w:val="00126F9B"/>
    <w:rsid w:val="00127008"/>
    <w:rsid w:val="00127302"/>
    <w:rsid w:val="00127743"/>
    <w:rsid w:val="001300C7"/>
    <w:rsid w:val="00132634"/>
    <w:rsid w:val="00132F96"/>
    <w:rsid w:val="001330C8"/>
    <w:rsid w:val="0013344A"/>
    <w:rsid w:val="00133CA6"/>
    <w:rsid w:val="00133E0F"/>
    <w:rsid w:val="00134FF2"/>
    <w:rsid w:val="00135D48"/>
    <w:rsid w:val="00135FE6"/>
    <w:rsid w:val="0013784E"/>
    <w:rsid w:val="0013798E"/>
    <w:rsid w:val="00137E12"/>
    <w:rsid w:val="00140BC4"/>
    <w:rsid w:val="00140F8B"/>
    <w:rsid w:val="00141443"/>
    <w:rsid w:val="00141699"/>
    <w:rsid w:val="00141BDB"/>
    <w:rsid w:val="00142958"/>
    <w:rsid w:val="00142C5C"/>
    <w:rsid w:val="00142D68"/>
    <w:rsid w:val="001434D5"/>
    <w:rsid w:val="001449A1"/>
    <w:rsid w:val="00145675"/>
    <w:rsid w:val="00146BE3"/>
    <w:rsid w:val="001473B3"/>
    <w:rsid w:val="001477FA"/>
    <w:rsid w:val="00147C6F"/>
    <w:rsid w:val="00150B46"/>
    <w:rsid w:val="00151E80"/>
    <w:rsid w:val="001526EA"/>
    <w:rsid w:val="00152FB6"/>
    <w:rsid w:val="00153454"/>
    <w:rsid w:val="0015350F"/>
    <w:rsid w:val="00153A37"/>
    <w:rsid w:val="00153DE7"/>
    <w:rsid w:val="0015470B"/>
    <w:rsid w:val="0015547B"/>
    <w:rsid w:val="00156DC6"/>
    <w:rsid w:val="00156E5F"/>
    <w:rsid w:val="00157974"/>
    <w:rsid w:val="001603BB"/>
    <w:rsid w:val="001605A2"/>
    <w:rsid w:val="00160C8A"/>
    <w:rsid w:val="001612F4"/>
    <w:rsid w:val="001613D5"/>
    <w:rsid w:val="00161845"/>
    <w:rsid w:val="0016291D"/>
    <w:rsid w:val="00162CCA"/>
    <w:rsid w:val="0016301A"/>
    <w:rsid w:val="0016406F"/>
    <w:rsid w:val="0016472E"/>
    <w:rsid w:val="00164997"/>
    <w:rsid w:val="00164A63"/>
    <w:rsid w:val="00165098"/>
    <w:rsid w:val="001657C3"/>
    <w:rsid w:val="001663F4"/>
    <w:rsid w:val="001668EC"/>
    <w:rsid w:val="00166C48"/>
    <w:rsid w:val="00167048"/>
    <w:rsid w:val="001670AC"/>
    <w:rsid w:val="00170B40"/>
    <w:rsid w:val="00171517"/>
    <w:rsid w:val="00171579"/>
    <w:rsid w:val="00171F84"/>
    <w:rsid w:val="0017413B"/>
    <w:rsid w:val="00174524"/>
    <w:rsid w:val="0017586A"/>
    <w:rsid w:val="00175F19"/>
    <w:rsid w:val="00175F6E"/>
    <w:rsid w:val="0017645E"/>
    <w:rsid w:val="00176DBE"/>
    <w:rsid w:val="00177BD2"/>
    <w:rsid w:val="0018013A"/>
    <w:rsid w:val="00180741"/>
    <w:rsid w:val="00180845"/>
    <w:rsid w:val="001808C3"/>
    <w:rsid w:val="00180C9D"/>
    <w:rsid w:val="00181347"/>
    <w:rsid w:val="0018397B"/>
    <w:rsid w:val="00183F8A"/>
    <w:rsid w:val="00184C5A"/>
    <w:rsid w:val="00185FB5"/>
    <w:rsid w:val="001877EF"/>
    <w:rsid w:val="00187D1A"/>
    <w:rsid w:val="00190B00"/>
    <w:rsid w:val="00190D3B"/>
    <w:rsid w:val="00190D5D"/>
    <w:rsid w:val="001927C8"/>
    <w:rsid w:val="00192D1C"/>
    <w:rsid w:val="001937A0"/>
    <w:rsid w:val="00193E76"/>
    <w:rsid w:val="00194DDC"/>
    <w:rsid w:val="00195367"/>
    <w:rsid w:val="00195A53"/>
    <w:rsid w:val="00195AC9"/>
    <w:rsid w:val="0019746A"/>
    <w:rsid w:val="00197F17"/>
    <w:rsid w:val="001A0650"/>
    <w:rsid w:val="001A102D"/>
    <w:rsid w:val="001A197C"/>
    <w:rsid w:val="001A198C"/>
    <w:rsid w:val="001A1AF8"/>
    <w:rsid w:val="001A2791"/>
    <w:rsid w:val="001A2CBF"/>
    <w:rsid w:val="001A4794"/>
    <w:rsid w:val="001A6996"/>
    <w:rsid w:val="001A7772"/>
    <w:rsid w:val="001A79E7"/>
    <w:rsid w:val="001B288F"/>
    <w:rsid w:val="001B2B1D"/>
    <w:rsid w:val="001B2CF5"/>
    <w:rsid w:val="001B350B"/>
    <w:rsid w:val="001B363A"/>
    <w:rsid w:val="001B38A6"/>
    <w:rsid w:val="001B3FAF"/>
    <w:rsid w:val="001B4458"/>
    <w:rsid w:val="001B5E6E"/>
    <w:rsid w:val="001B62F0"/>
    <w:rsid w:val="001B6F2A"/>
    <w:rsid w:val="001C0208"/>
    <w:rsid w:val="001C0442"/>
    <w:rsid w:val="001C0CB7"/>
    <w:rsid w:val="001C0E48"/>
    <w:rsid w:val="001C21A5"/>
    <w:rsid w:val="001C2327"/>
    <w:rsid w:val="001C4FC9"/>
    <w:rsid w:val="001C5290"/>
    <w:rsid w:val="001C5786"/>
    <w:rsid w:val="001C5AB0"/>
    <w:rsid w:val="001C6106"/>
    <w:rsid w:val="001C6DBE"/>
    <w:rsid w:val="001C709A"/>
    <w:rsid w:val="001C7505"/>
    <w:rsid w:val="001C75A0"/>
    <w:rsid w:val="001D061F"/>
    <w:rsid w:val="001D0EA7"/>
    <w:rsid w:val="001D1E47"/>
    <w:rsid w:val="001D2517"/>
    <w:rsid w:val="001D2E60"/>
    <w:rsid w:val="001D2FA8"/>
    <w:rsid w:val="001D3029"/>
    <w:rsid w:val="001D3D2E"/>
    <w:rsid w:val="001D3DF2"/>
    <w:rsid w:val="001D65BC"/>
    <w:rsid w:val="001D7128"/>
    <w:rsid w:val="001D7955"/>
    <w:rsid w:val="001E0119"/>
    <w:rsid w:val="001E07F9"/>
    <w:rsid w:val="001E0AF3"/>
    <w:rsid w:val="001E12EB"/>
    <w:rsid w:val="001E1EAF"/>
    <w:rsid w:val="001E24A1"/>
    <w:rsid w:val="001E2EAF"/>
    <w:rsid w:val="001E47EE"/>
    <w:rsid w:val="001E4EDE"/>
    <w:rsid w:val="001E4EE8"/>
    <w:rsid w:val="001E524B"/>
    <w:rsid w:val="001E5CBD"/>
    <w:rsid w:val="001F07F8"/>
    <w:rsid w:val="001F0988"/>
    <w:rsid w:val="001F15C3"/>
    <w:rsid w:val="001F167C"/>
    <w:rsid w:val="001F1BC8"/>
    <w:rsid w:val="001F3FE7"/>
    <w:rsid w:val="001F43A0"/>
    <w:rsid w:val="001F543A"/>
    <w:rsid w:val="001F58B4"/>
    <w:rsid w:val="001F58D8"/>
    <w:rsid w:val="001F6C26"/>
    <w:rsid w:val="001F6CA2"/>
    <w:rsid w:val="00200187"/>
    <w:rsid w:val="002003F4"/>
    <w:rsid w:val="00200A08"/>
    <w:rsid w:val="00201DCB"/>
    <w:rsid w:val="00202588"/>
    <w:rsid w:val="0020341E"/>
    <w:rsid w:val="002035B3"/>
    <w:rsid w:val="00203B9B"/>
    <w:rsid w:val="00203C0C"/>
    <w:rsid w:val="00203D82"/>
    <w:rsid w:val="00203F3B"/>
    <w:rsid w:val="00205048"/>
    <w:rsid w:val="00206708"/>
    <w:rsid w:val="0020705F"/>
    <w:rsid w:val="00207436"/>
    <w:rsid w:val="00211F1F"/>
    <w:rsid w:val="00211F91"/>
    <w:rsid w:val="00212D32"/>
    <w:rsid w:val="002137FB"/>
    <w:rsid w:val="00213C7B"/>
    <w:rsid w:val="0021505B"/>
    <w:rsid w:val="00215B17"/>
    <w:rsid w:val="00216983"/>
    <w:rsid w:val="00217935"/>
    <w:rsid w:val="00217E5D"/>
    <w:rsid w:val="00220ACA"/>
    <w:rsid w:val="0022232E"/>
    <w:rsid w:val="00222E24"/>
    <w:rsid w:val="00222FEF"/>
    <w:rsid w:val="002242F5"/>
    <w:rsid w:val="00225C73"/>
    <w:rsid w:val="002263AE"/>
    <w:rsid w:val="002267DC"/>
    <w:rsid w:val="00226808"/>
    <w:rsid w:val="00227678"/>
    <w:rsid w:val="00227E69"/>
    <w:rsid w:val="00231A59"/>
    <w:rsid w:val="00231F69"/>
    <w:rsid w:val="002320B7"/>
    <w:rsid w:val="002331CB"/>
    <w:rsid w:val="002340F7"/>
    <w:rsid w:val="00235C38"/>
    <w:rsid w:val="0024043B"/>
    <w:rsid w:val="0024138A"/>
    <w:rsid w:val="00241576"/>
    <w:rsid w:val="00241EB7"/>
    <w:rsid w:val="00241FCB"/>
    <w:rsid w:val="002424B2"/>
    <w:rsid w:val="0024256B"/>
    <w:rsid w:val="00242651"/>
    <w:rsid w:val="0024306C"/>
    <w:rsid w:val="0024309C"/>
    <w:rsid w:val="00244421"/>
    <w:rsid w:val="00244452"/>
    <w:rsid w:val="00244E7C"/>
    <w:rsid w:val="00245B94"/>
    <w:rsid w:val="00245CAD"/>
    <w:rsid w:val="00245D32"/>
    <w:rsid w:val="002466E2"/>
    <w:rsid w:val="00246799"/>
    <w:rsid w:val="00247496"/>
    <w:rsid w:val="00247CD9"/>
    <w:rsid w:val="002503F1"/>
    <w:rsid w:val="00250803"/>
    <w:rsid w:val="00250E88"/>
    <w:rsid w:val="002516A7"/>
    <w:rsid w:val="00251B98"/>
    <w:rsid w:val="002524D6"/>
    <w:rsid w:val="0025263C"/>
    <w:rsid w:val="00252665"/>
    <w:rsid w:val="0025275B"/>
    <w:rsid w:val="0025335A"/>
    <w:rsid w:val="00253454"/>
    <w:rsid w:val="002535B4"/>
    <w:rsid w:val="002538DB"/>
    <w:rsid w:val="002539EB"/>
    <w:rsid w:val="00253D9F"/>
    <w:rsid w:val="00254DA5"/>
    <w:rsid w:val="00255A3A"/>
    <w:rsid w:val="00255E4D"/>
    <w:rsid w:val="00255E7C"/>
    <w:rsid w:val="00256094"/>
    <w:rsid w:val="0025790C"/>
    <w:rsid w:val="00260240"/>
    <w:rsid w:val="002602D4"/>
    <w:rsid w:val="00260602"/>
    <w:rsid w:val="002611F6"/>
    <w:rsid w:val="00261CE4"/>
    <w:rsid w:val="002622C3"/>
    <w:rsid w:val="00262CE1"/>
    <w:rsid w:val="00262D90"/>
    <w:rsid w:val="00263149"/>
    <w:rsid w:val="00263C9F"/>
    <w:rsid w:val="00264C56"/>
    <w:rsid w:val="00265172"/>
    <w:rsid w:val="00265314"/>
    <w:rsid w:val="002664E4"/>
    <w:rsid w:val="0026748F"/>
    <w:rsid w:val="002674BF"/>
    <w:rsid w:val="0027074F"/>
    <w:rsid w:val="00271608"/>
    <w:rsid w:val="002717F6"/>
    <w:rsid w:val="00272D01"/>
    <w:rsid w:val="00273026"/>
    <w:rsid w:val="00273B55"/>
    <w:rsid w:val="00275487"/>
    <w:rsid w:val="002754E9"/>
    <w:rsid w:val="00276359"/>
    <w:rsid w:val="0027646F"/>
    <w:rsid w:val="002768E4"/>
    <w:rsid w:val="00277A5E"/>
    <w:rsid w:val="00277C10"/>
    <w:rsid w:val="002800F3"/>
    <w:rsid w:val="002808E4"/>
    <w:rsid w:val="00281A74"/>
    <w:rsid w:val="00281B63"/>
    <w:rsid w:val="00281C2D"/>
    <w:rsid w:val="00281F85"/>
    <w:rsid w:val="002823CF"/>
    <w:rsid w:val="00282914"/>
    <w:rsid w:val="00282BB7"/>
    <w:rsid w:val="00284458"/>
    <w:rsid w:val="00285A72"/>
    <w:rsid w:val="0028658A"/>
    <w:rsid w:val="00286FE9"/>
    <w:rsid w:val="00287698"/>
    <w:rsid w:val="0029142C"/>
    <w:rsid w:val="0029161B"/>
    <w:rsid w:val="0029174E"/>
    <w:rsid w:val="00292661"/>
    <w:rsid w:val="00292CBB"/>
    <w:rsid w:val="00294CA7"/>
    <w:rsid w:val="00294DE2"/>
    <w:rsid w:val="00295FEA"/>
    <w:rsid w:val="0029667E"/>
    <w:rsid w:val="00296F96"/>
    <w:rsid w:val="002977DF"/>
    <w:rsid w:val="0029789B"/>
    <w:rsid w:val="002978A5"/>
    <w:rsid w:val="002A0BDC"/>
    <w:rsid w:val="002A1198"/>
    <w:rsid w:val="002A17E1"/>
    <w:rsid w:val="002A1924"/>
    <w:rsid w:val="002A20DA"/>
    <w:rsid w:val="002A2102"/>
    <w:rsid w:val="002A273C"/>
    <w:rsid w:val="002A3360"/>
    <w:rsid w:val="002A3489"/>
    <w:rsid w:val="002A4122"/>
    <w:rsid w:val="002A4F0C"/>
    <w:rsid w:val="002A6353"/>
    <w:rsid w:val="002A66DF"/>
    <w:rsid w:val="002A6AED"/>
    <w:rsid w:val="002A6DFE"/>
    <w:rsid w:val="002A7024"/>
    <w:rsid w:val="002A7258"/>
    <w:rsid w:val="002A7B1A"/>
    <w:rsid w:val="002B078B"/>
    <w:rsid w:val="002B085C"/>
    <w:rsid w:val="002B13A3"/>
    <w:rsid w:val="002B1526"/>
    <w:rsid w:val="002B15A8"/>
    <w:rsid w:val="002B1649"/>
    <w:rsid w:val="002B1AB4"/>
    <w:rsid w:val="002B2713"/>
    <w:rsid w:val="002B300D"/>
    <w:rsid w:val="002B3F1D"/>
    <w:rsid w:val="002B4EC4"/>
    <w:rsid w:val="002B4F7C"/>
    <w:rsid w:val="002B5C14"/>
    <w:rsid w:val="002B62A6"/>
    <w:rsid w:val="002B64A8"/>
    <w:rsid w:val="002B68D5"/>
    <w:rsid w:val="002B7FE6"/>
    <w:rsid w:val="002C06EB"/>
    <w:rsid w:val="002C1311"/>
    <w:rsid w:val="002C1732"/>
    <w:rsid w:val="002C2525"/>
    <w:rsid w:val="002C2EA7"/>
    <w:rsid w:val="002C31D3"/>
    <w:rsid w:val="002C36CD"/>
    <w:rsid w:val="002C479E"/>
    <w:rsid w:val="002C47FD"/>
    <w:rsid w:val="002C5582"/>
    <w:rsid w:val="002C5A29"/>
    <w:rsid w:val="002C676E"/>
    <w:rsid w:val="002C6E13"/>
    <w:rsid w:val="002C6E98"/>
    <w:rsid w:val="002C6FF7"/>
    <w:rsid w:val="002C7161"/>
    <w:rsid w:val="002D0322"/>
    <w:rsid w:val="002D0443"/>
    <w:rsid w:val="002D0493"/>
    <w:rsid w:val="002D1AED"/>
    <w:rsid w:val="002D1CAE"/>
    <w:rsid w:val="002D1DEB"/>
    <w:rsid w:val="002D2B2E"/>
    <w:rsid w:val="002D3DC5"/>
    <w:rsid w:val="002D424D"/>
    <w:rsid w:val="002D6A62"/>
    <w:rsid w:val="002D746B"/>
    <w:rsid w:val="002E1133"/>
    <w:rsid w:val="002E1F2B"/>
    <w:rsid w:val="002E1F9B"/>
    <w:rsid w:val="002E2896"/>
    <w:rsid w:val="002E28CE"/>
    <w:rsid w:val="002E2A7A"/>
    <w:rsid w:val="002E33C7"/>
    <w:rsid w:val="002E33FE"/>
    <w:rsid w:val="002E3AFC"/>
    <w:rsid w:val="002E4EA9"/>
    <w:rsid w:val="002E4F44"/>
    <w:rsid w:val="002E6F48"/>
    <w:rsid w:val="002E7DB8"/>
    <w:rsid w:val="002F131F"/>
    <w:rsid w:val="002F1AA2"/>
    <w:rsid w:val="002F223E"/>
    <w:rsid w:val="002F279D"/>
    <w:rsid w:val="002F2AD1"/>
    <w:rsid w:val="002F2DFB"/>
    <w:rsid w:val="002F365F"/>
    <w:rsid w:val="002F3D37"/>
    <w:rsid w:val="002F3DD7"/>
    <w:rsid w:val="002F54E0"/>
    <w:rsid w:val="002F70E7"/>
    <w:rsid w:val="002F7468"/>
    <w:rsid w:val="00300019"/>
    <w:rsid w:val="00300805"/>
    <w:rsid w:val="003010B9"/>
    <w:rsid w:val="003022A6"/>
    <w:rsid w:val="0030245C"/>
    <w:rsid w:val="0030255D"/>
    <w:rsid w:val="00302D7E"/>
    <w:rsid w:val="003049E4"/>
    <w:rsid w:val="003049E5"/>
    <w:rsid w:val="003051AE"/>
    <w:rsid w:val="003054C2"/>
    <w:rsid w:val="0031024A"/>
    <w:rsid w:val="0031123C"/>
    <w:rsid w:val="00311B70"/>
    <w:rsid w:val="00311ED7"/>
    <w:rsid w:val="0031327A"/>
    <w:rsid w:val="00314E3E"/>
    <w:rsid w:val="00315272"/>
    <w:rsid w:val="0031617F"/>
    <w:rsid w:val="00316737"/>
    <w:rsid w:val="00320539"/>
    <w:rsid w:val="003205F4"/>
    <w:rsid w:val="003210EB"/>
    <w:rsid w:val="00321467"/>
    <w:rsid w:val="003225B9"/>
    <w:rsid w:val="003226D7"/>
    <w:rsid w:val="0032275E"/>
    <w:rsid w:val="00322962"/>
    <w:rsid w:val="00324D56"/>
    <w:rsid w:val="00324D73"/>
    <w:rsid w:val="003257BE"/>
    <w:rsid w:val="00325DA1"/>
    <w:rsid w:val="0032647A"/>
    <w:rsid w:val="003272E6"/>
    <w:rsid w:val="00331513"/>
    <w:rsid w:val="003318E3"/>
    <w:rsid w:val="00331E63"/>
    <w:rsid w:val="003321C0"/>
    <w:rsid w:val="00332E34"/>
    <w:rsid w:val="00332F7B"/>
    <w:rsid w:val="003338E7"/>
    <w:rsid w:val="003340F0"/>
    <w:rsid w:val="00334404"/>
    <w:rsid w:val="00334460"/>
    <w:rsid w:val="00334E71"/>
    <w:rsid w:val="00335B9B"/>
    <w:rsid w:val="003360CC"/>
    <w:rsid w:val="0033665F"/>
    <w:rsid w:val="003366C0"/>
    <w:rsid w:val="00336B4C"/>
    <w:rsid w:val="003379EE"/>
    <w:rsid w:val="003419C0"/>
    <w:rsid w:val="003419D7"/>
    <w:rsid w:val="00342170"/>
    <w:rsid w:val="00342B49"/>
    <w:rsid w:val="00343046"/>
    <w:rsid w:val="003431BE"/>
    <w:rsid w:val="00343867"/>
    <w:rsid w:val="00343C4A"/>
    <w:rsid w:val="003466E8"/>
    <w:rsid w:val="00346C9B"/>
    <w:rsid w:val="003478C5"/>
    <w:rsid w:val="00350031"/>
    <w:rsid w:val="003505AC"/>
    <w:rsid w:val="00350D36"/>
    <w:rsid w:val="00351134"/>
    <w:rsid w:val="00351745"/>
    <w:rsid w:val="003517B9"/>
    <w:rsid w:val="003529D0"/>
    <w:rsid w:val="00352F22"/>
    <w:rsid w:val="003530FF"/>
    <w:rsid w:val="00353510"/>
    <w:rsid w:val="00353DD8"/>
    <w:rsid w:val="00353EC5"/>
    <w:rsid w:val="00354EF0"/>
    <w:rsid w:val="00355A96"/>
    <w:rsid w:val="00357BAA"/>
    <w:rsid w:val="00357EEA"/>
    <w:rsid w:val="003607D0"/>
    <w:rsid w:val="00360B1F"/>
    <w:rsid w:val="00360DA0"/>
    <w:rsid w:val="00360E4D"/>
    <w:rsid w:val="003648B2"/>
    <w:rsid w:val="003650A3"/>
    <w:rsid w:val="0036543D"/>
    <w:rsid w:val="00365580"/>
    <w:rsid w:val="003657F6"/>
    <w:rsid w:val="00365E91"/>
    <w:rsid w:val="003663D6"/>
    <w:rsid w:val="0037051D"/>
    <w:rsid w:val="00371650"/>
    <w:rsid w:val="003727EE"/>
    <w:rsid w:val="00372EB5"/>
    <w:rsid w:val="00373326"/>
    <w:rsid w:val="00373FA5"/>
    <w:rsid w:val="0037431E"/>
    <w:rsid w:val="003744D8"/>
    <w:rsid w:val="00374E16"/>
    <w:rsid w:val="003757B4"/>
    <w:rsid w:val="0037672D"/>
    <w:rsid w:val="00377430"/>
    <w:rsid w:val="0037756F"/>
    <w:rsid w:val="003776FB"/>
    <w:rsid w:val="0038035F"/>
    <w:rsid w:val="00381117"/>
    <w:rsid w:val="00381865"/>
    <w:rsid w:val="0038209B"/>
    <w:rsid w:val="003829E9"/>
    <w:rsid w:val="00382A94"/>
    <w:rsid w:val="00384544"/>
    <w:rsid w:val="00384A74"/>
    <w:rsid w:val="0038513C"/>
    <w:rsid w:val="00385568"/>
    <w:rsid w:val="0038620A"/>
    <w:rsid w:val="00387135"/>
    <w:rsid w:val="00390F60"/>
    <w:rsid w:val="0039113B"/>
    <w:rsid w:val="0039158F"/>
    <w:rsid w:val="00391E94"/>
    <w:rsid w:val="00392DD3"/>
    <w:rsid w:val="00392F34"/>
    <w:rsid w:val="00393119"/>
    <w:rsid w:val="00393427"/>
    <w:rsid w:val="00393900"/>
    <w:rsid w:val="00393FA8"/>
    <w:rsid w:val="00394A6A"/>
    <w:rsid w:val="003957DF"/>
    <w:rsid w:val="00397A13"/>
    <w:rsid w:val="003A0B11"/>
    <w:rsid w:val="003A0D73"/>
    <w:rsid w:val="003A17D3"/>
    <w:rsid w:val="003A183E"/>
    <w:rsid w:val="003A187A"/>
    <w:rsid w:val="003A2838"/>
    <w:rsid w:val="003A30E4"/>
    <w:rsid w:val="003A3541"/>
    <w:rsid w:val="003A5150"/>
    <w:rsid w:val="003A5FC4"/>
    <w:rsid w:val="003A7300"/>
    <w:rsid w:val="003B0506"/>
    <w:rsid w:val="003B1653"/>
    <w:rsid w:val="003B1754"/>
    <w:rsid w:val="003B1764"/>
    <w:rsid w:val="003B1A52"/>
    <w:rsid w:val="003B2038"/>
    <w:rsid w:val="003B2346"/>
    <w:rsid w:val="003B24AF"/>
    <w:rsid w:val="003B25C3"/>
    <w:rsid w:val="003B4175"/>
    <w:rsid w:val="003B463C"/>
    <w:rsid w:val="003B6832"/>
    <w:rsid w:val="003B6C25"/>
    <w:rsid w:val="003B715B"/>
    <w:rsid w:val="003B73CF"/>
    <w:rsid w:val="003C0267"/>
    <w:rsid w:val="003C1056"/>
    <w:rsid w:val="003C1FE6"/>
    <w:rsid w:val="003C3FDD"/>
    <w:rsid w:val="003C4083"/>
    <w:rsid w:val="003C54C2"/>
    <w:rsid w:val="003C5AAB"/>
    <w:rsid w:val="003C7B1F"/>
    <w:rsid w:val="003C7F80"/>
    <w:rsid w:val="003C7FC2"/>
    <w:rsid w:val="003D019A"/>
    <w:rsid w:val="003D024A"/>
    <w:rsid w:val="003D107E"/>
    <w:rsid w:val="003D11FD"/>
    <w:rsid w:val="003D13AD"/>
    <w:rsid w:val="003D2010"/>
    <w:rsid w:val="003D28A4"/>
    <w:rsid w:val="003D2AFF"/>
    <w:rsid w:val="003D2B48"/>
    <w:rsid w:val="003D2BAE"/>
    <w:rsid w:val="003D2CF4"/>
    <w:rsid w:val="003D3DDA"/>
    <w:rsid w:val="003D3ECE"/>
    <w:rsid w:val="003D44C7"/>
    <w:rsid w:val="003D4EFB"/>
    <w:rsid w:val="003D501B"/>
    <w:rsid w:val="003D6D0F"/>
    <w:rsid w:val="003D77DF"/>
    <w:rsid w:val="003E0142"/>
    <w:rsid w:val="003E1095"/>
    <w:rsid w:val="003E1E3F"/>
    <w:rsid w:val="003E1F06"/>
    <w:rsid w:val="003E21CB"/>
    <w:rsid w:val="003E37A8"/>
    <w:rsid w:val="003E391B"/>
    <w:rsid w:val="003E3ADE"/>
    <w:rsid w:val="003E46BB"/>
    <w:rsid w:val="003E49A2"/>
    <w:rsid w:val="003E4A5C"/>
    <w:rsid w:val="003E5A3B"/>
    <w:rsid w:val="003E6115"/>
    <w:rsid w:val="003E659F"/>
    <w:rsid w:val="003E701E"/>
    <w:rsid w:val="003E7DC6"/>
    <w:rsid w:val="003F0F89"/>
    <w:rsid w:val="003F2181"/>
    <w:rsid w:val="003F2612"/>
    <w:rsid w:val="003F266C"/>
    <w:rsid w:val="003F375E"/>
    <w:rsid w:val="003F43CF"/>
    <w:rsid w:val="003F48F2"/>
    <w:rsid w:val="003F4C4E"/>
    <w:rsid w:val="003F7E6F"/>
    <w:rsid w:val="003F7FD3"/>
    <w:rsid w:val="0040072D"/>
    <w:rsid w:val="00401B61"/>
    <w:rsid w:val="00401F97"/>
    <w:rsid w:val="004027A7"/>
    <w:rsid w:val="00402F1D"/>
    <w:rsid w:val="00404281"/>
    <w:rsid w:val="004049BC"/>
    <w:rsid w:val="004053CE"/>
    <w:rsid w:val="0040543F"/>
    <w:rsid w:val="00405F0E"/>
    <w:rsid w:val="004066FF"/>
    <w:rsid w:val="00407EBA"/>
    <w:rsid w:val="00410AA3"/>
    <w:rsid w:val="00410E50"/>
    <w:rsid w:val="004112D5"/>
    <w:rsid w:val="00412BC6"/>
    <w:rsid w:val="004133C6"/>
    <w:rsid w:val="00413655"/>
    <w:rsid w:val="0041370A"/>
    <w:rsid w:val="00413964"/>
    <w:rsid w:val="004146DB"/>
    <w:rsid w:val="00415584"/>
    <w:rsid w:val="00415CC7"/>
    <w:rsid w:val="00415F1B"/>
    <w:rsid w:val="00415F55"/>
    <w:rsid w:val="004165C8"/>
    <w:rsid w:val="00416DC7"/>
    <w:rsid w:val="0041750C"/>
    <w:rsid w:val="00417B71"/>
    <w:rsid w:val="00417F39"/>
    <w:rsid w:val="00421241"/>
    <w:rsid w:val="00421807"/>
    <w:rsid w:val="00421C1E"/>
    <w:rsid w:val="004236DB"/>
    <w:rsid w:val="00423967"/>
    <w:rsid w:val="004247F3"/>
    <w:rsid w:val="00425535"/>
    <w:rsid w:val="00425B56"/>
    <w:rsid w:val="004265C2"/>
    <w:rsid w:val="00426C64"/>
    <w:rsid w:val="00430166"/>
    <w:rsid w:val="00430D90"/>
    <w:rsid w:val="0043187D"/>
    <w:rsid w:val="00431D1D"/>
    <w:rsid w:val="004323B0"/>
    <w:rsid w:val="004326B0"/>
    <w:rsid w:val="0043331F"/>
    <w:rsid w:val="0043374C"/>
    <w:rsid w:val="00433879"/>
    <w:rsid w:val="00435979"/>
    <w:rsid w:val="00436C6B"/>
    <w:rsid w:val="0044010B"/>
    <w:rsid w:val="0044030A"/>
    <w:rsid w:val="00440633"/>
    <w:rsid w:val="00440B3B"/>
    <w:rsid w:val="00440DCA"/>
    <w:rsid w:val="00441031"/>
    <w:rsid w:val="0044257C"/>
    <w:rsid w:val="00442AE0"/>
    <w:rsid w:val="00444A3C"/>
    <w:rsid w:val="00445540"/>
    <w:rsid w:val="0044609A"/>
    <w:rsid w:val="004460ED"/>
    <w:rsid w:val="00446139"/>
    <w:rsid w:val="00446727"/>
    <w:rsid w:val="00446A97"/>
    <w:rsid w:val="00450CEB"/>
    <w:rsid w:val="00451473"/>
    <w:rsid w:val="004516E5"/>
    <w:rsid w:val="00451788"/>
    <w:rsid w:val="00452969"/>
    <w:rsid w:val="00452D47"/>
    <w:rsid w:val="0045323B"/>
    <w:rsid w:val="0045348E"/>
    <w:rsid w:val="00453C51"/>
    <w:rsid w:val="004546DA"/>
    <w:rsid w:val="004558E6"/>
    <w:rsid w:val="00456397"/>
    <w:rsid w:val="00456EA9"/>
    <w:rsid w:val="004570B1"/>
    <w:rsid w:val="004572A0"/>
    <w:rsid w:val="00457E56"/>
    <w:rsid w:val="0046089A"/>
    <w:rsid w:val="00460C7F"/>
    <w:rsid w:val="00460D27"/>
    <w:rsid w:val="0046122D"/>
    <w:rsid w:val="0046124B"/>
    <w:rsid w:val="00461770"/>
    <w:rsid w:val="00461CB8"/>
    <w:rsid w:val="0046274E"/>
    <w:rsid w:val="004635B2"/>
    <w:rsid w:val="004653A1"/>
    <w:rsid w:val="004659FC"/>
    <w:rsid w:val="0046685A"/>
    <w:rsid w:val="00466CFD"/>
    <w:rsid w:val="00466DCE"/>
    <w:rsid w:val="00467270"/>
    <w:rsid w:val="004708F5"/>
    <w:rsid w:val="004718BB"/>
    <w:rsid w:val="00472F29"/>
    <w:rsid w:val="00473411"/>
    <w:rsid w:val="004735B1"/>
    <w:rsid w:val="00473A60"/>
    <w:rsid w:val="00473F30"/>
    <w:rsid w:val="00474E6A"/>
    <w:rsid w:val="0047598C"/>
    <w:rsid w:val="00475D7D"/>
    <w:rsid w:val="00475F47"/>
    <w:rsid w:val="004769A8"/>
    <w:rsid w:val="00477485"/>
    <w:rsid w:val="004776E3"/>
    <w:rsid w:val="00477ECB"/>
    <w:rsid w:val="0048096A"/>
    <w:rsid w:val="00480B49"/>
    <w:rsid w:val="00482C28"/>
    <w:rsid w:val="00483045"/>
    <w:rsid w:val="00483198"/>
    <w:rsid w:val="0048359A"/>
    <w:rsid w:val="00483867"/>
    <w:rsid w:val="00483F0F"/>
    <w:rsid w:val="004842D7"/>
    <w:rsid w:val="0048578D"/>
    <w:rsid w:val="00485B58"/>
    <w:rsid w:val="00487909"/>
    <w:rsid w:val="0049180D"/>
    <w:rsid w:val="00492DE6"/>
    <w:rsid w:val="00493299"/>
    <w:rsid w:val="0049399B"/>
    <w:rsid w:val="00493A06"/>
    <w:rsid w:val="00494DBD"/>
    <w:rsid w:val="0049543C"/>
    <w:rsid w:val="00495713"/>
    <w:rsid w:val="004958B8"/>
    <w:rsid w:val="00496DA8"/>
    <w:rsid w:val="00496DD6"/>
    <w:rsid w:val="00497260"/>
    <w:rsid w:val="00497383"/>
    <w:rsid w:val="004975B5"/>
    <w:rsid w:val="004A014D"/>
    <w:rsid w:val="004A0D71"/>
    <w:rsid w:val="004A17E8"/>
    <w:rsid w:val="004A1EC7"/>
    <w:rsid w:val="004A2D2E"/>
    <w:rsid w:val="004A3FA7"/>
    <w:rsid w:val="004A47CB"/>
    <w:rsid w:val="004A7209"/>
    <w:rsid w:val="004A72B5"/>
    <w:rsid w:val="004A737D"/>
    <w:rsid w:val="004A7991"/>
    <w:rsid w:val="004B004A"/>
    <w:rsid w:val="004B020D"/>
    <w:rsid w:val="004B02E2"/>
    <w:rsid w:val="004B0908"/>
    <w:rsid w:val="004B0F1C"/>
    <w:rsid w:val="004B2AB3"/>
    <w:rsid w:val="004B3900"/>
    <w:rsid w:val="004B533A"/>
    <w:rsid w:val="004B54B2"/>
    <w:rsid w:val="004B5EF3"/>
    <w:rsid w:val="004B6D02"/>
    <w:rsid w:val="004B73C4"/>
    <w:rsid w:val="004B7404"/>
    <w:rsid w:val="004C05F3"/>
    <w:rsid w:val="004C0970"/>
    <w:rsid w:val="004C0BE2"/>
    <w:rsid w:val="004C0E53"/>
    <w:rsid w:val="004C1237"/>
    <w:rsid w:val="004C1825"/>
    <w:rsid w:val="004C1A02"/>
    <w:rsid w:val="004C2148"/>
    <w:rsid w:val="004C22D0"/>
    <w:rsid w:val="004C3552"/>
    <w:rsid w:val="004C3D54"/>
    <w:rsid w:val="004C4352"/>
    <w:rsid w:val="004C458C"/>
    <w:rsid w:val="004C5243"/>
    <w:rsid w:val="004C5602"/>
    <w:rsid w:val="004C580E"/>
    <w:rsid w:val="004C6681"/>
    <w:rsid w:val="004C7891"/>
    <w:rsid w:val="004C7ACE"/>
    <w:rsid w:val="004C7E95"/>
    <w:rsid w:val="004D037A"/>
    <w:rsid w:val="004D06F3"/>
    <w:rsid w:val="004D1285"/>
    <w:rsid w:val="004D154B"/>
    <w:rsid w:val="004D1AE1"/>
    <w:rsid w:val="004D33A8"/>
    <w:rsid w:val="004D386A"/>
    <w:rsid w:val="004D5B55"/>
    <w:rsid w:val="004D688E"/>
    <w:rsid w:val="004D7CA3"/>
    <w:rsid w:val="004D7D07"/>
    <w:rsid w:val="004E04AE"/>
    <w:rsid w:val="004E1DA9"/>
    <w:rsid w:val="004E1E6B"/>
    <w:rsid w:val="004E2193"/>
    <w:rsid w:val="004E2BBD"/>
    <w:rsid w:val="004E2F4F"/>
    <w:rsid w:val="004E3475"/>
    <w:rsid w:val="004E378E"/>
    <w:rsid w:val="004E3DB5"/>
    <w:rsid w:val="004E4E24"/>
    <w:rsid w:val="004E5293"/>
    <w:rsid w:val="004E598C"/>
    <w:rsid w:val="004E6FFB"/>
    <w:rsid w:val="004E7F0A"/>
    <w:rsid w:val="004F03FD"/>
    <w:rsid w:val="004F0BFA"/>
    <w:rsid w:val="004F0C1E"/>
    <w:rsid w:val="004F2295"/>
    <w:rsid w:val="004F23C7"/>
    <w:rsid w:val="004F2AD3"/>
    <w:rsid w:val="004F335D"/>
    <w:rsid w:val="004F3B36"/>
    <w:rsid w:val="004F4388"/>
    <w:rsid w:val="004F4BF8"/>
    <w:rsid w:val="004F4CEA"/>
    <w:rsid w:val="004F648B"/>
    <w:rsid w:val="004F67DB"/>
    <w:rsid w:val="004F689A"/>
    <w:rsid w:val="004F756B"/>
    <w:rsid w:val="004F7884"/>
    <w:rsid w:val="004F7CB2"/>
    <w:rsid w:val="00500C41"/>
    <w:rsid w:val="005012CA"/>
    <w:rsid w:val="00501D15"/>
    <w:rsid w:val="0050208E"/>
    <w:rsid w:val="0050383A"/>
    <w:rsid w:val="00504AA3"/>
    <w:rsid w:val="00504D9C"/>
    <w:rsid w:val="00504FB8"/>
    <w:rsid w:val="005054E1"/>
    <w:rsid w:val="005059EA"/>
    <w:rsid w:val="00506D01"/>
    <w:rsid w:val="005072C9"/>
    <w:rsid w:val="005074BC"/>
    <w:rsid w:val="00507598"/>
    <w:rsid w:val="005101EA"/>
    <w:rsid w:val="005111E4"/>
    <w:rsid w:val="005120AB"/>
    <w:rsid w:val="00512172"/>
    <w:rsid w:val="0051391B"/>
    <w:rsid w:val="00515789"/>
    <w:rsid w:val="00515DA6"/>
    <w:rsid w:val="00516FF6"/>
    <w:rsid w:val="0051783D"/>
    <w:rsid w:val="00517FEF"/>
    <w:rsid w:val="00520A66"/>
    <w:rsid w:val="00520C08"/>
    <w:rsid w:val="00520DAB"/>
    <w:rsid w:val="00521167"/>
    <w:rsid w:val="005212C7"/>
    <w:rsid w:val="005217DD"/>
    <w:rsid w:val="0052251F"/>
    <w:rsid w:val="00522E62"/>
    <w:rsid w:val="005261AC"/>
    <w:rsid w:val="005262E3"/>
    <w:rsid w:val="00526C3C"/>
    <w:rsid w:val="005279A1"/>
    <w:rsid w:val="00530038"/>
    <w:rsid w:val="00530627"/>
    <w:rsid w:val="00531B5A"/>
    <w:rsid w:val="00532883"/>
    <w:rsid w:val="00532903"/>
    <w:rsid w:val="00532A81"/>
    <w:rsid w:val="00532AB2"/>
    <w:rsid w:val="005368DE"/>
    <w:rsid w:val="00537855"/>
    <w:rsid w:val="00541B14"/>
    <w:rsid w:val="00541E69"/>
    <w:rsid w:val="00541FB1"/>
    <w:rsid w:val="00542415"/>
    <w:rsid w:val="00542493"/>
    <w:rsid w:val="00542CAA"/>
    <w:rsid w:val="00542FEA"/>
    <w:rsid w:val="00543226"/>
    <w:rsid w:val="00543F0C"/>
    <w:rsid w:val="00544C48"/>
    <w:rsid w:val="00544E75"/>
    <w:rsid w:val="0054579B"/>
    <w:rsid w:val="00545AF3"/>
    <w:rsid w:val="00546CFA"/>
    <w:rsid w:val="00546D46"/>
    <w:rsid w:val="00547398"/>
    <w:rsid w:val="00547E50"/>
    <w:rsid w:val="00550504"/>
    <w:rsid w:val="0055070C"/>
    <w:rsid w:val="0055092B"/>
    <w:rsid w:val="00550F9A"/>
    <w:rsid w:val="00551524"/>
    <w:rsid w:val="005516F2"/>
    <w:rsid w:val="00551CCF"/>
    <w:rsid w:val="0055204D"/>
    <w:rsid w:val="00552BBE"/>
    <w:rsid w:val="00552C54"/>
    <w:rsid w:val="00553E7E"/>
    <w:rsid w:val="00553F24"/>
    <w:rsid w:val="00555A01"/>
    <w:rsid w:val="00555A2F"/>
    <w:rsid w:val="0055674C"/>
    <w:rsid w:val="00556763"/>
    <w:rsid w:val="00557DA1"/>
    <w:rsid w:val="005605B5"/>
    <w:rsid w:val="00560B76"/>
    <w:rsid w:val="00562FC6"/>
    <w:rsid w:val="0056430A"/>
    <w:rsid w:val="00564829"/>
    <w:rsid w:val="00565560"/>
    <w:rsid w:val="00565B0F"/>
    <w:rsid w:val="00566982"/>
    <w:rsid w:val="00567339"/>
    <w:rsid w:val="0056739D"/>
    <w:rsid w:val="00567643"/>
    <w:rsid w:val="005677EC"/>
    <w:rsid w:val="0057117B"/>
    <w:rsid w:val="00572C37"/>
    <w:rsid w:val="00572C8A"/>
    <w:rsid w:val="00572DA7"/>
    <w:rsid w:val="00572E7D"/>
    <w:rsid w:val="00574660"/>
    <w:rsid w:val="005755C1"/>
    <w:rsid w:val="00575A06"/>
    <w:rsid w:val="00575CAD"/>
    <w:rsid w:val="005760FA"/>
    <w:rsid w:val="00576180"/>
    <w:rsid w:val="00576368"/>
    <w:rsid w:val="00576614"/>
    <w:rsid w:val="0057667C"/>
    <w:rsid w:val="005772A4"/>
    <w:rsid w:val="005774CD"/>
    <w:rsid w:val="0057765D"/>
    <w:rsid w:val="00577D8A"/>
    <w:rsid w:val="005804EE"/>
    <w:rsid w:val="00580AE3"/>
    <w:rsid w:val="00580FEC"/>
    <w:rsid w:val="00581660"/>
    <w:rsid w:val="00582F75"/>
    <w:rsid w:val="005840FC"/>
    <w:rsid w:val="00585300"/>
    <w:rsid w:val="00585582"/>
    <w:rsid w:val="00585D01"/>
    <w:rsid w:val="00585E41"/>
    <w:rsid w:val="0058628B"/>
    <w:rsid w:val="00586C16"/>
    <w:rsid w:val="00587127"/>
    <w:rsid w:val="00587614"/>
    <w:rsid w:val="00587B54"/>
    <w:rsid w:val="0059035A"/>
    <w:rsid w:val="0059094D"/>
    <w:rsid w:val="00591269"/>
    <w:rsid w:val="0059170F"/>
    <w:rsid w:val="00591756"/>
    <w:rsid w:val="005925F5"/>
    <w:rsid w:val="005926A5"/>
    <w:rsid w:val="005926C7"/>
    <w:rsid w:val="005929AB"/>
    <w:rsid w:val="00593283"/>
    <w:rsid w:val="00593923"/>
    <w:rsid w:val="0059470B"/>
    <w:rsid w:val="0059532D"/>
    <w:rsid w:val="00595686"/>
    <w:rsid w:val="00595F1D"/>
    <w:rsid w:val="005963EE"/>
    <w:rsid w:val="0059641C"/>
    <w:rsid w:val="00596BF3"/>
    <w:rsid w:val="005971E3"/>
    <w:rsid w:val="005973FA"/>
    <w:rsid w:val="005A0186"/>
    <w:rsid w:val="005A2346"/>
    <w:rsid w:val="005A3993"/>
    <w:rsid w:val="005A3A2C"/>
    <w:rsid w:val="005A3C9E"/>
    <w:rsid w:val="005A41EF"/>
    <w:rsid w:val="005A470D"/>
    <w:rsid w:val="005A4A09"/>
    <w:rsid w:val="005A5095"/>
    <w:rsid w:val="005A5176"/>
    <w:rsid w:val="005A5E28"/>
    <w:rsid w:val="005A614F"/>
    <w:rsid w:val="005A6FDA"/>
    <w:rsid w:val="005A717E"/>
    <w:rsid w:val="005A7748"/>
    <w:rsid w:val="005B01D0"/>
    <w:rsid w:val="005B03EA"/>
    <w:rsid w:val="005B041E"/>
    <w:rsid w:val="005B155F"/>
    <w:rsid w:val="005B2071"/>
    <w:rsid w:val="005B20B1"/>
    <w:rsid w:val="005B3316"/>
    <w:rsid w:val="005B4762"/>
    <w:rsid w:val="005B535F"/>
    <w:rsid w:val="005B675B"/>
    <w:rsid w:val="005B737C"/>
    <w:rsid w:val="005B7CCE"/>
    <w:rsid w:val="005C0C85"/>
    <w:rsid w:val="005C0E55"/>
    <w:rsid w:val="005C1C9B"/>
    <w:rsid w:val="005C1EAD"/>
    <w:rsid w:val="005C20DE"/>
    <w:rsid w:val="005C2B38"/>
    <w:rsid w:val="005C42FB"/>
    <w:rsid w:val="005C4FA8"/>
    <w:rsid w:val="005C6373"/>
    <w:rsid w:val="005D024D"/>
    <w:rsid w:val="005D1AC0"/>
    <w:rsid w:val="005D2A6E"/>
    <w:rsid w:val="005D3F81"/>
    <w:rsid w:val="005D469C"/>
    <w:rsid w:val="005D4C49"/>
    <w:rsid w:val="005D4CE9"/>
    <w:rsid w:val="005D4D7B"/>
    <w:rsid w:val="005D4E52"/>
    <w:rsid w:val="005D511B"/>
    <w:rsid w:val="005D513A"/>
    <w:rsid w:val="005D565A"/>
    <w:rsid w:val="005D59F3"/>
    <w:rsid w:val="005D5BA2"/>
    <w:rsid w:val="005D6233"/>
    <w:rsid w:val="005D6A6B"/>
    <w:rsid w:val="005E00DC"/>
    <w:rsid w:val="005E053C"/>
    <w:rsid w:val="005E074F"/>
    <w:rsid w:val="005E0DC4"/>
    <w:rsid w:val="005E2E58"/>
    <w:rsid w:val="005E2EE1"/>
    <w:rsid w:val="005E4250"/>
    <w:rsid w:val="005E4FD7"/>
    <w:rsid w:val="005E5EEA"/>
    <w:rsid w:val="005E5FD4"/>
    <w:rsid w:val="005E6022"/>
    <w:rsid w:val="005E7043"/>
    <w:rsid w:val="005E79E2"/>
    <w:rsid w:val="005E7BD1"/>
    <w:rsid w:val="005F0D3A"/>
    <w:rsid w:val="005F0D86"/>
    <w:rsid w:val="005F3E59"/>
    <w:rsid w:val="005F533B"/>
    <w:rsid w:val="005F5BFB"/>
    <w:rsid w:val="005F5C78"/>
    <w:rsid w:val="005F65BC"/>
    <w:rsid w:val="005F74F1"/>
    <w:rsid w:val="006005F8"/>
    <w:rsid w:val="006016C3"/>
    <w:rsid w:val="00601C7C"/>
    <w:rsid w:val="00603283"/>
    <w:rsid w:val="006037DD"/>
    <w:rsid w:val="006038E1"/>
    <w:rsid w:val="006067AB"/>
    <w:rsid w:val="00606922"/>
    <w:rsid w:val="006070F4"/>
    <w:rsid w:val="0060775D"/>
    <w:rsid w:val="00610066"/>
    <w:rsid w:val="0061017F"/>
    <w:rsid w:val="0061133C"/>
    <w:rsid w:val="0061157A"/>
    <w:rsid w:val="00611954"/>
    <w:rsid w:val="0061265E"/>
    <w:rsid w:val="0061276F"/>
    <w:rsid w:val="00613755"/>
    <w:rsid w:val="00613840"/>
    <w:rsid w:val="00614CA7"/>
    <w:rsid w:val="00614EBB"/>
    <w:rsid w:val="00615116"/>
    <w:rsid w:val="0061640F"/>
    <w:rsid w:val="00616A3E"/>
    <w:rsid w:val="006209AE"/>
    <w:rsid w:val="00620C3C"/>
    <w:rsid w:val="00623368"/>
    <w:rsid w:val="006234B6"/>
    <w:rsid w:val="006234CF"/>
    <w:rsid w:val="006238D2"/>
    <w:rsid w:val="00623C16"/>
    <w:rsid w:val="00623DB9"/>
    <w:rsid w:val="00625078"/>
    <w:rsid w:val="00625153"/>
    <w:rsid w:val="006252BE"/>
    <w:rsid w:val="006259FE"/>
    <w:rsid w:val="00625F53"/>
    <w:rsid w:val="0062604B"/>
    <w:rsid w:val="0062651A"/>
    <w:rsid w:val="00626C38"/>
    <w:rsid w:val="00627141"/>
    <w:rsid w:val="00627284"/>
    <w:rsid w:val="00627DA9"/>
    <w:rsid w:val="00630A63"/>
    <w:rsid w:val="006316CE"/>
    <w:rsid w:val="00631988"/>
    <w:rsid w:val="0063242A"/>
    <w:rsid w:val="006341D6"/>
    <w:rsid w:val="0063452C"/>
    <w:rsid w:val="00634820"/>
    <w:rsid w:val="00634909"/>
    <w:rsid w:val="00634C0E"/>
    <w:rsid w:val="00634DC1"/>
    <w:rsid w:val="00635E0C"/>
    <w:rsid w:val="00635E17"/>
    <w:rsid w:val="00640472"/>
    <w:rsid w:val="0064061B"/>
    <w:rsid w:val="0064062B"/>
    <w:rsid w:val="00640647"/>
    <w:rsid w:val="006408C8"/>
    <w:rsid w:val="006428A7"/>
    <w:rsid w:val="0064334A"/>
    <w:rsid w:val="00643A5E"/>
    <w:rsid w:val="0064497F"/>
    <w:rsid w:val="00645FA6"/>
    <w:rsid w:val="00646368"/>
    <w:rsid w:val="00646A01"/>
    <w:rsid w:val="006477DE"/>
    <w:rsid w:val="00647C07"/>
    <w:rsid w:val="00647D17"/>
    <w:rsid w:val="00650E2A"/>
    <w:rsid w:val="00651B9B"/>
    <w:rsid w:val="00651E4D"/>
    <w:rsid w:val="006528FD"/>
    <w:rsid w:val="00653243"/>
    <w:rsid w:val="006533AB"/>
    <w:rsid w:val="006534D9"/>
    <w:rsid w:val="00653B34"/>
    <w:rsid w:val="00653E9B"/>
    <w:rsid w:val="00654B9D"/>
    <w:rsid w:val="00654D7E"/>
    <w:rsid w:val="006555A0"/>
    <w:rsid w:val="0065645A"/>
    <w:rsid w:val="006570BC"/>
    <w:rsid w:val="006579C1"/>
    <w:rsid w:val="0066116C"/>
    <w:rsid w:val="0066136C"/>
    <w:rsid w:val="006619D3"/>
    <w:rsid w:val="00662A68"/>
    <w:rsid w:val="00662EC1"/>
    <w:rsid w:val="00663856"/>
    <w:rsid w:val="00664577"/>
    <w:rsid w:val="00665742"/>
    <w:rsid w:val="00666538"/>
    <w:rsid w:val="00671506"/>
    <w:rsid w:val="00671EA0"/>
    <w:rsid w:val="00672E91"/>
    <w:rsid w:val="006733E0"/>
    <w:rsid w:val="006746C0"/>
    <w:rsid w:val="0067497D"/>
    <w:rsid w:val="00675C8D"/>
    <w:rsid w:val="00675EAD"/>
    <w:rsid w:val="00677289"/>
    <w:rsid w:val="006779CF"/>
    <w:rsid w:val="00680D2B"/>
    <w:rsid w:val="0068126C"/>
    <w:rsid w:val="0068184F"/>
    <w:rsid w:val="006818D2"/>
    <w:rsid w:val="00681BAB"/>
    <w:rsid w:val="00681CA8"/>
    <w:rsid w:val="00681E1B"/>
    <w:rsid w:val="00682719"/>
    <w:rsid w:val="0068313F"/>
    <w:rsid w:val="00683AD3"/>
    <w:rsid w:val="0068454E"/>
    <w:rsid w:val="0068511B"/>
    <w:rsid w:val="00685333"/>
    <w:rsid w:val="00685A8B"/>
    <w:rsid w:val="00687741"/>
    <w:rsid w:val="00690091"/>
    <w:rsid w:val="006909F8"/>
    <w:rsid w:val="00690BB9"/>
    <w:rsid w:val="006928F7"/>
    <w:rsid w:val="00692A02"/>
    <w:rsid w:val="006932AA"/>
    <w:rsid w:val="0069350F"/>
    <w:rsid w:val="006935A8"/>
    <w:rsid w:val="00694EB9"/>
    <w:rsid w:val="00695032"/>
    <w:rsid w:val="006973A0"/>
    <w:rsid w:val="0069757E"/>
    <w:rsid w:val="006A0D4B"/>
    <w:rsid w:val="006A216F"/>
    <w:rsid w:val="006A285B"/>
    <w:rsid w:val="006A35A8"/>
    <w:rsid w:val="006A4223"/>
    <w:rsid w:val="006A49C0"/>
    <w:rsid w:val="006A6275"/>
    <w:rsid w:val="006A64E1"/>
    <w:rsid w:val="006A787C"/>
    <w:rsid w:val="006B004C"/>
    <w:rsid w:val="006B0701"/>
    <w:rsid w:val="006B0951"/>
    <w:rsid w:val="006B0BA1"/>
    <w:rsid w:val="006B226B"/>
    <w:rsid w:val="006B2BC2"/>
    <w:rsid w:val="006B419D"/>
    <w:rsid w:val="006B45D2"/>
    <w:rsid w:val="006B46A5"/>
    <w:rsid w:val="006B4A45"/>
    <w:rsid w:val="006B4D58"/>
    <w:rsid w:val="006B50C1"/>
    <w:rsid w:val="006B58C1"/>
    <w:rsid w:val="006B5CFD"/>
    <w:rsid w:val="006B69C5"/>
    <w:rsid w:val="006B6C06"/>
    <w:rsid w:val="006B7563"/>
    <w:rsid w:val="006B7FD3"/>
    <w:rsid w:val="006C07A4"/>
    <w:rsid w:val="006C09D8"/>
    <w:rsid w:val="006C19AF"/>
    <w:rsid w:val="006C22E1"/>
    <w:rsid w:val="006C2374"/>
    <w:rsid w:val="006C25CE"/>
    <w:rsid w:val="006C2DE5"/>
    <w:rsid w:val="006C33B4"/>
    <w:rsid w:val="006C4117"/>
    <w:rsid w:val="006C416B"/>
    <w:rsid w:val="006C44A6"/>
    <w:rsid w:val="006C47A1"/>
    <w:rsid w:val="006C5D27"/>
    <w:rsid w:val="006C611F"/>
    <w:rsid w:val="006C6B89"/>
    <w:rsid w:val="006C6E69"/>
    <w:rsid w:val="006C74D2"/>
    <w:rsid w:val="006C7A29"/>
    <w:rsid w:val="006D01F9"/>
    <w:rsid w:val="006D0D2C"/>
    <w:rsid w:val="006D181F"/>
    <w:rsid w:val="006D4409"/>
    <w:rsid w:val="006D50D1"/>
    <w:rsid w:val="006D51AD"/>
    <w:rsid w:val="006D526C"/>
    <w:rsid w:val="006D58FB"/>
    <w:rsid w:val="006D6A41"/>
    <w:rsid w:val="006D7080"/>
    <w:rsid w:val="006D75C4"/>
    <w:rsid w:val="006D7CDA"/>
    <w:rsid w:val="006D7F62"/>
    <w:rsid w:val="006E0C59"/>
    <w:rsid w:val="006E2DD9"/>
    <w:rsid w:val="006E2F16"/>
    <w:rsid w:val="006E301D"/>
    <w:rsid w:val="006E4564"/>
    <w:rsid w:val="006E4B74"/>
    <w:rsid w:val="006E5180"/>
    <w:rsid w:val="006E52A9"/>
    <w:rsid w:val="006E5516"/>
    <w:rsid w:val="006E63CC"/>
    <w:rsid w:val="006E63F3"/>
    <w:rsid w:val="006E6435"/>
    <w:rsid w:val="006E6629"/>
    <w:rsid w:val="006E6E45"/>
    <w:rsid w:val="006E7863"/>
    <w:rsid w:val="006E7E5E"/>
    <w:rsid w:val="006F17BC"/>
    <w:rsid w:val="006F248F"/>
    <w:rsid w:val="006F2B46"/>
    <w:rsid w:val="006F3439"/>
    <w:rsid w:val="006F3B50"/>
    <w:rsid w:val="006F528C"/>
    <w:rsid w:val="006F5B6C"/>
    <w:rsid w:val="006F645F"/>
    <w:rsid w:val="006F6C32"/>
    <w:rsid w:val="006F6C73"/>
    <w:rsid w:val="006F7773"/>
    <w:rsid w:val="006F780A"/>
    <w:rsid w:val="006F7A3F"/>
    <w:rsid w:val="007004C2"/>
    <w:rsid w:val="00700C70"/>
    <w:rsid w:val="00701024"/>
    <w:rsid w:val="00701584"/>
    <w:rsid w:val="0070334A"/>
    <w:rsid w:val="0070470B"/>
    <w:rsid w:val="00704EB1"/>
    <w:rsid w:val="00705040"/>
    <w:rsid w:val="007056F4"/>
    <w:rsid w:val="0070640A"/>
    <w:rsid w:val="00706579"/>
    <w:rsid w:val="00706ED6"/>
    <w:rsid w:val="0071008B"/>
    <w:rsid w:val="007108A7"/>
    <w:rsid w:val="0071092A"/>
    <w:rsid w:val="00711403"/>
    <w:rsid w:val="00711F50"/>
    <w:rsid w:val="00712B30"/>
    <w:rsid w:val="00712F25"/>
    <w:rsid w:val="00713244"/>
    <w:rsid w:val="007135F8"/>
    <w:rsid w:val="00714028"/>
    <w:rsid w:val="00714C5F"/>
    <w:rsid w:val="00714DC7"/>
    <w:rsid w:val="007153C7"/>
    <w:rsid w:val="00715F36"/>
    <w:rsid w:val="00716A52"/>
    <w:rsid w:val="007176D1"/>
    <w:rsid w:val="00717C17"/>
    <w:rsid w:val="00717FC3"/>
    <w:rsid w:val="00720AA0"/>
    <w:rsid w:val="007213E8"/>
    <w:rsid w:val="0072158C"/>
    <w:rsid w:val="0072175F"/>
    <w:rsid w:val="00721D54"/>
    <w:rsid w:val="00724199"/>
    <w:rsid w:val="007255AF"/>
    <w:rsid w:val="007260E8"/>
    <w:rsid w:val="00726442"/>
    <w:rsid w:val="0072666E"/>
    <w:rsid w:val="0072691E"/>
    <w:rsid w:val="00726D9F"/>
    <w:rsid w:val="0072769E"/>
    <w:rsid w:val="007307B2"/>
    <w:rsid w:val="00731AA7"/>
    <w:rsid w:val="007329F1"/>
    <w:rsid w:val="00732D59"/>
    <w:rsid w:val="0073334A"/>
    <w:rsid w:val="00733621"/>
    <w:rsid w:val="0073382C"/>
    <w:rsid w:val="00733994"/>
    <w:rsid w:val="00733D48"/>
    <w:rsid w:val="0073400B"/>
    <w:rsid w:val="00734FC5"/>
    <w:rsid w:val="0073517B"/>
    <w:rsid w:val="007353D3"/>
    <w:rsid w:val="007355F4"/>
    <w:rsid w:val="00735D33"/>
    <w:rsid w:val="00735EE8"/>
    <w:rsid w:val="00737AFF"/>
    <w:rsid w:val="00741BC7"/>
    <w:rsid w:val="00741E1B"/>
    <w:rsid w:val="00741E2E"/>
    <w:rsid w:val="00741EF1"/>
    <w:rsid w:val="0074206F"/>
    <w:rsid w:val="00743677"/>
    <w:rsid w:val="00743852"/>
    <w:rsid w:val="00744368"/>
    <w:rsid w:val="00745969"/>
    <w:rsid w:val="0074603E"/>
    <w:rsid w:val="00746111"/>
    <w:rsid w:val="007469E4"/>
    <w:rsid w:val="007470E8"/>
    <w:rsid w:val="00747F7C"/>
    <w:rsid w:val="0075006F"/>
    <w:rsid w:val="00750115"/>
    <w:rsid w:val="00751C12"/>
    <w:rsid w:val="007526F4"/>
    <w:rsid w:val="00752F80"/>
    <w:rsid w:val="0075372E"/>
    <w:rsid w:val="00753BDE"/>
    <w:rsid w:val="00754D44"/>
    <w:rsid w:val="007556D4"/>
    <w:rsid w:val="00757E86"/>
    <w:rsid w:val="00760366"/>
    <w:rsid w:val="00760629"/>
    <w:rsid w:val="0076071C"/>
    <w:rsid w:val="00760A66"/>
    <w:rsid w:val="00760C50"/>
    <w:rsid w:val="00760EF9"/>
    <w:rsid w:val="007611DE"/>
    <w:rsid w:val="00762434"/>
    <w:rsid w:val="007624FC"/>
    <w:rsid w:val="007641BF"/>
    <w:rsid w:val="0076432E"/>
    <w:rsid w:val="00764BFD"/>
    <w:rsid w:val="00764F90"/>
    <w:rsid w:val="00767828"/>
    <w:rsid w:val="00767938"/>
    <w:rsid w:val="00767BAA"/>
    <w:rsid w:val="0077011C"/>
    <w:rsid w:val="007708A2"/>
    <w:rsid w:val="00770913"/>
    <w:rsid w:val="00770A3B"/>
    <w:rsid w:val="007717F3"/>
    <w:rsid w:val="00771969"/>
    <w:rsid w:val="00772FB0"/>
    <w:rsid w:val="00773038"/>
    <w:rsid w:val="00773538"/>
    <w:rsid w:val="00774CDF"/>
    <w:rsid w:val="00776446"/>
    <w:rsid w:val="00777387"/>
    <w:rsid w:val="00777877"/>
    <w:rsid w:val="00780E6D"/>
    <w:rsid w:val="0078172F"/>
    <w:rsid w:val="00782126"/>
    <w:rsid w:val="0078224A"/>
    <w:rsid w:val="00783B77"/>
    <w:rsid w:val="007840AB"/>
    <w:rsid w:val="00784361"/>
    <w:rsid w:val="007846F4"/>
    <w:rsid w:val="0078479B"/>
    <w:rsid w:val="00785474"/>
    <w:rsid w:val="007870EB"/>
    <w:rsid w:val="0078750B"/>
    <w:rsid w:val="00787954"/>
    <w:rsid w:val="00790061"/>
    <w:rsid w:val="007900CA"/>
    <w:rsid w:val="007908E7"/>
    <w:rsid w:val="00790E6C"/>
    <w:rsid w:val="00791379"/>
    <w:rsid w:val="00791537"/>
    <w:rsid w:val="007919F6"/>
    <w:rsid w:val="00792F01"/>
    <w:rsid w:val="00792F5C"/>
    <w:rsid w:val="0079335C"/>
    <w:rsid w:val="00793509"/>
    <w:rsid w:val="007940D7"/>
    <w:rsid w:val="00794499"/>
    <w:rsid w:val="007948B7"/>
    <w:rsid w:val="0079646F"/>
    <w:rsid w:val="00796DE6"/>
    <w:rsid w:val="00797822"/>
    <w:rsid w:val="007A01DD"/>
    <w:rsid w:val="007A0698"/>
    <w:rsid w:val="007A112E"/>
    <w:rsid w:val="007A1234"/>
    <w:rsid w:val="007A1FFD"/>
    <w:rsid w:val="007A2DB3"/>
    <w:rsid w:val="007A2EAD"/>
    <w:rsid w:val="007A439F"/>
    <w:rsid w:val="007A7CA6"/>
    <w:rsid w:val="007B0B0F"/>
    <w:rsid w:val="007B2BCA"/>
    <w:rsid w:val="007B3EFB"/>
    <w:rsid w:val="007B3FF2"/>
    <w:rsid w:val="007B40B7"/>
    <w:rsid w:val="007B43CE"/>
    <w:rsid w:val="007B4ECA"/>
    <w:rsid w:val="007C046A"/>
    <w:rsid w:val="007C05F2"/>
    <w:rsid w:val="007C0787"/>
    <w:rsid w:val="007C07D9"/>
    <w:rsid w:val="007C095E"/>
    <w:rsid w:val="007C0D9B"/>
    <w:rsid w:val="007C0DB7"/>
    <w:rsid w:val="007C11C6"/>
    <w:rsid w:val="007C1293"/>
    <w:rsid w:val="007C24DC"/>
    <w:rsid w:val="007C27EC"/>
    <w:rsid w:val="007C2B8A"/>
    <w:rsid w:val="007C2CCC"/>
    <w:rsid w:val="007C323E"/>
    <w:rsid w:val="007C36C3"/>
    <w:rsid w:val="007C42CA"/>
    <w:rsid w:val="007C43C2"/>
    <w:rsid w:val="007C4761"/>
    <w:rsid w:val="007C47E0"/>
    <w:rsid w:val="007C4DDF"/>
    <w:rsid w:val="007C6033"/>
    <w:rsid w:val="007C63D7"/>
    <w:rsid w:val="007D079E"/>
    <w:rsid w:val="007D0975"/>
    <w:rsid w:val="007D0B06"/>
    <w:rsid w:val="007D1AF8"/>
    <w:rsid w:val="007D29DF"/>
    <w:rsid w:val="007D2B7F"/>
    <w:rsid w:val="007D33EF"/>
    <w:rsid w:val="007D3673"/>
    <w:rsid w:val="007D4CDC"/>
    <w:rsid w:val="007D537A"/>
    <w:rsid w:val="007E05AC"/>
    <w:rsid w:val="007E0A88"/>
    <w:rsid w:val="007E0C63"/>
    <w:rsid w:val="007E126A"/>
    <w:rsid w:val="007E1F0B"/>
    <w:rsid w:val="007E2920"/>
    <w:rsid w:val="007E29D0"/>
    <w:rsid w:val="007E3572"/>
    <w:rsid w:val="007E3847"/>
    <w:rsid w:val="007E386B"/>
    <w:rsid w:val="007E42EB"/>
    <w:rsid w:val="007E4EA4"/>
    <w:rsid w:val="007E53F0"/>
    <w:rsid w:val="007E69CF"/>
    <w:rsid w:val="007E69E0"/>
    <w:rsid w:val="007E6DF7"/>
    <w:rsid w:val="007E6E47"/>
    <w:rsid w:val="007E70F2"/>
    <w:rsid w:val="007E71D8"/>
    <w:rsid w:val="007E7531"/>
    <w:rsid w:val="007E7692"/>
    <w:rsid w:val="007E7D92"/>
    <w:rsid w:val="007F00FE"/>
    <w:rsid w:val="007F03A0"/>
    <w:rsid w:val="007F078D"/>
    <w:rsid w:val="007F0894"/>
    <w:rsid w:val="007F0AFD"/>
    <w:rsid w:val="007F0D23"/>
    <w:rsid w:val="007F0E57"/>
    <w:rsid w:val="007F187A"/>
    <w:rsid w:val="007F2016"/>
    <w:rsid w:val="007F2742"/>
    <w:rsid w:val="007F377F"/>
    <w:rsid w:val="007F3DDA"/>
    <w:rsid w:val="007F4EFF"/>
    <w:rsid w:val="007F5A21"/>
    <w:rsid w:val="007F5E45"/>
    <w:rsid w:val="007F6CC5"/>
    <w:rsid w:val="007F6E20"/>
    <w:rsid w:val="007F78E2"/>
    <w:rsid w:val="007F7AE8"/>
    <w:rsid w:val="007F7FBF"/>
    <w:rsid w:val="008007F3"/>
    <w:rsid w:val="00802264"/>
    <w:rsid w:val="00802AA5"/>
    <w:rsid w:val="00802B00"/>
    <w:rsid w:val="00802D03"/>
    <w:rsid w:val="008038A1"/>
    <w:rsid w:val="0080390D"/>
    <w:rsid w:val="00803BC9"/>
    <w:rsid w:val="00803C1B"/>
    <w:rsid w:val="0080421E"/>
    <w:rsid w:val="00804A4F"/>
    <w:rsid w:val="00804E05"/>
    <w:rsid w:val="00804EB0"/>
    <w:rsid w:val="00805831"/>
    <w:rsid w:val="008059B8"/>
    <w:rsid w:val="00805B2E"/>
    <w:rsid w:val="008064F5"/>
    <w:rsid w:val="00806818"/>
    <w:rsid w:val="00806B86"/>
    <w:rsid w:val="00806E06"/>
    <w:rsid w:val="008070FB"/>
    <w:rsid w:val="00807654"/>
    <w:rsid w:val="00807FA8"/>
    <w:rsid w:val="008108B9"/>
    <w:rsid w:val="00810943"/>
    <w:rsid w:val="008115B2"/>
    <w:rsid w:val="00811951"/>
    <w:rsid w:val="00812FF9"/>
    <w:rsid w:val="0081407F"/>
    <w:rsid w:val="008143E5"/>
    <w:rsid w:val="00814A4E"/>
    <w:rsid w:val="0081502A"/>
    <w:rsid w:val="00815420"/>
    <w:rsid w:val="008169E7"/>
    <w:rsid w:val="00816B19"/>
    <w:rsid w:val="00820CD2"/>
    <w:rsid w:val="00820E79"/>
    <w:rsid w:val="00821682"/>
    <w:rsid w:val="00821DAE"/>
    <w:rsid w:val="00821EB0"/>
    <w:rsid w:val="00824AEC"/>
    <w:rsid w:val="00825F52"/>
    <w:rsid w:val="00826300"/>
    <w:rsid w:val="00826322"/>
    <w:rsid w:val="008268DA"/>
    <w:rsid w:val="00827181"/>
    <w:rsid w:val="008272D6"/>
    <w:rsid w:val="00827599"/>
    <w:rsid w:val="008276A8"/>
    <w:rsid w:val="008276EA"/>
    <w:rsid w:val="00827780"/>
    <w:rsid w:val="0082781A"/>
    <w:rsid w:val="00827BFE"/>
    <w:rsid w:val="00830123"/>
    <w:rsid w:val="00831249"/>
    <w:rsid w:val="00831A5E"/>
    <w:rsid w:val="00832048"/>
    <w:rsid w:val="008323B6"/>
    <w:rsid w:val="00832F32"/>
    <w:rsid w:val="00833299"/>
    <w:rsid w:val="00835668"/>
    <w:rsid w:val="00835B14"/>
    <w:rsid w:val="008373D2"/>
    <w:rsid w:val="00837D7E"/>
    <w:rsid w:val="008409ED"/>
    <w:rsid w:val="00841E48"/>
    <w:rsid w:val="00842CA5"/>
    <w:rsid w:val="008430C6"/>
    <w:rsid w:val="008431E6"/>
    <w:rsid w:val="0084338D"/>
    <w:rsid w:val="00843511"/>
    <w:rsid w:val="00843A01"/>
    <w:rsid w:val="00843D1F"/>
    <w:rsid w:val="008451B7"/>
    <w:rsid w:val="008453CF"/>
    <w:rsid w:val="00845FC7"/>
    <w:rsid w:val="008505F4"/>
    <w:rsid w:val="008510FB"/>
    <w:rsid w:val="008529E1"/>
    <w:rsid w:val="008533D6"/>
    <w:rsid w:val="00853DE2"/>
    <w:rsid w:val="00853FCF"/>
    <w:rsid w:val="00856033"/>
    <w:rsid w:val="00856037"/>
    <w:rsid w:val="00856787"/>
    <w:rsid w:val="00856B38"/>
    <w:rsid w:val="00856F70"/>
    <w:rsid w:val="008570E4"/>
    <w:rsid w:val="0085725F"/>
    <w:rsid w:val="0085736F"/>
    <w:rsid w:val="00860F6D"/>
    <w:rsid w:val="008621CA"/>
    <w:rsid w:val="008631D5"/>
    <w:rsid w:val="008632B7"/>
    <w:rsid w:val="00863809"/>
    <w:rsid w:val="008638C8"/>
    <w:rsid w:val="00863B7A"/>
    <w:rsid w:val="00864B16"/>
    <w:rsid w:val="00864B44"/>
    <w:rsid w:val="0086639E"/>
    <w:rsid w:val="008668A2"/>
    <w:rsid w:val="00867F9F"/>
    <w:rsid w:val="008707B8"/>
    <w:rsid w:val="008709A1"/>
    <w:rsid w:val="00871AF8"/>
    <w:rsid w:val="0087317E"/>
    <w:rsid w:val="008739AF"/>
    <w:rsid w:val="00873C8D"/>
    <w:rsid w:val="00874978"/>
    <w:rsid w:val="00874F40"/>
    <w:rsid w:val="00874F84"/>
    <w:rsid w:val="00875B9C"/>
    <w:rsid w:val="00875E5E"/>
    <w:rsid w:val="0087701F"/>
    <w:rsid w:val="008771EB"/>
    <w:rsid w:val="00877B36"/>
    <w:rsid w:val="00877BF1"/>
    <w:rsid w:val="00880077"/>
    <w:rsid w:val="00881D7C"/>
    <w:rsid w:val="00882144"/>
    <w:rsid w:val="008833FB"/>
    <w:rsid w:val="008841BD"/>
    <w:rsid w:val="0088441B"/>
    <w:rsid w:val="00884CAC"/>
    <w:rsid w:val="00885164"/>
    <w:rsid w:val="00885734"/>
    <w:rsid w:val="0088620C"/>
    <w:rsid w:val="00886351"/>
    <w:rsid w:val="0088735E"/>
    <w:rsid w:val="008875BC"/>
    <w:rsid w:val="00887BA3"/>
    <w:rsid w:val="008916A5"/>
    <w:rsid w:val="00891AB5"/>
    <w:rsid w:val="008938B1"/>
    <w:rsid w:val="00894B61"/>
    <w:rsid w:val="00895041"/>
    <w:rsid w:val="008951F2"/>
    <w:rsid w:val="00895E4B"/>
    <w:rsid w:val="00896AAC"/>
    <w:rsid w:val="00897D07"/>
    <w:rsid w:val="008A0B8A"/>
    <w:rsid w:val="008A2E15"/>
    <w:rsid w:val="008A335F"/>
    <w:rsid w:val="008A33ED"/>
    <w:rsid w:val="008A33FF"/>
    <w:rsid w:val="008A3671"/>
    <w:rsid w:val="008A3714"/>
    <w:rsid w:val="008A3753"/>
    <w:rsid w:val="008A4644"/>
    <w:rsid w:val="008A51C4"/>
    <w:rsid w:val="008A5E9A"/>
    <w:rsid w:val="008A6537"/>
    <w:rsid w:val="008A68EE"/>
    <w:rsid w:val="008A7179"/>
    <w:rsid w:val="008A71B3"/>
    <w:rsid w:val="008A78B9"/>
    <w:rsid w:val="008A79E6"/>
    <w:rsid w:val="008A7FF3"/>
    <w:rsid w:val="008B1636"/>
    <w:rsid w:val="008B1867"/>
    <w:rsid w:val="008B1954"/>
    <w:rsid w:val="008B1EDB"/>
    <w:rsid w:val="008B2176"/>
    <w:rsid w:val="008B243D"/>
    <w:rsid w:val="008B27AD"/>
    <w:rsid w:val="008B32A9"/>
    <w:rsid w:val="008B37B2"/>
    <w:rsid w:val="008B43D4"/>
    <w:rsid w:val="008B4FCA"/>
    <w:rsid w:val="008B50B9"/>
    <w:rsid w:val="008B562A"/>
    <w:rsid w:val="008B654E"/>
    <w:rsid w:val="008C062A"/>
    <w:rsid w:val="008C1045"/>
    <w:rsid w:val="008C1750"/>
    <w:rsid w:val="008C1976"/>
    <w:rsid w:val="008C1FB3"/>
    <w:rsid w:val="008C2789"/>
    <w:rsid w:val="008C2C28"/>
    <w:rsid w:val="008C3B3A"/>
    <w:rsid w:val="008C47BA"/>
    <w:rsid w:val="008C5434"/>
    <w:rsid w:val="008C5BE0"/>
    <w:rsid w:val="008C7916"/>
    <w:rsid w:val="008C7D3A"/>
    <w:rsid w:val="008D0D23"/>
    <w:rsid w:val="008D121A"/>
    <w:rsid w:val="008D1804"/>
    <w:rsid w:val="008D21C7"/>
    <w:rsid w:val="008D230A"/>
    <w:rsid w:val="008D2632"/>
    <w:rsid w:val="008D3BCF"/>
    <w:rsid w:val="008D3F41"/>
    <w:rsid w:val="008D4A64"/>
    <w:rsid w:val="008D5774"/>
    <w:rsid w:val="008D6B3C"/>
    <w:rsid w:val="008D770C"/>
    <w:rsid w:val="008D77FA"/>
    <w:rsid w:val="008E00F0"/>
    <w:rsid w:val="008E0543"/>
    <w:rsid w:val="008E1581"/>
    <w:rsid w:val="008E15EB"/>
    <w:rsid w:val="008E23E8"/>
    <w:rsid w:val="008E2B10"/>
    <w:rsid w:val="008E2E88"/>
    <w:rsid w:val="008E3149"/>
    <w:rsid w:val="008E38CA"/>
    <w:rsid w:val="008E3C60"/>
    <w:rsid w:val="008E3EDC"/>
    <w:rsid w:val="008E45C8"/>
    <w:rsid w:val="008E4B64"/>
    <w:rsid w:val="008E514D"/>
    <w:rsid w:val="008E5A3D"/>
    <w:rsid w:val="008E5DB0"/>
    <w:rsid w:val="008E5F5B"/>
    <w:rsid w:val="008E6118"/>
    <w:rsid w:val="008E78D7"/>
    <w:rsid w:val="008E7C4B"/>
    <w:rsid w:val="008F064C"/>
    <w:rsid w:val="008F0BD5"/>
    <w:rsid w:val="008F0C71"/>
    <w:rsid w:val="008F1139"/>
    <w:rsid w:val="008F211C"/>
    <w:rsid w:val="008F40D4"/>
    <w:rsid w:val="008F4D23"/>
    <w:rsid w:val="008F58C9"/>
    <w:rsid w:val="008F5C47"/>
    <w:rsid w:val="008F5D90"/>
    <w:rsid w:val="008F7697"/>
    <w:rsid w:val="00900CC4"/>
    <w:rsid w:val="009023B0"/>
    <w:rsid w:val="00902653"/>
    <w:rsid w:val="00902A20"/>
    <w:rsid w:val="00903B18"/>
    <w:rsid w:val="00904ED4"/>
    <w:rsid w:val="00905392"/>
    <w:rsid w:val="00906D46"/>
    <w:rsid w:val="00910511"/>
    <w:rsid w:val="00910A83"/>
    <w:rsid w:val="00911868"/>
    <w:rsid w:val="009118CF"/>
    <w:rsid w:val="00912117"/>
    <w:rsid w:val="00914341"/>
    <w:rsid w:val="0091459D"/>
    <w:rsid w:val="009148D0"/>
    <w:rsid w:val="009158F5"/>
    <w:rsid w:val="00915E76"/>
    <w:rsid w:val="009164EA"/>
    <w:rsid w:val="00916D3B"/>
    <w:rsid w:val="0092050E"/>
    <w:rsid w:val="00920E7C"/>
    <w:rsid w:val="00921585"/>
    <w:rsid w:val="009217AE"/>
    <w:rsid w:val="00923601"/>
    <w:rsid w:val="00923761"/>
    <w:rsid w:val="00923B21"/>
    <w:rsid w:val="00923B8C"/>
    <w:rsid w:val="00924E3B"/>
    <w:rsid w:val="00925795"/>
    <w:rsid w:val="00925813"/>
    <w:rsid w:val="00926833"/>
    <w:rsid w:val="00926CE5"/>
    <w:rsid w:val="00927C7A"/>
    <w:rsid w:val="0093067D"/>
    <w:rsid w:val="00930DA5"/>
    <w:rsid w:val="00930E8E"/>
    <w:rsid w:val="00931325"/>
    <w:rsid w:val="009313D1"/>
    <w:rsid w:val="00932D66"/>
    <w:rsid w:val="0093311E"/>
    <w:rsid w:val="0093335E"/>
    <w:rsid w:val="00933777"/>
    <w:rsid w:val="00933830"/>
    <w:rsid w:val="0093443E"/>
    <w:rsid w:val="00934809"/>
    <w:rsid w:val="009348CB"/>
    <w:rsid w:val="00934C96"/>
    <w:rsid w:val="00935434"/>
    <w:rsid w:val="0093684A"/>
    <w:rsid w:val="00937486"/>
    <w:rsid w:val="0093795F"/>
    <w:rsid w:val="00937BAB"/>
    <w:rsid w:val="00940299"/>
    <w:rsid w:val="00940BCC"/>
    <w:rsid w:val="00940FA3"/>
    <w:rsid w:val="0094190E"/>
    <w:rsid w:val="00941E71"/>
    <w:rsid w:val="00942063"/>
    <w:rsid w:val="009438D0"/>
    <w:rsid w:val="00943F7D"/>
    <w:rsid w:val="00944CCD"/>
    <w:rsid w:val="00945826"/>
    <w:rsid w:val="00945C68"/>
    <w:rsid w:val="00945DC1"/>
    <w:rsid w:val="009461EF"/>
    <w:rsid w:val="009467F0"/>
    <w:rsid w:val="0094715A"/>
    <w:rsid w:val="009475D1"/>
    <w:rsid w:val="00947B39"/>
    <w:rsid w:val="00947C95"/>
    <w:rsid w:val="009508ED"/>
    <w:rsid w:val="00950F75"/>
    <w:rsid w:val="0095294A"/>
    <w:rsid w:val="00953CD9"/>
    <w:rsid w:val="00953FC8"/>
    <w:rsid w:val="0095467F"/>
    <w:rsid w:val="0095481A"/>
    <w:rsid w:val="00954897"/>
    <w:rsid w:val="00954AD9"/>
    <w:rsid w:val="00956AF4"/>
    <w:rsid w:val="00956B8E"/>
    <w:rsid w:val="00960358"/>
    <w:rsid w:val="0096108C"/>
    <w:rsid w:val="00961150"/>
    <w:rsid w:val="00961CF0"/>
    <w:rsid w:val="009620D2"/>
    <w:rsid w:val="00964A63"/>
    <w:rsid w:val="00964B1C"/>
    <w:rsid w:val="00964D62"/>
    <w:rsid w:val="00966590"/>
    <w:rsid w:val="00966EA2"/>
    <w:rsid w:val="00967290"/>
    <w:rsid w:val="00967C84"/>
    <w:rsid w:val="009702B2"/>
    <w:rsid w:val="00974C01"/>
    <w:rsid w:val="00974D7A"/>
    <w:rsid w:val="00975756"/>
    <w:rsid w:val="009758EE"/>
    <w:rsid w:val="00976559"/>
    <w:rsid w:val="00976881"/>
    <w:rsid w:val="00976DCD"/>
    <w:rsid w:val="00980833"/>
    <w:rsid w:val="00980B54"/>
    <w:rsid w:val="00981C3C"/>
    <w:rsid w:val="00982054"/>
    <w:rsid w:val="009821FD"/>
    <w:rsid w:val="0098354E"/>
    <w:rsid w:val="009835BE"/>
    <w:rsid w:val="009844DE"/>
    <w:rsid w:val="009846F3"/>
    <w:rsid w:val="009847A3"/>
    <w:rsid w:val="00984F6C"/>
    <w:rsid w:val="0098503B"/>
    <w:rsid w:val="009869CB"/>
    <w:rsid w:val="00987C08"/>
    <w:rsid w:val="00990406"/>
    <w:rsid w:val="009905DB"/>
    <w:rsid w:val="0099129C"/>
    <w:rsid w:val="009932AC"/>
    <w:rsid w:val="00993AEF"/>
    <w:rsid w:val="00993DF5"/>
    <w:rsid w:val="00994B63"/>
    <w:rsid w:val="00994F72"/>
    <w:rsid w:val="0099604C"/>
    <w:rsid w:val="00996280"/>
    <w:rsid w:val="0099630D"/>
    <w:rsid w:val="009965B6"/>
    <w:rsid w:val="00997032"/>
    <w:rsid w:val="00997F66"/>
    <w:rsid w:val="009A1A1C"/>
    <w:rsid w:val="009A2281"/>
    <w:rsid w:val="009A2854"/>
    <w:rsid w:val="009A3106"/>
    <w:rsid w:val="009A35D2"/>
    <w:rsid w:val="009A3A04"/>
    <w:rsid w:val="009A5646"/>
    <w:rsid w:val="009A6258"/>
    <w:rsid w:val="009A71DF"/>
    <w:rsid w:val="009B0515"/>
    <w:rsid w:val="009B0924"/>
    <w:rsid w:val="009B1147"/>
    <w:rsid w:val="009B3691"/>
    <w:rsid w:val="009B3D5E"/>
    <w:rsid w:val="009B4546"/>
    <w:rsid w:val="009B4D0F"/>
    <w:rsid w:val="009B578E"/>
    <w:rsid w:val="009B57EC"/>
    <w:rsid w:val="009B5B96"/>
    <w:rsid w:val="009B6239"/>
    <w:rsid w:val="009B6AAF"/>
    <w:rsid w:val="009B741D"/>
    <w:rsid w:val="009C0C9F"/>
    <w:rsid w:val="009C0EB3"/>
    <w:rsid w:val="009C1245"/>
    <w:rsid w:val="009C1AA7"/>
    <w:rsid w:val="009C2BCE"/>
    <w:rsid w:val="009C6F08"/>
    <w:rsid w:val="009C7AA0"/>
    <w:rsid w:val="009D0A11"/>
    <w:rsid w:val="009D14F3"/>
    <w:rsid w:val="009D1CC3"/>
    <w:rsid w:val="009D1E6B"/>
    <w:rsid w:val="009D2903"/>
    <w:rsid w:val="009D292E"/>
    <w:rsid w:val="009D3041"/>
    <w:rsid w:val="009D35B1"/>
    <w:rsid w:val="009D51ED"/>
    <w:rsid w:val="009D7F24"/>
    <w:rsid w:val="009D7FDE"/>
    <w:rsid w:val="009E0477"/>
    <w:rsid w:val="009E062E"/>
    <w:rsid w:val="009E192D"/>
    <w:rsid w:val="009E19B8"/>
    <w:rsid w:val="009E1B79"/>
    <w:rsid w:val="009E4306"/>
    <w:rsid w:val="009E4557"/>
    <w:rsid w:val="009E5719"/>
    <w:rsid w:val="009E58ED"/>
    <w:rsid w:val="009E60A5"/>
    <w:rsid w:val="009E60FB"/>
    <w:rsid w:val="009F03B3"/>
    <w:rsid w:val="009F324D"/>
    <w:rsid w:val="009F3F5E"/>
    <w:rsid w:val="009F4123"/>
    <w:rsid w:val="009F4737"/>
    <w:rsid w:val="009F4C7B"/>
    <w:rsid w:val="009F4E2B"/>
    <w:rsid w:val="009F4FD8"/>
    <w:rsid w:val="009F7221"/>
    <w:rsid w:val="00A00834"/>
    <w:rsid w:val="00A008CA"/>
    <w:rsid w:val="00A02A91"/>
    <w:rsid w:val="00A03648"/>
    <w:rsid w:val="00A0425D"/>
    <w:rsid w:val="00A043A4"/>
    <w:rsid w:val="00A05371"/>
    <w:rsid w:val="00A053CF"/>
    <w:rsid w:val="00A0553F"/>
    <w:rsid w:val="00A060D0"/>
    <w:rsid w:val="00A06AB1"/>
    <w:rsid w:val="00A070B5"/>
    <w:rsid w:val="00A10589"/>
    <w:rsid w:val="00A10911"/>
    <w:rsid w:val="00A11439"/>
    <w:rsid w:val="00A12312"/>
    <w:rsid w:val="00A12568"/>
    <w:rsid w:val="00A1311E"/>
    <w:rsid w:val="00A13800"/>
    <w:rsid w:val="00A14CFD"/>
    <w:rsid w:val="00A1513E"/>
    <w:rsid w:val="00A15AA2"/>
    <w:rsid w:val="00A15DB6"/>
    <w:rsid w:val="00A16AF8"/>
    <w:rsid w:val="00A16B86"/>
    <w:rsid w:val="00A171F1"/>
    <w:rsid w:val="00A17FD5"/>
    <w:rsid w:val="00A22839"/>
    <w:rsid w:val="00A22877"/>
    <w:rsid w:val="00A2313C"/>
    <w:rsid w:val="00A252C6"/>
    <w:rsid w:val="00A266C9"/>
    <w:rsid w:val="00A26E09"/>
    <w:rsid w:val="00A27602"/>
    <w:rsid w:val="00A278C0"/>
    <w:rsid w:val="00A27EAE"/>
    <w:rsid w:val="00A300F3"/>
    <w:rsid w:val="00A30520"/>
    <w:rsid w:val="00A308E6"/>
    <w:rsid w:val="00A30F26"/>
    <w:rsid w:val="00A31240"/>
    <w:rsid w:val="00A31E27"/>
    <w:rsid w:val="00A3275A"/>
    <w:rsid w:val="00A32D23"/>
    <w:rsid w:val="00A35549"/>
    <w:rsid w:val="00A3569D"/>
    <w:rsid w:val="00A35C00"/>
    <w:rsid w:val="00A363C2"/>
    <w:rsid w:val="00A400E6"/>
    <w:rsid w:val="00A40B69"/>
    <w:rsid w:val="00A41058"/>
    <w:rsid w:val="00A422E8"/>
    <w:rsid w:val="00A4245A"/>
    <w:rsid w:val="00A427BA"/>
    <w:rsid w:val="00A42BCE"/>
    <w:rsid w:val="00A431B0"/>
    <w:rsid w:val="00A435FF"/>
    <w:rsid w:val="00A43D1E"/>
    <w:rsid w:val="00A443F2"/>
    <w:rsid w:val="00A44509"/>
    <w:rsid w:val="00A447DB"/>
    <w:rsid w:val="00A44E1B"/>
    <w:rsid w:val="00A454D5"/>
    <w:rsid w:val="00A45675"/>
    <w:rsid w:val="00A45E82"/>
    <w:rsid w:val="00A46DC3"/>
    <w:rsid w:val="00A46F3E"/>
    <w:rsid w:val="00A47578"/>
    <w:rsid w:val="00A47681"/>
    <w:rsid w:val="00A47C4E"/>
    <w:rsid w:val="00A47C80"/>
    <w:rsid w:val="00A500AF"/>
    <w:rsid w:val="00A51313"/>
    <w:rsid w:val="00A51568"/>
    <w:rsid w:val="00A51EF7"/>
    <w:rsid w:val="00A5236B"/>
    <w:rsid w:val="00A52D83"/>
    <w:rsid w:val="00A5320F"/>
    <w:rsid w:val="00A53370"/>
    <w:rsid w:val="00A536A8"/>
    <w:rsid w:val="00A53B11"/>
    <w:rsid w:val="00A53B35"/>
    <w:rsid w:val="00A53C18"/>
    <w:rsid w:val="00A54657"/>
    <w:rsid w:val="00A558CE"/>
    <w:rsid w:val="00A55B50"/>
    <w:rsid w:val="00A55E69"/>
    <w:rsid w:val="00A56642"/>
    <w:rsid w:val="00A56C2B"/>
    <w:rsid w:val="00A5703C"/>
    <w:rsid w:val="00A57294"/>
    <w:rsid w:val="00A5753A"/>
    <w:rsid w:val="00A6085E"/>
    <w:rsid w:val="00A60F0F"/>
    <w:rsid w:val="00A6132F"/>
    <w:rsid w:val="00A61C7C"/>
    <w:rsid w:val="00A61DC2"/>
    <w:rsid w:val="00A61EB4"/>
    <w:rsid w:val="00A62A95"/>
    <w:rsid w:val="00A62C0A"/>
    <w:rsid w:val="00A63A56"/>
    <w:rsid w:val="00A6443F"/>
    <w:rsid w:val="00A64963"/>
    <w:rsid w:val="00A65E5F"/>
    <w:rsid w:val="00A66033"/>
    <w:rsid w:val="00A6611B"/>
    <w:rsid w:val="00A6643C"/>
    <w:rsid w:val="00A67774"/>
    <w:rsid w:val="00A6796E"/>
    <w:rsid w:val="00A67ACC"/>
    <w:rsid w:val="00A70CA2"/>
    <w:rsid w:val="00A7188C"/>
    <w:rsid w:val="00A71D55"/>
    <w:rsid w:val="00A729E6"/>
    <w:rsid w:val="00A73BC7"/>
    <w:rsid w:val="00A75BEC"/>
    <w:rsid w:val="00A76105"/>
    <w:rsid w:val="00A76136"/>
    <w:rsid w:val="00A76A78"/>
    <w:rsid w:val="00A77753"/>
    <w:rsid w:val="00A803B6"/>
    <w:rsid w:val="00A8112E"/>
    <w:rsid w:val="00A83C7B"/>
    <w:rsid w:val="00A84E8E"/>
    <w:rsid w:val="00A85084"/>
    <w:rsid w:val="00A85FE4"/>
    <w:rsid w:val="00A86961"/>
    <w:rsid w:val="00A86DBB"/>
    <w:rsid w:val="00A87B82"/>
    <w:rsid w:val="00A87D8B"/>
    <w:rsid w:val="00A90369"/>
    <w:rsid w:val="00A91F25"/>
    <w:rsid w:val="00A9218B"/>
    <w:rsid w:val="00A9293F"/>
    <w:rsid w:val="00A93DB9"/>
    <w:rsid w:val="00A94AD2"/>
    <w:rsid w:val="00A94DAF"/>
    <w:rsid w:val="00A95402"/>
    <w:rsid w:val="00A96955"/>
    <w:rsid w:val="00A96EE5"/>
    <w:rsid w:val="00A977A9"/>
    <w:rsid w:val="00AA02F1"/>
    <w:rsid w:val="00AA0D80"/>
    <w:rsid w:val="00AA11DF"/>
    <w:rsid w:val="00AA1B1A"/>
    <w:rsid w:val="00AA1E38"/>
    <w:rsid w:val="00AA2880"/>
    <w:rsid w:val="00AA3DCA"/>
    <w:rsid w:val="00AA42A3"/>
    <w:rsid w:val="00AA44D2"/>
    <w:rsid w:val="00AA4BEE"/>
    <w:rsid w:val="00AA4C6B"/>
    <w:rsid w:val="00AA55A9"/>
    <w:rsid w:val="00AA5DFA"/>
    <w:rsid w:val="00AA6011"/>
    <w:rsid w:val="00AA6B13"/>
    <w:rsid w:val="00AA7388"/>
    <w:rsid w:val="00AB05CA"/>
    <w:rsid w:val="00AB0D27"/>
    <w:rsid w:val="00AB1E8A"/>
    <w:rsid w:val="00AB2088"/>
    <w:rsid w:val="00AB21C4"/>
    <w:rsid w:val="00AB2906"/>
    <w:rsid w:val="00AB3442"/>
    <w:rsid w:val="00AB4994"/>
    <w:rsid w:val="00AB4C55"/>
    <w:rsid w:val="00AB578D"/>
    <w:rsid w:val="00AB604F"/>
    <w:rsid w:val="00AB6780"/>
    <w:rsid w:val="00AC19A5"/>
    <w:rsid w:val="00AC26C8"/>
    <w:rsid w:val="00AC2EC0"/>
    <w:rsid w:val="00AC357C"/>
    <w:rsid w:val="00AC3D69"/>
    <w:rsid w:val="00AC4144"/>
    <w:rsid w:val="00AC476F"/>
    <w:rsid w:val="00AC5334"/>
    <w:rsid w:val="00AC53D4"/>
    <w:rsid w:val="00AC5B09"/>
    <w:rsid w:val="00AC6A18"/>
    <w:rsid w:val="00AC7955"/>
    <w:rsid w:val="00AC7994"/>
    <w:rsid w:val="00AD139D"/>
    <w:rsid w:val="00AD15DF"/>
    <w:rsid w:val="00AD1B9F"/>
    <w:rsid w:val="00AD1C8D"/>
    <w:rsid w:val="00AD1D9F"/>
    <w:rsid w:val="00AD2B93"/>
    <w:rsid w:val="00AD2D5F"/>
    <w:rsid w:val="00AD504A"/>
    <w:rsid w:val="00AD5919"/>
    <w:rsid w:val="00AD7AC4"/>
    <w:rsid w:val="00AE0049"/>
    <w:rsid w:val="00AE0064"/>
    <w:rsid w:val="00AE0DD1"/>
    <w:rsid w:val="00AE0FC8"/>
    <w:rsid w:val="00AE17BA"/>
    <w:rsid w:val="00AE1F70"/>
    <w:rsid w:val="00AE268A"/>
    <w:rsid w:val="00AE3523"/>
    <w:rsid w:val="00AE3F11"/>
    <w:rsid w:val="00AE44E4"/>
    <w:rsid w:val="00AE4982"/>
    <w:rsid w:val="00AE4DF2"/>
    <w:rsid w:val="00AE5411"/>
    <w:rsid w:val="00AE58B3"/>
    <w:rsid w:val="00AE5B31"/>
    <w:rsid w:val="00AE6660"/>
    <w:rsid w:val="00AE6A07"/>
    <w:rsid w:val="00AE745F"/>
    <w:rsid w:val="00AF0101"/>
    <w:rsid w:val="00AF0254"/>
    <w:rsid w:val="00AF195F"/>
    <w:rsid w:val="00AF1F6A"/>
    <w:rsid w:val="00AF2008"/>
    <w:rsid w:val="00AF4C34"/>
    <w:rsid w:val="00AF4C35"/>
    <w:rsid w:val="00AF4D2B"/>
    <w:rsid w:val="00AF5184"/>
    <w:rsid w:val="00AF53FE"/>
    <w:rsid w:val="00AF61B8"/>
    <w:rsid w:val="00AF7179"/>
    <w:rsid w:val="00AF71AC"/>
    <w:rsid w:val="00AF72C2"/>
    <w:rsid w:val="00AF7C65"/>
    <w:rsid w:val="00B00625"/>
    <w:rsid w:val="00B00BE6"/>
    <w:rsid w:val="00B010B1"/>
    <w:rsid w:val="00B01959"/>
    <w:rsid w:val="00B01E4B"/>
    <w:rsid w:val="00B02523"/>
    <w:rsid w:val="00B02943"/>
    <w:rsid w:val="00B02BFE"/>
    <w:rsid w:val="00B02E58"/>
    <w:rsid w:val="00B02FAF"/>
    <w:rsid w:val="00B03793"/>
    <w:rsid w:val="00B0386F"/>
    <w:rsid w:val="00B042D1"/>
    <w:rsid w:val="00B049AA"/>
    <w:rsid w:val="00B04C07"/>
    <w:rsid w:val="00B05BDA"/>
    <w:rsid w:val="00B067A3"/>
    <w:rsid w:val="00B07007"/>
    <w:rsid w:val="00B079C3"/>
    <w:rsid w:val="00B07B75"/>
    <w:rsid w:val="00B07E5F"/>
    <w:rsid w:val="00B11A29"/>
    <w:rsid w:val="00B11B8A"/>
    <w:rsid w:val="00B11CCA"/>
    <w:rsid w:val="00B11F47"/>
    <w:rsid w:val="00B127E1"/>
    <w:rsid w:val="00B12BD1"/>
    <w:rsid w:val="00B1380D"/>
    <w:rsid w:val="00B14BC8"/>
    <w:rsid w:val="00B15FE4"/>
    <w:rsid w:val="00B1601F"/>
    <w:rsid w:val="00B202C9"/>
    <w:rsid w:val="00B20FA6"/>
    <w:rsid w:val="00B21C9F"/>
    <w:rsid w:val="00B21E34"/>
    <w:rsid w:val="00B22893"/>
    <w:rsid w:val="00B233BA"/>
    <w:rsid w:val="00B2346E"/>
    <w:rsid w:val="00B23D4F"/>
    <w:rsid w:val="00B24209"/>
    <w:rsid w:val="00B24754"/>
    <w:rsid w:val="00B24B9E"/>
    <w:rsid w:val="00B2558B"/>
    <w:rsid w:val="00B25B9B"/>
    <w:rsid w:val="00B25C5C"/>
    <w:rsid w:val="00B25EF4"/>
    <w:rsid w:val="00B26F4A"/>
    <w:rsid w:val="00B30979"/>
    <w:rsid w:val="00B30A83"/>
    <w:rsid w:val="00B30E03"/>
    <w:rsid w:val="00B31CBB"/>
    <w:rsid w:val="00B3219A"/>
    <w:rsid w:val="00B32A2A"/>
    <w:rsid w:val="00B32CB6"/>
    <w:rsid w:val="00B332BB"/>
    <w:rsid w:val="00B3497B"/>
    <w:rsid w:val="00B36995"/>
    <w:rsid w:val="00B36A4F"/>
    <w:rsid w:val="00B36E2E"/>
    <w:rsid w:val="00B37048"/>
    <w:rsid w:val="00B37601"/>
    <w:rsid w:val="00B379EB"/>
    <w:rsid w:val="00B37D20"/>
    <w:rsid w:val="00B407C2"/>
    <w:rsid w:val="00B41A2D"/>
    <w:rsid w:val="00B41B28"/>
    <w:rsid w:val="00B424B5"/>
    <w:rsid w:val="00B43B24"/>
    <w:rsid w:val="00B43EE3"/>
    <w:rsid w:val="00B446ED"/>
    <w:rsid w:val="00B45370"/>
    <w:rsid w:val="00B45F35"/>
    <w:rsid w:val="00B46136"/>
    <w:rsid w:val="00B4651F"/>
    <w:rsid w:val="00B46EA6"/>
    <w:rsid w:val="00B47C32"/>
    <w:rsid w:val="00B51445"/>
    <w:rsid w:val="00B54977"/>
    <w:rsid w:val="00B551D8"/>
    <w:rsid w:val="00B5625D"/>
    <w:rsid w:val="00B564ED"/>
    <w:rsid w:val="00B565E3"/>
    <w:rsid w:val="00B56DD2"/>
    <w:rsid w:val="00B56E81"/>
    <w:rsid w:val="00B57896"/>
    <w:rsid w:val="00B61431"/>
    <w:rsid w:val="00B61969"/>
    <w:rsid w:val="00B61EB2"/>
    <w:rsid w:val="00B634FC"/>
    <w:rsid w:val="00B63B8C"/>
    <w:rsid w:val="00B64D00"/>
    <w:rsid w:val="00B64FFF"/>
    <w:rsid w:val="00B652E3"/>
    <w:rsid w:val="00B66288"/>
    <w:rsid w:val="00B662B1"/>
    <w:rsid w:val="00B665BE"/>
    <w:rsid w:val="00B66BEF"/>
    <w:rsid w:val="00B70C64"/>
    <w:rsid w:val="00B71748"/>
    <w:rsid w:val="00B71EC0"/>
    <w:rsid w:val="00B75382"/>
    <w:rsid w:val="00B75EC5"/>
    <w:rsid w:val="00B77E3D"/>
    <w:rsid w:val="00B80702"/>
    <w:rsid w:val="00B81342"/>
    <w:rsid w:val="00B815AD"/>
    <w:rsid w:val="00B81A9D"/>
    <w:rsid w:val="00B8212A"/>
    <w:rsid w:val="00B82562"/>
    <w:rsid w:val="00B845B9"/>
    <w:rsid w:val="00B84A82"/>
    <w:rsid w:val="00B85CD4"/>
    <w:rsid w:val="00B85DFB"/>
    <w:rsid w:val="00B86765"/>
    <w:rsid w:val="00B86A96"/>
    <w:rsid w:val="00B871E1"/>
    <w:rsid w:val="00B87DE9"/>
    <w:rsid w:val="00B90154"/>
    <w:rsid w:val="00B91704"/>
    <w:rsid w:val="00B91ACE"/>
    <w:rsid w:val="00B91D14"/>
    <w:rsid w:val="00B92DEC"/>
    <w:rsid w:val="00B939CE"/>
    <w:rsid w:val="00B93A4A"/>
    <w:rsid w:val="00B95845"/>
    <w:rsid w:val="00B95F2A"/>
    <w:rsid w:val="00B9617C"/>
    <w:rsid w:val="00B96CDA"/>
    <w:rsid w:val="00B96FF9"/>
    <w:rsid w:val="00B97B0C"/>
    <w:rsid w:val="00BA0B5A"/>
    <w:rsid w:val="00BA1411"/>
    <w:rsid w:val="00BA24D4"/>
    <w:rsid w:val="00BA31AB"/>
    <w:rsid w:val="00BA3D5E"/>
    <w:rsid w:val="00BA41EF"/>
    <w:rsid w:val="00BA5964"/>
    <w:rsid w:val="00BA6652"/>
    <w:rsid w:val="00BA70A9"/>
    <w:rsid w:val="00BA76D0"/>
    <w:rsid w:val="00BA799F"/>
    <w:rsid w:val="00BA7C2F"/>
    <w:rsid w:val="00BA7E38"/>
    <w:rsid w:val="00BB056A"/>
    <w:rsid w:val="00BB0985"/>
    <w:rsid w:val="00BB0ED6"/>
    <w:rsid w:val="00BB113B"/>
    <w:rsid w:val="00BB1A51"/>
    <w:rsid w:val="00BB2334"/>
    <w:rsid w:val="00BB2568"/>
    <w:rsid w:val="00BB27F5"/>
    <w:rsid w:val="00BB328D"/>
    <w:rsid w:val="00BB3674"/>
    <w:rsid w:val="00BB3DDE"/>
    <w:rsid w:val="00BB3E58"/>
    <w:rsid w:val="00BB4B5F"/>
    <w:rsid w:val="00BB4DF9"/>
    <w:rsid w:val="00BB5A11"/>
    <w:rsid w:val="00BB6191"/>
    <w:rsid w:val="00BB6CBD"/>
    <w:rsid w:val="00BB7099"/>
    <w:rsid w:val="00BB7435"/>
    <w:rsid w:val="00BB7F92"/>
    <w:rsid w:val="00BC0256"/>
    <w:rsid w:val="00BC0B9A"/>
    <w:rsid w:val="00BC228F"/>
    <w:rsid w:val="00BC27AE"/>
    <w:rsid w:val="00BC2E2A"/>
    <w:rsid w:val="00BC303C"/>
    <w:rsid w:val="00BC4768"/>
    <w:rsid w:val="00BC5428"/>
    <w:rsid w:val="00BC5505"/>
    <w:rsid w:val="00BC6C1C"/>
    <w:rsid w:val="00BC6EC6"/>
    <w:rsid w:val="00BC716E"/>
    <w:rsid w:val="00BC77B6"/>
    <w:rsid w:val="00BD0DFE"/>
    <w:rsid w:val="00BD1FDE"/>
    <w:rsid w:val="00BD213B"/>
    <w:rsid w:val="00BD272C"/>
    <w:rsid w:val="00BD2B95"/>
    <w:rsid w:val="00BD332A"/>
    <w:rsid w:val="00BD4BAA"/>
    <w:rsid w:val="00BD4C45"/>
    <w:rsid w:val="00BD6543"/>
    <w:rsid w:val="00BD6932"/>
    <w:rsid w:val="00BD6D2F"/>
    <w:rsid w:val="00BD6D97"/>
    <w:rsid w:val="00BD7DB7"/>
    <w:rsid w:val="00BE0F0D"/>
    <w:rsid w:val="00BE19AD"/>
    <w:rsid w:val="00BE1C9B"/>
    <w:rsid w:val="00BE2000"/>
    <w:rsid w:val="00BE2B09"/>
    <w:rsid w:val="00BE301A"/>
    <w:rsid w:val="00BE3C4B"/>
    <w:rsid w:val="00BE40E3"/>
    <w:rsid w:val="00BE5AFB"/>
    <w:rsid w:val="00BE616E"/>
    <w:rsid w:val="00BE64A2"/>
    <w:rsid w:val="00BE6C23"/>
    <w:rsid w:val="00BE6D17"/>
    <w:rsid w:val="00BF05A4"/>
    <w:rsid w:val="00BF093B"/>
    <w:rsid w:val="00BF0BF3"/>
    <w:rsid w:val="00BF1983"/>
    <w:rsid w:val="00BF1AAA"/>
    <w:rsid w:val="00BF2053"/>
    <w:rsid w:val="00BF20CD"/>
    <w:rsid w:val="00BF34DB"/>
    <w:rsid w:val="00BF396D"/>
    <w:rsid w:val="00BF45FB"/>
    <w:rsid w:val="00BF570D"/>
    <w:rsid w:val="00BF58B3"/>
    <w:rsid w:val="00BF63CF"/>
    <w:rsid w:val="00BF7FEA"/>
    <w:rsid w:val="00C008CC"/>
    <w:rsid w:val="00C00E72"/>
    <w:rsid w:val="00C012C0"/>
    <w:rsid w:val="00C01DB2"/>
    <w:rsid w:val="00C022D4"/>
    <w:rsid w:val="00C02845"/>
    <w:rsid w:val="00C04C13"/>
    <w:rsid w:val="00C05981"/>
    <w:rsid w:val="00C073B5"/>
    <w:rsid w:val="00C10415"/>
    <w:rsid w:val="00C10829"/>
    <w:rsid w:val="00C1088F"/>
    <w:rsid w:val="00C10B98"/>
    <w:rsid w:val="00C10CF9"/>
    <w:rsid w:val="00C113B0"/>
    <w:rsid w:val="00C1168E"/>
    <w:rsid w:val="00C136A0"/>
    <w:rsid w:val="00C137C5"/>
    <w:rsid w:val="00C14B77"/>
    <w:rsid w:val="00C1630A"/>
    <w:rsid w:val="00C16EC7"/>
    <w:rsid w:val="00C17E4B"/>
    <w:rsid w:val="00C17F9C"/>
    <w:rsid w:val="00C20ADB"/>
    <w:rsid w:val="00C20B70"/>
    <w:rsid w:val="00C20D22"/>
    <w:rsid w:val="00C2211D"/>
    <w:rsid w:val="00C223A8"/>
    <w:rsid w:val="00C22E51"/>
    <w:rsid w:val="00C24ECA"/>
    <w:rsid w:val="00C252FD"/>
    <w:rsid w:val="00C26704"/>
    <w:rsid w:val="00C267C2"/>
    <w:rsid w:val="00C27524"/>
    <w:rsid w:val="00C27781"/>
    <w:rsid w:val="00C27FAD"/>
    <w:rsid w:val="00C30AEA"/>
    <w:rsid w:val="00C3102F"/>
    <w:rsid w:val="00C314AD"/>
    <w:rsid w:val="00C315BF"/>
    <w:rsid w:val="00C32618"/>
    <w:rsid w:val="00C328B3"/>
    <w:rsid w:val="00C335F1"/>
    <w:rsid w:val="00C33738"/>
    <w:rsid w:val="00C33F92"/>
    <w:rsid w:val="00C33FA9"/>
    <w:rsid w:val="00C340E4"/>
    <w:rsid w:val="00C3417F"/>
    <w:rsid w:val="00C351C4"/>
    <w:rsid w:val="00C357BE"/>
    <w:rsid w:val="00C36C28"/>
    <w:rsid w:val="00C36F65"/>
    <w:rsid w:val="00C40C57"/>
    <w:rsid w:val="00C40D94"/>
    <w:rsid w:val="00C410D4"/>
    <w:rsid w:val="00C4282D"/>
    <w:rsid w:val="00C447D9"/>
    <w:rsid w:val="00C450C1"/>
    <w:rsid w:val="00C4591C"/>
    <w:rsid w:val="00C45E55"/>
    <w:rsid w:val="00C472DD"/>
    <w:rsid w:val="00C479EC"/>
    <w:rsid w:val="00C47D21"/>
    <w:rsid w:val="00C501D0"/>
    <w:rsid w:val="00C51B44"/>
    <w:rsid w:val="00C51E73"/>
    <w:rsid w:val="00C52050"/>
    <w:rsid w:val="00C5280B"/>
    <w:rsid w:val="00C52BB5"/>
    <w:rsid w:val="00C534F0"/>
    <w:rsid w:val="00C5376C"/>
    <w:rsid w:val="00C540C4"/>
    <w:rsid w:val="00C54233"/>
    <w:rsid w:val="00C5525C"/>
    <w:rsid w:val="00C56398"/>
    <w:rsid w:val="00C56744"/>
    <w:rsid w:val="00C56B39"/>
    <w:rsid w:val="00C56E3C"/>
    <w:rsid w:val="00C600D4"/>
    <w:rsid w:val="00C6098A"/>
    <w:rsid w:val="00C60E85"/>
    <w:rsid w:val="00C61698"/>
    <w:rsid w:val="00C62909"/>
    <w:rsid w:val="00C62A42"/>
    <w:rsid w:val="00C63069"/>
    <w:rsid w:val="00C6398C"/>
    <w:rsid w:val="00C63C9E"/>
    <w:rsid w:val="00C63EAA"/>
    <w:rsid w:val="00C64668"/>
    <w:rsid w:val="00C6474F"/>
    <w:rsid w:val="00C64A1D"/>
    <w:rsid w:val="00C64A4E"/>
    <w:rsid w:val="00C65883"/>
    <w:rsid w:val="00C65BA5"/>
    <w:rsid w:val="00C660A4"/>
    <w:rsid w:val="00C6749B"/>
    <w:rsid w:val="00C70244"/>
    <w:rsid w:val="00C70DF4"/>
    <w:rsid w:val="00C71567"/>
    <w:rsid w:val="00C719D7"/>
    <w:rsid w:val="00C71C32"/>
    <w:rsid w:val="00C71C6B"/>
    <w:rsid w:val="00C72833"/>
    <w:rsid w:val="00C729D1"/>
    <w:rsid w:val="00C73298"/>
    <w:rsid w:val="00C73462"/>
    <w:rsid w:val="00C73917"/>
    <w:rsid w:val="00C73A91"/>
    <w:rsid w:val="00C73C42"/>
    <w:rsid w:val="00C7441C"/>
    <w:rsid w:val="00C76266"/>
    <w:rsid w:val="00C76382"/>
    <w:rsid w:val="00C76AB3"/>
    <w:rsid w:val="00C778B1"/>
    <w:rsid w:val="00C80405"/>
    <w:rsid w:val="00C80D0A"/>
    <w:rsid w:val="00C80F10"/>
    <w:rsid w:val="00C81C51"/>
    <w:rsid w:val="00C8214F"/>
    <w:rsid w:val="00C8306D"/>
    <w:rsid w:val="00C83353"/>
    <w:rsid w:val="00C84459"/>
    <w:rsid w:val="00C845A9"/>
    <w:rsid w:val="00C857DF"/>
    <w:rsid w:val="00C85D42"/>
    <w:rsid w:val="00C87314"/>
    <w:rsid w:val="00C8761C"/>
    <w:rsid w:val="00C876BD"/>
    <w:rsid w:val="00C87A47"/>
    <w:rsid w:val="00C90C77"/>
    <w:rsid w:val="00C917C9"/>
    <w:rsid w:val="00C91A9C"/>
    <w:rsid w:val="00C91CAA"/>
    <w:rsid w:val="00C9286B"/>
    <w:rsid w:val="00C92AC0"/>
    <w:rsid w:val="00C935EE"/>
    <w:rsid w:val="00C93E20"/>
    <w:rsid w:val="00C942E5"/>
    <w:rsid w:val="00C95AD6"/>
    <w:rsid w:val="00C96B3F"/>
    <w:rsid w:val="00C97A1A"/>
    <w:rsid w:val="00CA2169"/>
    <w:rsid w:val="00CA3F30"/>
    <w:rsid w:val="00CA4D30"/>
    <w:rsid w:val="00CA4F99"/>
    <w:rsid w:val="00CA502C"/>
    <w:rsid w:val="00CA623F"/>
    <w:rsid w:val="00CA72F0"/>
    <w:rsid w:val="00CA7B3D"/>
    <w:rsid w:val="00CA7EC6"/>
    <w:rsid w:val="00CB0C52"/>
    <w:rsid w:val="00CB0F5A"/>
    <w:rsid w:val="00CB11A5"/>
    <w:rsid w:val="00CB1875"/>
    <w:rsid w:val="00CB214B"/>
    <w:rsid w:val="00CB2178"/>
    <w:rsid w:val="00CB2A98"/>
    <w:rsid w:val="00CB2C11"/>
    <w:rsid w:val="00CB2C81"/>
    <w:rsid w:val="00CB2E23"/>
    <w:rsid w:val="00CB306E"/>
    <w:rsid w:val="00CB361A"/>
    <w:rsid w:val="00CB442E"/>
    <w:rsid w:val="00CB45EA"/>
    <w:rsid w:val="00CB47AB"/>
    <w:rsid w:val="00CB4D50"/>
    <w:rsid w:val="00CB5483"/>
    <w:rsid w:val="00CB54C2"/>
    <w:rsid w:val="00CB5C57"/>
    <w:rsid w:val="00CB67BB"/>
    <w:rsid w:val="00CB6D69"/>
    <w:rsid w:val="00CB75DB"/>
    <w:rsid w:val="00CC0082"/>
    <w:rsid w:val="00CC15B3"/>
    <w:rsid w:val="00CC2608"/>
    <w:rsid w:val="00CC2C5B"/>
    <w:rsid w:val="00CC3664"/>
    <w:rsid w:val="00CC5182"/>
    <w:rsid w:val="00CC580B"/>
    <w:rsid w:val="00CC5FF9"/>
    <w:rsid w:val="00CC663A"/>
    <w:rsid w:val="00CC68B6"/>
    <w:rsid w:val="00CC7442"/>
    <w:rsid w:val="00CC7D00"/>
    <w:rsid w:val="00CD1355"/>
    <w:rsid w:val="00CD1A67"/>
    <w:rsid w:val="00CD38F9"/>
    <w:rsid w:val="00CD44ED"/>
    <w:rsid w:val="00CD4805"/>
    <w:rsid w:val="00CD5029"/>
    <w:rsid w:val="00CD5734"/>
    <w:rsid w:val="00CD5FC8"/>
    <w:rsid w:val="00CD60E6"/>
    <w:rsid w:val="00CD6F75"/>
    <w:rsid w:val="00CD7847"/>
    <w:rsid w:val="00CE0158"/>
    <w:rsid w:val="00CE0183"/>
    <w:rsid w:val="00CE13ED"/>
    <w:rsid w:val="00CE1C03"/>
    <w:rsid w:val="00CE2D37"/>
    <w:rsid w:val="00CE2D86"/>
    <w:rsid w:val="00CE3480"/>
    <w:rsid w:val="00CE3B36"/>
    <w:rsid w:val="00CE68FB"/>
    <w:rsid w:val="00CE7005"/>
    <w:rsid w:val="00CE7411"/>
    <w:rsid w:val="00CE7987"/>
    <w:rsid w:val="00CE7C32"/>
    <w:rsid w:val="00CF01FA"/>
    <w:rsid w:val="00CF1CE8"/>
    <w:rsid w:val="00CF1EC7"/>
    <w:rsid w:val="00CF2BBD"/>
    <w:rsid w:val="00CF31D6"/>
    <w:rsid w:val="00CF32FB"/>
    <w:rsid w:val="00CF3AE7"/>
    <w:rsid w:val="00CF4386"/>
    <w:rsid w:val="00CF4D60"/>
    <w:rsid w:val="00CF4DD9"/>
    <w:rsid w:val="00CF6976"/>
    <w:rsid w:val="00CF74AB"/>
    <w:rsid w:val="00CF74D8"/>
    <w:rsid w:val="00CF7BD0"/>
    <w:rsid w:val="00CF7D0F"/>
    <w:rsid w:val="00D00583"/>
    <w:rsid w:val="00D01A51"/>
    <w:rsid w:val="00D01A9E"/>
    <w:rsid w:val="00D01DB5"/>
    <w:rsid w:val="00D0253E"/>
    <w:rsid w:val="00D02CAB"/>
    <w:rsid w:val="00D02E69"/>
    <w:rsid w:val="00D04106"/>
    <w:rsid w:val="00D04854"/>
    <w:rsid w:val="00D04C8C"/>
    <w:rsid w:val="00D077CF"/>
    <w:rsid w:val="00D1012F"/>
    <w:rsid w:val="00D11774"/>
    <w:rsid w:val="00D12746"/>
    <w:rsid w:val="00D128E2"/>
    <w:rsid w:val="00D13DE3"/>
    <w:rsid w:val="00D13E92"/>
    <w:rsid w:val="00D142A7"/>
    <w:rsid w:val="00D14404"/>
    <w:rsid w:val="00D1476C"/>
    <w:rsid w:val="00D14CEB"/>
    <w:rsid w:val="00D1523D"/>
    <w:rsid w:val="00D16049"/>
    <w:rsid w:val="00D1710F"/>
    <w:rsid w:val="00D17735"/>
    <w:rsid w:val="00D17766"/>
    <w:rsid w:val="00D17FE8"/>
    <w:rsid w:val="00D21CC1"/>
    <w:rsid w:val="00D2282F"/>
    <w:rsid w:val="00D23572"/>
    <w:rsid w:val="00D23D27"/>
    <w:rsid w:val="00D245B1"/>
    <w:rsid w:val="00D247CE"/>
    <w:rsid w:val="00D24976"/>
    <w:rsid w:val="00D2498B"/>
    <w:rsid w:val="00D24C7A"/>
    <w:rsid w:val="00D26041"/>
    <w:rsid w:val="00D266EA"/>
    <w:rsid w:val="00D26E61"/>
    <w:rsid w:val="00D27EBE"/>
    <w:rsid w:val="00D309BA"/>
    <w:rsid w:val="00D31A39"/>
    <w:rsid w:val="00D3263D"/>
    <w:rsid w:val="00D32B4B"/>
    <w:rsid w:val="00D32BC4"/>
    <w:rsid w:val="00D32F19"/>
    <w:rsid w:val="00D32FDF"/>
    <w:rsid w:val="00D334D8"/>
    <w:rsid w:val="00D33A8C"/>
    <w:rsid w:val="00D33B37"/>
    <w:rsid w:val="00D34074"/>
    <w:rsid w:val="00D357EB"/>
    <w:rsid w:val="00D3615E"/>
    <w:rsid w:val="00D36F2B"/>
    <w:rsid w:val="00D37C41"/>
    <w:rsid w:val="00D37C71"/>
    <w:rsid w:val="00D402DC"/>
    <w:rsid w:val="00D407D3"/>
    <w:rsid w:val="00D4147D"/>
    <w:rsid w:val="00D43011"/>
    <w:rsid w:val="00D43AB5"/>
    <w:rsid w:val="00D44445"/>
    <w:rsid w:val="00D44462"/>
    <w:rsid w:val="00D44A22"/>
    <w:rsid w:val="00D44F7D"/>
    <w:rsid w:val="00D45D61"/>
    <w:rsid w:val="00D462C8"/>
    <w:rsid w:val="00D46768"/>
    <w:rsid w:val="00D46F17"/>
    <w:rsid w:val="00D471AA"/>
    <w:rsid w:val="00D4749E"/>
    <w:rsid w:val="00D4790A"/>
    <w:rsid w:val="00D47BB7"/>
    <w:rsid w:val="00D51391"/>
    <w:rsid w:val="00D51C14"/>
    <w:rsid w:val="00D52103"/>
    <w:rsid w:val="00D522B9"/>
    <w:rsid w:val="00D546A1"/>
    <w:rsid w:val="00D54A99"/>
    <w:rsid w:val="00D55445"/>
    <w:rsid w:val="00D55928"/>
    <w:rsid w:val="00D55A4A"/>
    <w:rsid w:val="00D57EA1"/>
    <w:rsid w:val="00D611D6"/>
    <w:rsid w:val="00D611F8"/>
    <w:rsid w:val="00D61B25"/>
    <w:rsid w:val="00D6210A"/>
    <w:rsid w:val="00D64E80"/>
    <w:rsid w:val="00D65268"/>
    <w:rsid w:val="00D65B54"/>
    <w:rsid w:val="00D65FA7"/>
    <w:rsid w:val="00D660E3"/>
    <w:rsid w:val="00D67731"/>
    <w:rsid w:val="00D70938"/>
    <w:rsid w:val="00D710DC"/>
    <w:rsid w:val="00D740BC"/>
    <w:rsid w:val="00D7499D"/>
    <w:rsid w:val="00D7513A"/>
    <w:rsid w:val="00D77C9A"/>
    <w:rsid w:val="00D810C7"/>
    <w:rsid w:val="00D814AF"/>
    <w:rsid w:val="00D81512"/>
    <w:rsid w:val="00D839DB"/>
    <w:rsid w:val="00D83B74"/>
    <w:rsid w:val="00D8447C"/>
    <w:rsid w:val="00D856DF"/>
    <w:rsid w:val="00D86632"/>
    <w:rsid w:val="00D86EF8"/>
    <w:rsid w:val="00D8791C"/>
    <w:rsid w:val="00D87E24"/>
    <w:rsid w:val="00D9121F"/>
    <w:rsid w:val="00D92505"/>
    <w:rsid w:val="00D93218"/>
    <w:rsid w:val="00D93646"/>
    <w:rsid w:val="00D9388D"/>
    <w:rsid w:val="00D94272"/>
    <w:rsid w:val="00D94653"/>
    <w:rsid w:val="00D94744"/>
    <w:rsid w:val="00D95AA7"/>
    <w:rsid w:val="00D95AA8"/>
    <w:rsid w:val="00D95F6C"/>
    <w:rsid w:val="00D96987"/>
    <w:rsid w:val="00D96BBD"/>
    <w:rsid w:val="00D97043"/>
    <w:rsid w:val="00D97201"/>
    <w:rsid w:val="00D97A48"/>
    <w:rsid w:val="00DA0FB3"/>
    <w:rsid w:val="00DA12A3"/>
    <w:rsid w:val="00DA1AB9"/>
    <w:rsid w:val="00DA1E7B"/>
    <w:rsid w:val="00DA2A61"/>
    <w:rsid w:val="00DA2D7B"/>
    <w:rsid w:val="00DA35A3"/>
    <w:rsid w:val="00DA3704"/>
    <w:rsid w:val="00DA386C"/>
    <w:rsid w:val="00DA387F"/>
    <w:rsid w:val="00DA3995"/>
    <w:rsid w:val="00DA3A5D"/>
    <w:rsid w:val="00DA3D40"/>
    <w:rsid w:val="00DA4638"/>
    <w:rsid w:val="00DA47A0"/>
    <w:rsid w:val="00DA4DA0"/>
    <w:rsid w:val="00DA4E3F"/>
    <w:rsid w:val="00DA5AA3"/>
    <w:rsid w:val="00DA5B9E"/>
    <w:rsid w:val="00DA74F5"/>
    <w:rsid w:val="00DB01D5"/>
    <w:rsid w:val="00DB1101"/>
    <w:rsid w:val="00DB162E"/>
    <w:rsid w:val="00DB1DB6"/>
    <w:rsid w:val="00DB2B5D"/>
    <w:rsid w:val="00DB3107"/>
    <w:rsid w:val="00DB3589"/>
    <w:rsid w:val="00DB3935"/>
    <w:rsid w:val="00DB3CA8"/>
    <w:rsid w:val="00DB53FB"/>
    <w:rsid w:val="00DB5757"/>
    <w:rsid w:val="00DB6018"/>
    <w:rsid w:val="00DB6F53"/>
    <w:rsid w:val="00DB720F"/>
    <w:rsid w:val="00DC00E5"/>
    <w:rsid w:val="00DC0AB6"/>
    <w:rsid w:val="00DC0D3C"/>
    <w:rsid w:val="00DC11F3"/>
    <w:rsid w:val="00DC23BF"/>
    <w:rsid w:val="00DC259C"/>
    <w:rsid w:val="00DC3022"/>
    <w:rsid w:val="00DC30B7"/>
    <w:rsid w:val="00DC3DEE"/>
    <w:rsid w:val="00DC3F96"/>
    <w:rsid w:val="00DC47FB"/>
    <w:rsid w:val="00DC4BF7"/>
    <w:rsid w:val="00DC4CD9"/>
    <w:rsid w:val="00DC6A77"/>
    <w:rsid w:val="00DC7B41"/>
    <w:rsid w:val="00DD02AE"/>
    <w:rsid w:val="00DD0F0F"/>
    <w:rsid w:val="00DD1572"/>
    <w:rsid w:val="00DD220C"/>
    <w:rsid w:val="00DD2450"/>
    <w:rsid w:val="00DD273D"/>
    <w:rsid w:val="00DD29A0"/>
    <w:rsid w:val="00DD2D61"/>
    <w:rsid w:val="00DD30F3"/>
    <w:rsid w:val="00DD3580"/>
    <w:rsid w:val="00DD4BB3"/>
    <w:rsid w:val="00DD54BB"/>
    <w:rsid w:val="00DD54F2"/>
    <w:rsid w:val="00DD5D1C"/>
    <w:rsid w:val="00DD6ADF"/>
    <w:rsid w:val="00DD7453"/>
    <w:rsid w:val="00DD7550"/>
    <w:rsid w:val="00DE05B9"/>
    <w:rsid w:val="00DE05F9"/>
    <w:rsid w:val="00DE10A7"/>
    <w:rsid w:val="00DE169C"/>
    <w:rsid w:val="00DE1CCC"/>
    <w:rsid w:val="00DE1F1E"/>
    <w:rsid w:val="00DE246D"/>
    <w:rsid w:val="00DE3CEE"/>
    <w:rsid w:val="00DE3EFC"/>
    <w:rsid w:val="00DE4CFC"/>
    <w:rsid w:val="00DE6544"/>
    <w:rsid w:val="00DE6FE2"/>
    <w:rsid w:val="00DE71B0"/>
    <w:rsid w:val="00DF06BB"/>
    <w:rsid w:val="00DF0762"/>
    <w:rsid w:val="00DF0958"/>
    <w:rsid w:val="00DF0C6F"/>
    <w:rsid w:val="00DF29D5"/>
    <w:rsid w:val="00DF2B02"/>
    <w:rsid w:val="00DF3FDC"/>
    <w:rsid w:val="00DF41C1"/>
    <w:rsid w:val="00DF4963"/>
    <w:rsid w:val="00DF4A2F"/>
    <w:rsid w:val="00DF4B8B"/>
    <w:rsid w:val="00DF4F34"/>
    <w:rsid w:val="00DF5061"/>
    <w:rsid w:val="00DF5344"/>
    <w:rsid w:val="00DF5C65"/>
    <w:rsid w:val="00DF5F10"/>
    <w:rsid w:val="00DF614D"/>
    <w:rsid w:val="00DF6E7D"/>
    <w:rsid w:val="00DF6F67"/>
    <w:rsid w:val="00E00A60"/>
    <w:rsid w:val="00E00AAD"/>
    <w:rsid w:val="00E010FC"/>
    <w:rsid w:val="00E011A4"/>
    <w:rsid w:val="00E02B81"/>
    <w:rsid w:val="00E04100"/>
    <w:rsid w:val="00E04235"/>
    <w:rsid w:val="00E048AE"/>
    <w:rsid w:val="00E04FE4"/>
    <w:rsid w:val="00E05251"/>
    <w:rsid w:val="00E0558B"/>
    <w:rsid w:val="00E061DD"/>
    <w:rsid w:val="00E06698"/>
    <w:rsid w:val="00E06AD5"/>
    <w:rsid w:val="00E11652"/>
    <w:rsid w:val="00E12510"/>
    <w:rsid w:val="00E13FC9"/>
    <w:rsid w:val="00E146C4"/>
    <w:rsid w:val="00E14700"/>
    <w:rsid w:val="00E15064"/>
    <w:rsid w:val="00E15ED7"/>
    <w:rsid w:val="00E20AEB"/>
    <w:rsid w:val="00E20FED"/>
    <w:rsid w:val="00E21165"/>
    <w:rsid w:val="00E21CC8"/>
    <w:rsid w:val="00E21F4C"/>
    <w:rsid w:val="00E226A4"/>
    <w:rsid w:val="00E23607"/>
    <w:rsid w:val="00E23E2E"/>
    <w:rsid w:val="00E24965"/>
    <w:rsid w:val="00E24F44"/>
    <w:rsid w:val="00E267BF"/>
    <w:rsid w:val="00E267C4"/>
    <w:rsid w:val="00E26AB4"/>
    <w:rsid w:val="00E27442"/>
    <w:rsid w:val="00E279D8"/>
    <w:rsid w:val="00E27E8E"/>
    <w:rsid w:val="00E3038F"/>
    <w:rsid w:val="00E305BE"/>
    <w:rsid w:val="00E31338"/>
    <w:rsid w:val="00E314C2"/>
    <w:rsid w:val="00E31DF9"/>
    <w:rsid w:val="00E320D7"/>
    <w:rsid w:val="00E32319"/>
    <w:rsid w:val="00E3232E"/>
    <w:rsid w:val="00E328BE"/>
    <w:rsid w:val="00E32DA6"/>
    <w:rsid w:val="00E332BC"/>
    <w:rsid w:val="00E34096"/>
    <w:rsid w:val="00E3498B"/>
    <w:rsid w:val="00E35815"/>
    <w:rsid w:val="00E3751E"/>
    <w:rsid w:val="00E3776C"/>
    <w:rsid w:val="00E37778"/>
    <w:rsid w:val="00E377D1"/>
    <w:rsid w:val="00E37859"/>
    <w:rsid w:val="00E40167"/>
    <w:rsid w:val="00E41400"/>
    <w:rsid w:val="00E41BD7"/>
    <w:rsid w:val="00E41ED1"/>
    <w:rsid w:val="00E428FC"/>
    <w:rsid w:val="00E42AD8"/>
    <w:rsid w:val="00E43330"/>
    <w:rsid w:val="00E43A14"/>
    <w:rsid w:val="00E451CF"/>
    <w:rsid w:val="00E45612"/>
    <w:rsid w:val="00E461B1"/>
    <w:rsid w:val="00E46356"/>
    <w:rsid w:val="00E46B4D"/>
    <w:rsid w:val="00E46F8B"/>
    <w:rsid w:val="00E47FB5"/>
    <w:rsid w:val="00E50091"/>
    <w:rsid w:val="00E51748"/>
    <w:rsid w:val="00E51CBB"/>
    <w:rsid w:val="00E51E9E"/>
    <w:rsid w:val="00E526E2"/>
    <w:rsid w:val="00E52922"/>
    <w:rsid w:val="00E5346B"/>
    <w:rsid w:val="00E536A4"/>
    <w:rsid w:val="00E5591A"/>
    <w:rsid w:val="00E55990"/>
    <w:rsid w:val="00E55B93"/>
    <w:rsid w:val="00E56AB4"/>
    <w:rsid w:val="00E56C0A"/>
    <w:rsid w:val="00E574DA"/>
    <w:rsid w:val="00E57E60"/>
    <w:rsid w:val="00E60267"/>
    <w:rsid w:val="00E604DB"/>
    <w:rsid w:val="00E60BC5"/>
    <w:rsid w:val="00E60C4E"/>
    <w:rsid w:val="00E60EA5"/>
    <w:rsid w:val="00E614FD"/>
    <w:rsid w:val="00E61A34"/>
    <w:rsid w:val="00E6256D"/>
    <w:rsid w:val="00E62B62"/>
    <w:rsid w:val="00E639DD"/>
    <w:rsid w:val="00E66DEE"/>
    <w:rsid w:val="00E67389"/>
    <w:rsid w:val="00E67CA5"/>
    <w:rsid w:val="00E67D01"/>
    <w:rsid w:val="00E67E37"/>
    <w:rsid w:val="00E702B5"/>
    <w:rsid w:val="00E70D14"/>
    <w:rsid w:val="00E70F9F"/>
    <w:rsid w:val="00E71190"/>
    <w:rsid w:val="00E72348"/>
    <w:rsid w:val="00E728BB"/>
    <w:rsid w:val="00E72F2F"/>
    <w:rsid w:val="00E730FB"/>
    <w:rsid w:val="00E743D6"/>
    <w:rsid w:val="00E749E0"/>
    <w:rsid w:val="00E74E90"/>
    <w:rsid w:val="00E757B5"/>
    <w:rsid w:val="00E760DA"/>
    <w:rsid w:val="00E7624A"/>
    <w:rsid w:val="00E77857"/>
    <w:rsid w:val="00E77B6C"/>
    <w:rsid w:val="00E77E87"/>
    <w:rsid w:val="00E801B3"/>
    <w:rsid w:val="00E80384"/>
    <w:rsid w:val="00E80431"/>
    <w:rsid w:val="00E80A50"/>
    <w:rsid w:val="00E81095"/>
    <w:rsid w:val="00E819D8"/>
    <w:rsid w:val="00E81ED3"/>
    <w:rsid w:val="00E82295"/>
    <w:rsid w:val="00E85A5F"/>
    <w:rsid w:val="00E85BA3"/>
    <w:rsid w:val="00E85CDE"/>
    <w:rsid w:val="00E8636B"/>
    <w:rsid w:val="00E86600"/>
    <w:rsid w:val="00E86966"/>
    <w:rsid w:val="00E87A4F"/>
    <w:rsid w:val="00E87A9C"/>
    <w:rsid w:val="00E87C26"/>
    <w:rsid w:val="00E90054"/>
    <w:rsid w:val="00E90063"/>
    <w:rsid w:val="00E9012D"/>
    <w:rsid w:val="00E905AE"/>
    <w:rsid w:val="00E90860"/>
    <w:rsid w:val="00E90A5E"/>
    <w:rsid w:val="00E91207"/>
    <w:rsid w:val="00E9120F"/>
    <w:rsid w:val="00E91710"/>
    <w:rsid w:val="00E91872"/>
    <w:rsid w:val="00E92D31"/>
    <w:rsid w:val="00E93013"/>
    <w:rsid w:val="00E936B4"/>
    <w:rsid w:val="00E9387A"/>
    <w:rsid w:val="00E93D1F"/>
    <w:rsid w:val="00E9433C"/>
    <w:rsid w:val="00E95AFA"/>
    <w:rsid w:val="00E95C21"/>
    <w:rsid w:val="00E961AB"/>
    <w:rsid w:val="00E96A42"/>
    <w:rsid w:val="00E96DAE"/>
    <w:rsid w:val="00E9778B"/>
    <w:rsid w:val="00E9792F"/>
    <w:rsid w:val="00EA1602"/>
    <w:rsid w:val="00EA234C"/>
    <w:rsid w:val="00EA3095"/>
    <w:rsid w:val="00EA3720"/>
    <w:rsid w:val="00EA3F41"/>
    <w:rsid w:val="00EA43B1"/>
    <w:rsid w:val="00EA47E1"/>
    <w:rsid w:val="00EA488F"/>
    <w:rsid w:val="00EA50C4"/>
    <w:rsid w:val="00EA5DB0"/>
    <w:rsid w:val="00EA6830"/>
    <w:rsid w:val="00EB1735"/>
    <w:rsid w:val="00EB264D"/>
    <w:rsid w:val="00EB3546"/>
    <w:rsid w:val="00EB3B86"/>
    <w:rsid w:val="00EB4219"/>
    <w:rsid w:val="00EB5AD9"/>
    <w:rsid w:val="00EB6AB4"/>
    <w:rsid w:val="00EB6DCF"/>
    <w:rsid w:val="00EC1B89"/>
    <w:rsid w:val="00EC2B80"/>
    <w:rsid w:val="00EC322C"/>
    <w:rsid w:val="00EC355D"/>
    <w:rsid w:val="00EC424F"/>
    <w:rsid w:val="00EC456E"/>
    <w:rsid w:val="00EC4C86"/>
    <w:rsid w:val="00EC5C92"/>
    <w:rsid w:val="00EC5EE6"/>
    <w:rsid w:val="00EC66F9"/>
    <w:rsid w:val="00EC6B1D"/>
    <w:rsid w:val="00EC777A"/>
    <w:rsid w:val="00EC7E45"/>
    <w:rsid w:val="00ED02EF"/>
    <w:rsid w:val="00ED086E"/>
    <w:rsid w:val="00ED10D2"/>
    <w:rsid w:val="00ED1619"/>
    <w:rsid w:val="00ED19E9"/>
    <w:rsid w:val="00ED19EC"/>
    <w:rsid w:val="00ED1DA6"/>
    <w:rsid w:val="00ED2649"/>
    <w:rsid w:val="00ED2963"/>
    <w:rsid w:val="00ED3201"/>
    <w:rsid w:val="00ED3A53"/>
    <w:rsid w:val="00ED5404"/>
    <w:rsid w:val="00ED58C3"/>
    <w:rsid w:val="00ED62B0"/>
    <w:rsid w:val="00ED6EF4"/>
    <w:rsid w:val="00ED726F"/>
    <w:rsid w:val="00EE02C7"/>
    <w:rsid w:val="00EE0604"/>
    <w:rsid w:val="00EE0898"/>
    <w:rsid w:val="00EE08D5"/>
    <w:rsid w:val="00EE0CD8"/>
    <w:rsid w:val="00EE1B1C"/>
    <w:rsid w:val="00EE2E6A"/>
    <w:rsid w:val="00EE5441"/>
    <w:rsid w:val="00EE5CC4"/>
    <w:rsid w:val="00EE6580"/>
    <w:rsid w:val="00EE674F"/>
    <w:rsid w:val="00EE6DBC"/>
    <w:rsid w:val="00EE733A"/>
    <w:rsid w:val="00EE74C4"/>
    <w:rsid w:val="00EF0C09"/>
    <w:rsid w:val="00EF2AB3"/>
    <w:rsid w:val="00EF51EC"/>
    <w:rsid w:val="00EF5503"/>
    <w:rsid w:val="00EF62B3"/>
    <w:rsid w:val="00EF6A04"/>
    <w:rsid w:val="00EF6C21"/>
    <w:rsid w:val="00EF6F8A"/>
    <w:rsid w:val="00EF7156"/>
    <w:rsid w:val="00EF7731"/>
    <w:rsid w:val="00EF77EB"/>
    <w:rsid w:val="00EF7A2E"/>
    <w:rsid w:val="00F003F3"/>
    <w:rsid w:val="00F01698"/>
    <w:rsid w:val="00F01F67"/>
    <w:rsid w:val="00F023CE"/>
    <w:rsid w:val="00F029FC"/>
    <w:rsid w:val="00F035BC"/>
    <w:rsid w:val="00F0444F"/>
    <w:rsid w:val="00F049E6"/>
    <w:rsid w:val="00F04EA2"/>
    <w:rsid w:val="00F04FF0"/>
    <w:rsid w:val="00F05EE1"/>
    <w:rsid w:val="00F06675"/>
    <w:rsid w:val="00F07247"/>
    <w:rsid w:val="00F07421"/>
    <w:rsid w:val="00F078BE"/>
    <w:rsid w:val="00F07B11"/>
    <w:rsid w:val="00F10A37"/>
    <w:rsid w:val="00F10B3D"/>
    <w:rsid w:val="00F113E1"/>
    <w:rsid w:val="00F11919"/>
    <w:rsid w:val="00F11D9D"/>
    <w:rsid w:val="00F11E30"/>
    <w:rsid w:val="00F12120"/>
    <w:rsid w:val="00F12466"/>
    <w:rsid w:val="00F143C4"/>
    <w:rsid w:val="00F15F17"/>
    <w:rsid w:val="00F15FF9"/>
    <w:rsid w:val="00F16358"/>
    <w:rsid w:val="00F16B3D"/>
    <w:rsid w:val="00F1703B"/>
    <w:rsid w:val="00F203CD"/>
    <w:rsid w:val="00F20844"/>
    <w:rsid w:val="00F218F3"/>
    <w:rsid w:val="00F21BA4"/>
    <w:rsid w:val="00F21FDE"/>
    <w:rsid w:val="00F22654"/>
    <w:rsid w:val="00F22E77"/>
    <w:rsid w:val="00F235E0"/>
    <w:rsid w:val="00F23F91"/>
    <w:rsid w:val="00F251A2"/>
    <w:rsid w:val="00F252D0"/>
    <w:rsid w:val="00F25898"/>
    <w:rsid w:val="00F25A9A"/>
    <w:rsid w:val="00F263C1"/>
    <w:rsid w:val="00F27A2C"/>
    <w:rsid w:val="00F30BBB"/>
    <w:rsid w:val="00F31389"/>
    <w:rsid w:val="00F3154A"/>
    <w:rsid w:val="00F31751"/>
    <w:rsid w:val="00F328A1"/>
    <w:rsid w:val="00F329C4"/>
    <w:rsid w:val="00F32E6A"/>
    <w:rsid w:val="00F33229"/>
    <w:rsid w:val="00F33715"/>
    <w:rsid w:val="00F342AB"/>
    <w:rsid w:val="00F3455D"/>
    <w:rsid w:val="00F345D5"/>
    <w:rsid w:val="00F34841"/>
    <w:rsid w:val="00F349D4"/>
    <w:rsid w:val="00F36264"/>
    <w:rsid w:val="00F36397"/>
    <w:rsid w:val="00F40231"/>
    <w:rsid w:val="00F40610"/>
    <w:rsid w:val="00F40870"/>
    <w:rsid w:val="00F40BFD"/>
    <w:rsid w:val="00F419EB"/>
    <w:rsid w:val="00F422A5"/>
    <w:rsid w:val="00F42686"/>
    <w:rsid w:val="00F43C1C"/>
    <w:rsid w:val="00F43EC9"/>
    <w:rsid w:val="00F4446E"/>
    <w:rsid w:val="00F45A2F"/>
    <w:rsid w:val="00F50824"/>
    <w:rsid w:val="00F51725"/>
    <w:rsid w:val="00F51F88"/>
    <w:rsid w:val="00F52070"/>
    <w:rsid w:val="00F52196"/>
    <w:rsid w:val="00F521C3"/>
    <w:rsid w:val="00F531E4"/>
    <w:rsid w:val="00F53727"/>
    <w:rsid w:val="00F53778"/>
    <w:rsid w:val="00F54375"/>
    <w:rsid w:val="00F5505C"/>
    <w:rsid w:val="00F554E8"/>
    <w:rsid w:val="00F55AA6"/>
    <w:rsid w:val="00F56810"/>
    <w:rsid w:val="00F571C3"/>
    <w:rsid w:val="00F578D2"/>
    <w:rsid w:val="00F60385"/>
    <w:rsid w:val="00F6051C"/>
    <w:rsid w:val="00F60D80"/>
    <w:rsid w:val="00F621D2"/>
    <w:rsid w:val="00F62529"/>
    <w:rsid w:val="00F63D83"/>
    <w:rsid w:val="00F645CA"/>
    <w:rsid w:val="00F64754"/>
    <w:rsid w:val="00F6480A"/>
    <w:rsid w:val="00F64F68"/>
    <w:rsid w:val="00F64F77"/>
    <w:rsid w:val="00F65D12"/>
    <w:rsid w:val="00F65D28"/>
    <w:rsid w:val="00F65DD8"/>
    <w:rsid w:val="00F6643F"/>
    <w:rsid w:val="00F66578"/>
    <w:rsid w:val="00F67716"/>
    <w:rsid w:val="00F67E87"/>
    <w:rsid w:val="00F67EBD"/>
    <w:rsid w:val="00F67EC5"/>
    <w:rsid w:val="00F67F64"/>
    <w:rsid w:val="00F70153"/>
    <w:rsid w:val="00F701D3"/>
    <w:rsid w:val="00F70629"/>
    <w:rsid w:val="00F70C78"/>
    <w:rsid w:val="00F7146F"/>
    <w:rsid w:val="00F716C3"/>
    <w:rsid w:val="00F727A5"/>
    <w:rsid w:val="00F73746"/>
    <w:rsid w:val="00F73827"/>
    <w:rsid w:val="00F73847"/>
    <w:rsid w:val="00F73913"/>
    <w:rsid w:val="00F74493"/>
    <w:rsid w:val="00F7583F"/>
    <w:rsid w:val="00F75A13"/>
    <w:rsid w:val="00F75A74"/>
    <w:rsid w:val="00F75C2D"/>
    <w:rsid w:val="00F761BA"/>
    <w:rsid w:val="00F76E4A"/>
    <w:rsid w:val="00F80AC6"/>
    <w:rsid w:val="00F80C6B"/>
    <w:rsid w:val="00F81102"/>
    <w:rsid w:val="00F812E4"/>
    <w:rsid w:val="00F81D1D"/>
    <w:rsid w:val="00F828DD"/>
    <w:rsid w:val="00F83A4D"/>
    <w:rsid w:val="00F84D93"/>
    <w:rsid w:val="00F853E9"/>
    <w:rsid w:val="00F855BC"/>
    <w:rsid w:val="00F87A21"/>
    <w:rsid w:val="00F904CC"/>
    <w:rsid w:val="00F90AA5"/>
    <w:rsid w:val="00F9174A"/>
    <w:rsid w:val="00F91D7D"/>
    <w:rsid w:val="00F92CBC"/>
    <w:rsid w:val="00F935E9"/>
    <w:rsid w:val="00F94979"/>
    <w:rsid w:val="00F94C7F"/>
    <w:rsid w:val="00F95558"/>
    <w:rsid w:val="00F95FFB"/>
    <w:rsid w:val="00F961EA"/>
    <w:rsid w:val="00F963D2"/>
    <w:rsid w:val="00F969E7"/>
    <w:rsid w:val="00F96E1C"/>
    <w:rsid w:val="00F97581"/>
    <w:rsid w:val="00FA17B4"/>
    <w:rsid w:val="00FA19B8"/>
    <w:rsid w:val="00FA2798"/>
    <w:rsid w:val="00FA2930"/>
    <w:rsid w:val="00FA3FFC"/>
    <w:rsid w:val="00FA4037"/>
    <w:rsid w:val="00FA5483"/>
    <w:rsid w:val="00FA5777"/>
    <w:rsid w:val="00FA591A"/>
    <w:rsid w:val="00FA5CE7"/>
    <w:rsid w:val="00FA69F8"/>
    <w:rsid w:val="00FA701E"/>
    <w:rsid w:val="00FA7E65"/>
    <w:rsid w:val="00FB00C6"/>
    <w:rsid w:val="00FB0781"/>
    <w:rsid w:val="00FB07EE"/>
    <w:rsid w:val="00FB10AE"/>
    <w:rsid w:val="00FB113A"/>
    <w:rsid w:val="00FB15C0"/>
    <w:rsid w:val="00FB160A"/>
    <w:rsid w:val="00FB248D"/>
    <w:rsid w:val="00FB26F4"/>
    <w:rsid w:val="00FB2CA1"/>
    <w:rsid w:val="00FB30B1"/>
    <w:rsid w:val="00FB367F"/>
    <w:rsid w:val="00FB4B47"/>
    <w:rsid w:val="00FB5274"/>
    <w:rsid w:val="00FB5A25"/>
    <w:rsid w:val="00FB6061"/>
    <w:rsid w:val="00FB721E"/>
    <w:rsid w:val="00FB7937"/>
    <w:rsid w:val="00FC1B93"/>
    <w:rsid w:val="00FC1CF3"/>
    <w:rsid w:val="00FC34B2"/>
    <w:rsid w:val="00FC3C9A"/>
    <w:rsid w:val="00FC3E46"/>
    <w:rsid w:val="00FC4279"/>
    <w:rsid w:val="00FC445A"/>
    <w:rsid w:val="00FC58E4"/>
    <w:rsid w:val="00FC5CF0"/>
    <w:rsid w:val="00FC600B"/>
    <w:rsid w:val="00FC6084"/>
    <w:rsid w:val="00FC61F9"/>
    <w:rsid w:val="00FC6B6E"/>
    <w:rsid w:val="00FC7278"/>
    <w:rsid w:val="00FD00CA"/>
    <w:rsid w:val="00FD077E"/>
    <w:rsid w:val="00FD0D4E"/>
    <w:rsid w:val="00FD1026"/>
    <w:rsid w:val="00FD1110"/>
    <w:rsid w:val="00FD2D01"/>
    <w:rsid w:val="00FD2E4C"/>
    <w:rsid w:val="00FD3636"/>
    <w:rsid w:val="00FD3E28"/>
    <w:rsid w:val="00FD4310"/>
    <w:rsid w:val="00FD7AE6"/>
    <w:rsid w:val="00FE22EC"/>
    <w:rsid w:val="00FE2490"/>
    <w:rsid w:val="00FE2818"/>
    <w:rsid w:val="00FE36B3"/>
    <w:rsid w:val="00FE5906"/>
    <w:rsid w:val="00FE5976"/>
    <w:rsid w:val="00FE5F84"/>
    <w:rsid w:val="00FE5F8A"/>
    <w:rsid w:val="00FE6374"/>
    <w:rsid w:val="00FE6AB4"/>
    <w:rsid w:val="00FF04A0"/>
    <w:rsid w:val="00FF0694"/>
    <w:rsid w:val="00FF0DDD"/>
    <w:rsid w:val="00FF11FC"/>
    <w:rsid w:val="00FF1273"/>
    <w:rsid w:val="00FF33BC"/>
    <w:rsid w:val="00FF3799"/>
    <w:rsid w:val="00FF3AAD"/>
    <w:rsid w:val="00FF3FB1"/>
    <w:rsid w:val="00FF48CB"/>
    <w:rsid w:val="00FF48E8"/>
    <w:rsid w:val="00FF4F06"/>
    <w:rsid w:val="00FF50DC"/>
    <w:rsid w:val="00FF50E3"/>
    <w:rsid w:val="00FF597D"/>
    <w:rsid w:val="00FF5DEE"/>
    <w:rsid w:val="00FF5E06"/>
    <w:rsid w:val="00FF636E"/>
    <w:rsid w:val="00FF68AC"/>
    <w:rsid w:val="00FF71BD"/>
    <w:rsid w:val="00FF7780"/>
    <w:rsid w:val="00FF77F7"/>
    <w:rsid w:val="00FF7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E8280B4"/>
  <w15:chartTrackingRefBased/>
  <w15:docId w15:val="{AB3191AA-845A-4D52-8C26-C707688B1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val="de-DE" w:eastAsia="fa-IR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шрифт абзаца2"/>
  </w:style>
  <w:style w:type="character" w:customStyle="1" w:styleId="WW8Num1z0">
    <w:name w:val="WW8Num1z0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5z0">
    <w:name w:val="WW8Num5z0"/>
    <w:rPr>
      <w:rFonts w:ascii="Symbol" w:hAnsi="Symbol" w:cs="Symbol" w:hint="default"/>
    </w:rPr>
  </w:style>
  <w:style w:type="character" w:customStyle="1" w:styleId="WW8Num6z0">
    <w:name w:val="WW8Num6z0"/>
    <w:rPr>
      <w:rFonts w:ascii="Symbol" w:hAnsi="Symbol" w:cs="Symbol" w:hint="default"/>
    </w:rPr>
  </w:style>
  <w:style w:type="character" w:customStyle="1" w:styleId="WW8Num7z0">
    <w:name w:val="WW8Num7z0"/>
    <w:rPr>
      <w:rFonts w:ascii="Symbol" w:hAnsi="Symbol" w:cs="Symbol" w:hint="default"/>
    </w:rPr>
  </w:style>
  <w:style w:type="character" w:customStyle="1" w:styleId="WW8Num8z0">
    <w:name w:val="WW8Num8z0"/>
    <w:rPr>
      <w:rFonts w:ascii="Symbol" w:hAnsi="Symbol" w:cs="Symbol" w:hint="default"/>
    </w:rPr>
  </w:style>
  <w:style w:type="character" w:customStyle="1" w:styleId="WW8Num9z0">
    <w:name w:val="WW8Num9z0"/>
  </w:style>
  <w:style w:type="character" w:customStyle="1" w:styleId="WW8Num10z0">
    <w:name w:val="WW8Num10z0"/>
    <w:rPr>
      <w:rFonts w:ascii="Symbol" w:hAnsi="Symbol" w:cs="Symbol" w:hint="default"/>
    </w:rPr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Textbody"/>
  </w:style>
  <w:style w:type="paragraph" w:customStyle="1" w:styleId="20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13">
    <w:name w:val="Название объекта1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paragraph" w:customStyle="1" w:styleId="a7">
    <w:name w:val="Содержимое врезки"/>
    <w:basedOn w:val="a4"/>
  </w:style>
  <w:style w:type="paragraph" w:styleId="a8">
    <w:name w:val="header"/>
    <w:basedOn w:val="a"/>
    <w:pPr>
      <w:suppressLineNumbers/>
      <w:tabs>
        <w:tab w:val="center" w:pos="4819"/>
        <w:tab w:val="right" w:pos="9638"/>
      </w:tabs>
    </w:pPr>
  </w:style>
  <w:style w:type="character" w:styleId="a9">
    <w:name w:val="Strong"/>
    <w:basedOn w:val="a0"/>
    <w:uiPriority w:val="22"/>
    <w:qFormat/>
    <w:rsid w:val="006D7F62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2E289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E2896"/>
    <w:rPr>
      <w:rFonts w:ascii="Segoe UI" w:eastAsia="Andale Sans UI" w:hAnsi="Segoe UI" w:cs="Segoe UI"/>
      <w:kern w:val="1"/>
      <w:sz w:val="18"/>
      <w:szCs w:val="18"/>
      <w:lang w:val="de-DE" w:eastAsia="fa-IR" w:bidi="fa-IR"/>
    </w:rPr>
  </w:style>
  <w:style w:type="character" w:styleId="ac">
    <w:name w:val="annotation reference"/>
    <w:basedOn w:val="a0"/>
    <w:uiPriority w:val="99"/>
    <w:semiHidden/>
    <w:unhideWhenUsed/>
    <w:rsid w:val="009758E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9758EE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9758EE"/>
    <w:rPr>
      <w:rFonts w:eastAsia="Andale Sans UI" w:cs="Tahoma"/>
      <w:kern w:val="1"/>
      <w:lang w:val="de-DE" w:eastAsia="fa-IR" w:bidi="fa-IR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758E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9758EE"/>
    <w:rPr>
      <w:rFonts w:eastAsia="Andale Sans UI" w:cs="Tahoma"/>
      <w:b/>
      <w:bCs/>
      <w:kern w:val="1"/>
      <w:lang w:val="de-DE" w:eastAsia="fa-IR" w:bidi="fa-IR"/>
    </w:rPr>
  </w:style>
  <w:style w:type="paragraph" w:styleId="af1">
    <w:name w:val="Revision"/>
    <w:hidden/>
    <w:uiPriority w:val="99"/>
    <w:semiHidden/>
    <w:rsid w:val="00680D2B"/>
    <w:rPr>
      <w:rFonts w:eastAsia="Andale Sans UI" w:cs="Tahoma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D67352-211D-4599-8543-B2D463815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7748</TotalTime>
  <Pages>38</Pages>
  <Words>14537</Words>
  <Characters>82862</Characters>
  <Application>Microsoft Office Word</Application>
  <DocSecurity>0</DocSecurity>
  <Lines>690</Lines>
  <Paragraphs>194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Родин Владимир Федорович</dc:creator>
  <cp:keywords/>
  <cp:lastModifiedBy>Windows User</cp:lastModifiedBy>
  <cp:revision>415</cp:revision>
  <cp:lastPrinted>2015-05-08T11:41:00Z</cp:lastPrinted>
  <dcterms:created xsi:type="dcterms:W3CDTF">2021-12-12T13:58:00Z</dcterms:created>
  <dcterms:modified xsi:type="dcterms:W3CDTF">2026-10-16T16:04:00Z</dcterms:modified>
</cp:coreProperties>
</file>